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0EBDA480" w14:textId="77777777" w:rsidTr="78877678">
        <w:trPr>
          <w:cantSplit/>
          <w:trHeight w:hRule="exact" w:val="567"/>
        </w:trPr>
        <w:tc>
          <w:tcPr>
            <w:tcW w:w="1276" w:type="dxa"/>
            <w:tcBorders>
              <w:bottom w:val="single" w:sz="4" w:space="0" w:color="auto"/>
            </w:tcBorders>
            <w:vAlign w:val="bottom"/>
          </w:tcPr>
          <w:p w14:paraId="0E2BB522" w14:textId="77777777" w:rsidR="00B56E9C" w:rsidRPr="008E06E1" w:rsidRDefault="00B56E9C" w:rsidP="00A64B42">
            <w:pPr>
              <w:spacing w:after="80"/>
              <w:rPr>
                <w:lang w:val="en-IE"/>
              </w:rPr>
            </w:pPr>
          </w:p>
        </w:tc>
        <w:tc>
          <w:tcPr>
            <w:tcW w:w="2268" w:type="dxa"/>
            <w:tcBorders>
              <w:bottom w:val="single" w:sz="4" w:space="0" w:color="auto"/>
            </w:tcBorders>
            <w:vAlign w:val="bottom"/>
          </w:tcPr>
          <w:p w14:paraId="3DD08AA8" w14:textId="77777777" w:rsidR="00B56E9C" w:rsidRPr="00FD4196" w:rsidRDefault="00B56E9C" w:rsidP="00A64B42">
            <w:pPr>
              <w:spacing w:after="80" w:line="300" w:lineRule="exact"/>
              <w:rPr>
                <w:b/>
                <w:sz w:val="24"/>
                <w:szCs w:val="24"/>
              </w:rPr>
            </w:pPr>
            <w:r w:rsidRPr="00FD4196">
              <w:rPr>
                <w:sz w:val="28"/>
                <w:szCs w:val="28"/>
              </w:rPr>
              <w:t>United Nations</w:t>
            </w:r>
          </w:p>
        </w:tc>
        <w:tc>
          <w:tcPr>
            <w:tcW w:w="6095" w:type="dxa"/>
            <w:gridSpan w:val="2"/>
            <w:tcBorders>
              <w:bottom w:val="single" w:sz="4" w:space="0" w:color="auto"/>
            </w:tcBorders>
            <w:vAlign w:val="bottom"/>
          </w:tcPr>
          <w:p w14:paraId="04641671" w14:textId="77777777" w:rsidR="00B56E9C" w:rsidRPr="00FD4196" w:rsidRDefault="000E6D36" w:rsidP="00A64B42">
            <w:pPr>
              <w:jc w:val="right"/>
            </w:pPr>
            <w:r w:rsidRPr="000E6D36">
              <w:rPr>
                <w:sz w:val="40"/>
              </w:rPr>
              <w:t>ECE</w:t>
            </w:r>
            <w:r>
              <w:t>/TRANS/WP.29/</w:t>
            </w:r>
            <w:r w:rsidR="0054345A">
              <w:t>GRPE/</w:t>
            </w:r>
            <w:r>
              <w:t>202</w:t>
            </w:r>
            <w:r w:rsidR="0076100D">
              <w:t>3</w:t>
            </w:r>
            <w:r>
              <w:t>/</w:t>
            </w:r>
            <w:r w:rsidR="0076100D">
              <w:t>4</w:t>
            </w:r>
          </w:p>
        </w:tc>
      </w:tr>
      <w:tr w:rsidR="00B56E9C" w:rsidRPr="00FD4196" w14:paraId="00C6CE69" w14:textId="77777777" w:rsidTr="78877678">
        <w:trPr>
          <w:cantSplit/>
          <w:trHeight w:hRule="exact" w:val="2422"/>
        </w:trPr>
        <w:tc>
          <w:tcPr>
            <w:tcW w:w="1276" w:type="dxa"/>
            <w:tcBorders>
              <w:top w:val="single" w:sz="4" w:space="0" w:color="auto"/>
              <w:bottom w:val="single" w:sz="12" w:space="0" w:color="auto"/>
            </w:tcBorders>
          </w:tcPr>
          <w:p w14:paraId="1C5C85DD" w14:textId="77777777" w:rsidR="00B56E9C" w:rsidRPr="00FD4196" w:rsidRDefault="00A55C3D" w:rsidP="00A64B42">
            <w:pPr>
              <w:spacing w:before="120"/>
            </w:pPr>
            <w:r>
              <w:rPr>
                <w:noProof/>
                <w:lang w:val="en-IE" w:eastAsia="en-IE"/>
              </w:rPr>
              <w:drawing>
                <wp:inline distT="0" distB="0" distL="0" distR="0" wp14:anchorId="687470C7" wp14:editId="5617705D">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4882E14" w14:textId="77777777" w:rsidR="00B56E9C" w:rsidRPr="00881298" w:rsidRDefault="002520CE" w:rsidP="00A64B42">
            <w:pPr>
              <w:spacing w:before="120" w:line="420" w:lineRule="exact"/>
              <w:rPr>
                <w:sz w:val="40"/>
                <w:szCs w:val="40"/>
              </w:rPr>
            </w:pPr>
            <w:ins w:id="0" w:author="Rob Gardner - TRL" w:date="2022-11-07T15:17:00Z">
              <w:r>
                <w:rPr>
                  <w:noProof/>
                  <w:sz w:val="24"/>
                  <w:szCs w:val="24"/>
                  <w:lang w:val="en-IE" w:eastAsia="en-IE"/>
                </w:rPr>
                <w:pict w14:anchorId="5C3E731B">
                  <v:shapetype id="_x0000_t202" coordsize="21600,21600" o:spt="202" path="m,l,21600r21600,l21600,xe">
                    <v:stroke joinstyle="miter"/>
                    <v:path gradientshapeok="t" o:connecttype="rect"/>
                  </v:shapetype>
                  <v:shape id="Text Box 550" o:spid="_x0000_s1026" type="#_x0000_t202" style="position:absolute;margin-left:.2pt;margin-top:31.3pt;width:201.75pt;height:84.75pt;z-index:2516992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">
                    <v:textbox>
                      <w:txbxContent>
                        <w:p w14:paraId="08BBE539" w14:textId="77777777" w:rsidR="007B22BB" w:rsidRDefault="007B22BB" w:rsidP="00281B2C">
                          <w:pPr>
                            <w:rPr>
                              <w:color w:val="FF0000"/>
                            </w:rPr>
                          </w:pPr>
                          <w:r>
                            <w:rPr>
                              <w:color w:val="FF0000"/>
                            </w:rPr>
                            <w:t>Informal document GRPE-87-XX</w:t>
                          </w:r>
                        </w:p>
                        <w:p w14:paraId="2B556871" w14:textId="77777777" w:rsidR="007B22BB" w:rsidRDefault="007B22BB" w:rsidP="00281B2C">
                          <w:pPr>
                            <w:rPr>
                              <w:color w:val="FF0000"/>
                            </w:rPr>
                          </w:pPr>
                          <w:r>
                            <w:rPr>
                              <w:color w:val="FF0000"/>
                            </w:rPr>
                            <w:t>8</w:t>
                          </w:r>
                          <w:r>
                            <w:rPr>
                              <w:color w:val="FF0000"/>
                              <w:vertAlign w:val="superscript"/>
                            </w:rPr>
                            <w:t xml:space="preserve">7th </w:t>
                          </w:r>
                          <w:r>
                            <w:rPr>
                              <w:color w:val="FF0000"/>
                            </w:rPr>
                            <w:t>GRPE</w:t>
                          </w:r>
                          <w:r w:rsidRPr="003F3094">
                            <w:rPr>
                              <w:color w:val="FF0000"/>
                            </w:rPr>
                            <w:t xml:space="preserve">, </w:t>
                          </w:r>
                          <w:r w:rsidRPr="003F3094">
                            <w:rPr>
                              <w:rFonts w:eastAsia="MS Mincho"/>
                              <w:bCs/>
                              <w:color w:val="FF0000"/>
                            </w:rPr>
                            <w:t>1</w:t>
                          </w:r>
                          <w:r>
                            <w:rPr>
                              <w:rFonts w:eastAsia="MS Mincho"/>
                              <w:bCs/>
                              <w:color w:val="FF0000"/>
                            </w:rPr>
                            <w:t>0</w:t>
                          </w:r>
                          <w:r w:rsidRPr="003F3094">
                            <w:rPr>
                              <w:rFonts w:eastAsia="MS Mincho"/>
                              <w:bCs/>
                              <w:color w:val="FF0000"/>
                            </w:rPr>
                            <w:t>-1</w:t>
                          </w:r>
                          <w:r>
                            <w:rPr>
                              <w:rFonts w:eastAsia="MS Mincho"/>
                              <w:bCs/>
                              <w:color w:val="FF0000"/>
                            </w:rPr>
                            <w:t>3</w:t>
                          </w:r>
                          <w:r w:rsidRPr="003F3094">
                            <w:rPr>
                              <w:rFonts w:eastAsia="MS Mincho"/>
                              <w:bCs/>
                              <w:color w:val="FF0000"/>
                            </w:rPr>
                            <w:t xml:space="preserve"> January 202</w:t>
                          </w:r>
                          <w:r>
                            <w:rPr>
                              <w:rFonts w:eastAsia="MS Mincho"/>
                              <w:bCs/>
                              <w:color w:val="FF0000"/>
                            </w:rPr>
                            <w:t>3</w:t>
                          </w:r>
                        </w:p>
                        <w:p w14:paraId="06947B64" w14:textId="77777777" w:rsidR="007B22BB" w:rsidRDefault="007B22BB" w:rsidP="00281B2C">
                          <w:pPr>
                            <w:rPr>
                              <w:color w:val="FF0000"/>
                            </w:rPr>
                          </w:pPr>
                          <w:r>
                            <w:rPr>
                              <w:color w:val="FF0000"/>
                            </w:rPr>
                            <w:t>Agenda item 7</w:t>
                          </w:r>
                        </w:p>
                        <w:p w14:paraId="094E519F" w14:textId="77777777" w:rsidR="007B22BB" w:rsidRDefault="007B22BB" w:rsidP="00281B2C">
                          <w:pPr>
                            <w:rPr>
                              <w:color w:val="FF0000"/>
                            </w:rPr>
                          </w:pPr>
                        </w:p>
                        <w:p w14:paraId="1C9DED46" w14:textId="62EAE52D" w:rsidR="007B22BB" w:rsidRDefault="007B22BB" w:rsidP="00281B2C">
                          <w:pPr>
                            <w:rPr>
                              <w:color w:val="FF0000"/>
                            </w:rPr>
                          </w:pPr>
                          <w:r>
                            <w:rPr>
                              <w:color w:val="FF0000"/>
                            </w:rPr>
                            <w:t xml:space="preserve">Updates to GRPE/2023/4 are shown in </w:t>
                          </w:r>
                          <w:del w:id="1" w:author="Theodoros Grigoratos" w:date="2022-12-06T09:13:00Z">
                            <w:r w:rsidDel="002E463B">
                              <w:rPr>
                                <w:color w:val="FF0000"/>
                              </w:rPr>
                              <w:delText>red text</w:delText>
                            </w:r>
                          </w:del>
                          <w:ins w:id="2" w:author="Teo" w:date="2022-11-30T14:28:00Z">
                            <w:r>
                              <w:rPr>
                                <w:color w:val="FF0000"/>
                              </w:rPr>
                              <w:t>track changes</w:t>
                            </w:r>
                          </w:ins>
                        </w:p>
                      </w:txbxContent>
                    </v:textbox>
                    <w10:wrap type="square"/>
                  </v:shape>
                </w:pict>
              </w:r>
            </w:ins>
            <w:r w:rsidR="00D773DF" w:rsidRPr="00881298">
              <w:rPr>
                <w:b/>
                <w:sz w:val="40"/>
                <w:szCs w:val="40"/>
              </w:rPr>
              <w:t>Economic and Social Council</w:t>
            </w:r>
          </w:p>
        </w:tc>
        <w:tc>
          <w:tcPr>
            <w:tcW w:w="2835" w:type="dxa"/>
            <w:tcBorders>
              <w:top w:val="single" w:sz="4" w:space="0" w:color="auto"/>
              <w:bottom w:val="single" w:sz="12" w:space="0" w:color="auto"/>
            </w:tcBorders>
          </w:tcPr>
          <w:p w14:paraId="175C70FC" w14:textId="77777777" w:rsidR="006368FE" w:rsidRPr="00881298" w:rsidRDefault="006368FE" w:rsidP="00A64B42">
            <w:pPr>
              <w:spacing w:before="240" w:line="240" w:lineRule="exact"/>
              <w:rPr>
                <w:rFonts w:eastAsia="MS Mincho"/>
              </w:rPr>
            </w:pPr>
            <w:r w:rsidRPr="00881298">
              <w:rPr>
                <w:rFonts w:eastAsia="MS Mincho"/>
              </w:rPr>
              <w:t>Distr.: General</w:t>
            </w:r>
          </w:p>
          <w:p w14:paraId="50674478" w14:textId="77777777" w:rsidR="006368FE" w:rsidRPr="00881298" w:rsidRDefault="009916AD" w:rsidP="00A64B42">
            <w:pPr>
              <w:spacing w:line="240" w:lineRule="exact"/>
              <w:rPr>
                <w:rFonts w:eastAsia="MS Mincho"/>
                <w:lang w:eastAsia="ja-JP"/>
              </w:rPr>
            </w:pPr>
            <w:r>
              <w:rPr>
                <w:rFonts w:eastAsia="MS Mincho"/>
              </w:rPr>
              <w:t>28</w:t>
            </w:r>
            <w:r w:rsidR="006368FE" w:rsidRPr="00881298">
              <w:rPr>
                <w:rFonts w:eastAsia="MS Mincho"/>
              </w:rPr>
              <w:t xml:space="preserve"> </w:t>
            </w:r>
            <w:r w:rsidR="00141E8E">
              <w:rPr>
                <w:rFonts w:eastAsia="MS Mincho"/>
              </w:rPr>
              <w:t>October</w:t>
            </w:r>
            <w:r w:rsidR="0024412C">
              <w:rPr>
                <w:rFonts w:eastAsia="MS Mincho"/>
              </w:rPr>
              <w:t xml:space="preserve"> </w:t>
            </w:r>
            <w:r w:rsidR="006368FE" w:rsidRPr="00881298">
              <w:rPr>
                <w:rFonts w:eastAsia="MS Mincho"/>
              </w:rPr>
              <w:t>20</w:t>
            </w:r>
            <w:r w:rsidR="00F059D1" w:rsidRPr="00881298">
              <w:rPr>
                <w:rFonts w:eastAsia="MS Mincho"/>
              </w:rPr>
              <w:t>2</w:t>
            </w:r>
            <w:r w:rsidR="00C57CC0">
              <w:rPr>
                <w:rFonts w:eastAsia="MS Mincho"/>
              </w:rPr>
              <w:t>2</w:t>
            </w:r>
          </w:p>
          <w:p w14:paraId="24BA9007" w14:textId="77777777" w:rsidR="006368FE" w:rsidRPr="00881298" w:rsidRDefault="006368FE" w:rsidP="00A64B42">
            <w:pPr>
              <w:spacing w:line="240" w:lineRule="exact"/>
              <w:rPr>
                <w:rFonts w:eastAsia="MS Mincho"/>
              </w:rPr>
            </w:pPr>
          </w:p>
          <w:p w14:paraId="24342D9E" w14:textId="77777777" w:rsidR="0090004D" w:rsidRPr="00881298" w:rsidRDefault="006368FE" w:rsidP="00A64B42">
            <w:pPr>
              <w:spacing w:line="240" w:lineRule="exact"/>
            </w:pPr>
            <w:r w:rsidRPr="78877678">
              <w:rPr>
                <w:rFonts w:eastAsia="MS Mincho"/>
              </w:rPr>
              <w:t>Original: English</w:t>
            </w:r>
          </w:p>
        </w:tc>
      </w:tr>
    </w:tbl>
    <w:p w14:paraId="65E9349C" w14:textId="77777777" w:rsidR="00294660" w:rsidRPr="00776AE7" w:rsidRDefault="00294660" w:rsidP="00294660">
      <w:pPr>
        <w:tabs>
          <w:tab w:val="left" w:pos="567"/>
          <w:tab w:val="left" w:pos="1134"/>
        </w:tabs>
        <w:spacing w:before="120"/>
        <w:rPr>
          <w:rFonts w:eastAsia="MS Mincho"/>
          <w:sz w:val="22"/>
          <w:szCs w:val="22"/>
        </w:rPr>
      </w:pPr>
      <w:r w:rsidRPr="00776AE7">
        <w:rPr>
          <w:rFonts w:eastAsia="MS Mincho"/>
          <w:b/>
          <w:sz w:val="28"/>
          <w:szCs w:val="28"/>
        </w:rPr>
        <w:t>Economic</w:t>
      </w:r>
      <w:r w:rsidRPr="00776AE7">
        <w:rPr>
          <w:rFonts w:eastAsia="MS Mincho"/>
          <w:b/>
          <w:bCs/>
          <w:sz w:val="28"/>
          <w:szCs w:val="28"/>
        </w:rPr>
        <w:t xml:space="preserve"> Commission for Europe </w:t>
      </w:r>
    </w:p>
    <w:p w14:paraId="3E9433CB" w14:textId="77777777" w:rsidR="00294660" w:rsidRPr="00776AE7" w:rsidRDefault="00294660" w:rsidP="00294660">
      <w:pPr>
        <w:tabs>
          <w:tab w:val="left" w:pos="567"/>
          <w:tab w:val="left" w:pos="1134"/>
        </w:tabs>
        <w:spacing w:before="120"/>
        <w:rPr>
          <w:rFonts w:eastAsia="MS Mincho"/>
          <w:sz w:val="22"/>
          <w:szCs w:val="22"/>
        </w:rPr>
      </w:pPr>
      <w:r w:rsidRPr="00776AE7">
        <w:rPr>
          <w:rFonts w:eastAsia="MS Mincho"/>
          <w:sz w:val="28"/>
          <w:szCs w:val="28"/>
        </w:rPr>
        <w:t xml:space="preserve">Inland Transport Committee </w:t>
      </w:r>
    </w:p>
    <w:p w14:paraId="5693BFFF" w14:textId="77777777" w:rsidR="00294660" w:rsidRPr="00776AE7" w:rsidRDefault="00294660" w:rsidP="00294660">
      <w:pPr>
        <w:tabs>
          <w:tab w:val="left" w:pos="567"/>
          <w:tab w:val="left" w:pos="1134"/>
        </w:tabs>
        <w:spacing w:before="120"/>
        <w:rPr>
          <w:rFonts w:eastAsia="MS Mincho"/>
          <w:sz w:val="22"/>
          <w:szCs w:val="22"/>
        </w:rPr>
      </w:pPr>
      <w:r w:rsidRPr="00776AE7">
        <w:rPr>
          <w:rFonts w:eastAsia="MS Mincho"/>
          <w:b/>
          <w:bCs/>
          <w:sz w:val="24"/>
          <w:szCs w:val="24"/>
        </w:rPr>
        <w:t>World Forum for Harmo</w:t>
      </w:r>
      <w:r>
        <w:rPr>
          <w:rFonts w:eastAsia="MS Mincho"/>
          <w:b/>
          <w:bCs/>
          <w:sz w:val="24"/>
          <w:szCs w:val="24"/>
        </w:rPr>
        <w:t>nization of Vehicle Regulations</w:t>
      </w:r>
    </w:p>
    <w:p w14:paraId="7D397DE3" w14:textId="77777777" w:rsidR="00294660" w:rsidRPr="00776AE7" w:rsidRDefault="00294660" w:rsidP="00294660">
      <w:pPr>
        <w:tabs>
          <w:tab w:val="left" w:pos="567"/>
          <w:tab w:val="left" w:pos="1134"/>
        </w:tabs>
        <w:spacing w:before="120" w:after="120"/>
        <w:rPr>
          <w:rFonts w:eastAsia="MS Mincho"/>
          <w:b/>
          <w:bCs/>
        </w:rPr>
      </w:pPr>
      <w:r w:rsidRPr="00776AE7">
        <w:rPr>
          <w:rFonts w:eastAsia="MS Mincho"/>
          <w:b/>
          <w:bCs/>
        </w:rPr>
        <w:t>Working Party on Pollution and Energy</w:t>
      </w:r>
    </w:p>
    <w:p w14:paraId="219F6F05" w14:textId="77777777" w:rsidR="00294660" w:rsidRPr="00776AE7" w:rsidRDefault="00294660" w:rsidP="00294660">
      <w:pPr>
        <w:rPr>
          <w:rFonts w:eastAsia="MS Mincho"/>
          <w:b/>
        </w:rPr>
      </w:pPr>
      <w:r>
        <w:rPr>
          <w:rFonts w:eastAsia="MS Mincho"/>
          <w:b/>
        </w:rPr>
        <w:t>Eight</w:t>
      </w:r>
      <w:r w:rsidRPr="00776AE7">
        <w:rPr>
          <w:rFonts w:eastAsia="MS Mincho"/>
          <w:b/>
        </w:rPr>
        <w:t>y-</w:t>
      </w:r>
      <w:r>
        <w:rPr>
          <w:rFonts w:eastAsia="MS Mincho"/>
          <w:b/>
        </w:rPr>
        <w:t>seventh</w:t>
      </w:r>
      <w:r w:rsidRPr="00776AE7">
        <w:rPr>
          <w:rFonts w:eastAsia="MS Mincho"/>
          <w:b/>
        </w:rPr>
        <w:t xml:space="preserve"> session</w:t>
      </w:r>
    </w:p>
    <w:p w14:paraId="7C72C889" w14:textId="77777777" w:rsidR="00294660" w:rsidRDefault="00294660" w:rsidP="00294660">
      <w:r w:rsidRPr="00776AE7">
        <w:rPr>
          <w:rFonts w:eastAsia="MS Mincho"/>
        </w:rPr>
        <w:t>Geneva</w:t>
      </w:r>
      <w:r w:rsidRPr="00776AE7">
        <w:rPr>
          <w:rFonts w:eastAsia="MS Mincho"/>
          <w:bCs/>
        </w:rPr>
        <w:t xml:space="preserve">, </w:t>
      </w:r>
      <w:r>
        <w:rPr>
          <w:rFonts w:eastAsia="MS Mincho"/>
          <w:bCs/>
        </w:rPr>
        <w:t>10</w:t>
      </w:r>
      <w:r w:rsidRPr="00776AE7">
        <w:rPr>
          <w:rFonts w:eastAsia="MS Mincho"/>
          <w:bCs/>
        </w:rPr>
        <w:t>-</w:t>
      </w:r>
      <w:r>
        <w:rPr>
          <w:rFonts w:eastAsia="MS Mincho"/>
          <w:bCs/>
        </w:rPr>
        <w:t>13</w:t>
      </w:r>
      <w:r w:rsidRPr="00776AE7">
        <w:rPr>
          <w:rFonts w:eastAsia="MS Mincho"/>
          <w:bCs/>
        </w:rPr>
        <w:t xml:space="preserve"> January 20</w:t>
      </w:r>
      <w:r>
        <w:rPr>
          <w:rFonts w:eastAsia="MS Mincho"/>
          <w:bCs/>
        </w:rPr>
        <w:t>23</w:t>
      </w:r>
    </w:p>
    <w:p w14:paraId="5A843909" w14:textId="77777777" w:rsidR="00294660" w:rsidRDefault="00294660" w:rsidP="00294660">
      <w:pPr>
        <w:tabs>
          <w:tab w:val="left" w:pos="567"/>
          <w:tab w:val="left" w:pos="1134"/>
        </w:tabs>
        <w:rPr>
          <w:bCs/>
        </w:rPr>
      </w:pPr>
      <w:r>
        <w:rPr>
          <w:bCs/>
        </w:rPr>
        <w:t xml:space="preserve">Item </w:t>
      </w:r>
      <w:r w:rsidR="00872ABB">
        <w:rPr>
          <w:bCs/>
        </w:rPr>
        <w:t>7.</w:t>
      </w:r>
      <w:r>
        <w:rPr>
          <w:bCs/>
        </w:rPr>
        <w:t xml:space="preserve"> of the provisional agenda</w:t>
      </w:r>
    </w:p>
    <w:p w14:paraId="1D8D057C" w14:textId="77777777" w:rsidR="00294660" w:rsidRPr="00DA63CE" w:rsidRDefault="00872ABB" w:rsidP="00294660">
      <w:pPr>
        <w:tabs>
          <w:tab w:val="left" w:pos="567"/>
          <w:tab w:val="left" w:pos="1134"/>
        </w:tabs>
        <w:rPr>
          <w:b/>
          <w:bCs/>
        </w:rPr>
      </w:pPr>
      <w:r w:rsidRPr="00872ABB">
        <w:rPr>
          <w:b/>
        </w:rPr>
        <w:t>Particle Measurement Programme (PMP)</w:t>
      </w:r>
    </w:p>
    <w:p w14:paraId="46181926" w14:textId="77777777" w:rsidR="00D35101" w:rsidRPr="00595BAB" w:rsidRDefault="00D35101" w:rsidP="00A64B42">
      <w:pPr>
        <w:keepNext/>
        <w:keepLines/>
        <w:spacing w:before="360" w:after="240" w:line="300" w:lineRule="exact"/>
        <w:ind w:left="1134" w:right="1134" w:hanging="1134"/>
        <w:jc w:val="both"/>
        <w:rPr>
          <w:b/>
          <w:sz w:val="28"/>
        </w:rPr>
      </w:pPr>
      <w:r w:rsidRPr="00595BAB">
        <w:rPr>
          <w:b/>
          <w:sz w:val="28"/>
        </w:rPr>
        <w:tab/>
      </w:r>
      <w:r w:rsidRPr="00595BAB">
        <w:rPr>
          <w:b/>
          <w:sz w:val="28"/>
        </w:rPr>
        <w:tab/>
      </w:r>
      <w:r w:rsidR="003C212A" w:rsidRPr="003C212A">
        <w:rPr>
          <w:b/>
          <w:sz w:val="28"/>
        </w:rPr>
        <w:t xml:space="preserve">Proposal for a new UN GTR on </w:t>
      </w:r>
      <w:r w:rsidR="00C72057" w:rsidRPr="00C72057">
        <w:rPr>
          <w:b/>
          <w:sz w:val="28"/>
        </w:rPr>
        <w:t>Laboratory Measurement of Brake Emissions for Light-Duty Vehicles</w:t>
      </w:r>
    </w:p>
    <w:p w14:paraId="25899C00" w14:textId="77777777" w:rsidR="00D35101" w:rsidRPr="00C57CC0" w:rsidRDefault="00D35101" w:rsidP="00A64B42">
      <w:pPr>
        <w:keepNext/>
        <w:keepLines/>
        <w:spacing w:before="360" w:after="240" w:line="270" w:lineRule="exact"/>
        <w:ind w:left="1134" w:right="1134" w:hanging="1134"/>
        <w:jc w:val="both"/>
        <w:rPr>
          <w:b/>
          <w:sz w:val="24"/>
        </w:rPr>
      </w:pPr>
      <w:r w:rsidRPr="00595BAB">
        <w:rPr>
          <w:b/>
          <w:sz w:val="24"/>
        </w:rPr>
        <w:tab/>
      </w:r>
      <w:r w:rsidRPr="00595BAB">
        <w:rPr>
          <w:b/>
          <w:sz w:val="24"/>
        </w:rPr>
        <w:tab/>
        <w:t xml:space="preserve">Submitted by </w:t>
      </w:r>
      <w:r w:rsidR="00C57CC0" w:rsidRPr="00C57CC0">
        <w:rPr>
          <w:b/>
          <w:sz w:val="24"/>
        </w:rPr>
        <w:t xml:space="preserve">the Informal Working Group on Particulate Measurement Programme </w:t>
      </w:r>
      <w:r w:rsidR="00C72057" w:rsidRPr="00595BAB">
        <w:rPr>
          <w:sz w:val="24"/>
        </w:rPr>
        <w:footnoteReference w:customMarkFollows="1" w:id="2"/>
        <w:t>*</w:t>
      </w:r>
    </w:p>
    <w:p w14:paraId="2B3273A2" w14:textId="77777777" w:rsidR="00D35101" w:rsidRPr="006B4D48" w:rsidRDefault="00A94BE0" w:rsidP="00FA58FA">
      <w:pPr>
        <w:spacing w:after="120"/>
        <w:ind w:left="1134" w:right="1134" w:firstLine="567"/>
        <w:jc w:val="both"/>
        <w:rPr>
          <w:lang w:val="en-US"/>
        </w:rPr>
      </w:pPr>
      <w:r w:rsidRPr="00A94BE0">
        <w:rPr>
          <w:lang w:val="en-US"/>
        </w:rPr>
        <w:t>The text reproduced below was prepared by the Informal Working Group (IWG) on Particulate Measurement Programme (</w:t>
      </w:r>
      <w:r>
        <w:rPr>
          <w:lang w:val="en-US"/>
        </w:rPr>
        <w:t>PMP</w:t>
      </w:r>
      <w:r w:rsidRPr="00A94BE0">
        <w:rPr>
          <w:lang w:val="en-US"/>
        </w:rPr>
        <w:t xml:space="preserve">) following the authorization given by WP.29/AC.3 in </w:t>
      </w:r>
      <w:r w:rsidR="00221721">
        <w:rPr>
          <w:lang w:val="en-US"/>
        </w:rPr>
        <w:t xml:space="preserve">March </w:t>
      </w:r>
      <w:r w:rsidRPr="00A94BE0">
        <w:rPr>
          <w:lang w:val="en-US"/>
        </w:rPr>
        <w:t>202</w:t>
      </w:r>
      <w:r w:rsidR="00221721">
        <w:rPr>
          <w:lang w:val="en-US"/>
        </w:rPr>
        <w:t>2</w:t>
      </w:r>
      <w:r w:rsidRPr="00A94BE0">
        <w:rPr>
          <w:lang w:val="en-US"/>
        </w:rPr>
        <w:t xml:space="preserve"> to develop this UN GTR (ECE/TRANS/WP.29/AC.3/5</w:t>
      </w:r>
      <w:r w:rsidR="00221721">
        <w:rPr>
          <w:lang w:val="en-US"/>
        </w:rPr>
        <w:t>9</w:t>
      </w:r>
      <w:r w:rsidRPr="00A94BE0">
        <w:rPr>
          <w:lang w:val="en-US"/>
        </w:rPr>
        <w:t xml:space="preserve">). </w:t>
      </w:r>
      <w:r w:rsidR="00FA58FA">
        <w:rPr>
          <w:lang w:val="en-US"/>
        </w:rPr>
        <w:t>It is a proposal for</w:t>
      </w:r>
      <w:r w:rsidR="00FA58FA" w:rsidRPr="00FA58FA">
        <w:rPr>
          <w:lang w:val="en-US"/>
        </w:rPr>
        <w:t xml:space="preserve"> a new UN GTR on Laboratory Measurement of Brake Emissions for Light-Duty Vehicles</w:t>
      </w:r>
      <w:r w:rsidR="00B31AC8">
        <w:rPr>
          <w:lang w:val="en-US"/>
        </w:rPr>
        <w:t>.</w:t>
      </w:r>
      <w:r w:rsidR="00FA58FA" w:rsidRPr="00FA58FA">
        <w:rPr>
          <w:lang w:val="en-US"/>
        </w:rPr>
        <w:t xml:space="preserve"> </w:t>
      </w:r>
      <w:r w:rsidRPr="00A94BE0">
        <w:rPr>
          <w:lang w:val="en-US"/>
        </w:rPr>
        <w:t xml:space="preserve">A first draft of this proposal was made available as an informal document by the IWG </w:t>
      </w:r>
      <w:r w:rsidR="00651C69">
        <w:rPr>
          <w:lang w:val="en-US"/>
        </w:rPr>
        <w:t xml:space="preserve">on PMP </w:t>
      </w:r>
      <w:r w:rsidRPr="00A94BE0">
        <w:rPr>
          <w:lang w:val="en-US"/>
        </w:rPr>
        <w:t>at the 8</w:t>
      </w:r>
      <w:r w:rsidR="00E5158B">
        <w:rPr>
          <w:lang w:val="en-US"/>
        </w:rPr>
        <w:t>6th</w:t>
      </w:r>
      <w:r w:rsidRPr="00A94BE0">
        <w:rPr>
          <w:lang w:val="en-US"/>
        </w:rPr>
        <w:t xml:space="preserve"> session of GRPE (see informal document GRPE-8</w:t>
      </w:r>
      <w:r w:rsidR="00F67F3A">
        <w:rPr>
          <w:lang w:val="en-US"/>
        </w:rPr>
        <w:t>6</w:t>
      </w:r>
      <w:r w:rsidRPr="00A94BE0">
        <w:rPr>
          <w:lang w:val="en-US"/>
        </w:rPr>
        <w:t>-</w:t>
      </w:r>
      <w:r w:rsidR="00F67F3A">
        <w:rPr>
          <w:lang w:val="en-US"/>
        </w:rPr>
        <w:t>46</w:t>
      </w:r>
      <w:r w:rsidRPr="00A94BE0">
        <w:rPr>
          <w:lang w:val="en-US"/>
        </w:rPr>
        <w:t>)</w:t>
      </w:r>
      <w:r w:rsidR="00D35101" w:rsidRPr="00595BAB">
        <w:rPr>
          <w:lang w:val="en-US"/>
        </w:rPr>
        <w:t>.</w:t>
      </w:r>
      <w:r w:rsidR="00D35101">
        <w:rPr>
          <w:lang w:val="en-US"/>
        </w:rPr>
        <w:t xml:space="preserve"> </w:t>
      </w:r>
    </w:p>
    <w:p w14:paraId="498ADA34" w14:textId="77777777" w:rsidR="00E748C9" w:rsidRDefault="003E02FC" w:rsidP="00A64B42">
      <w:pPr>
        <w:pStyle w:val="HChG"/>
        <w:tabs>
          <w:tab w:val="clear" w:pos="851"/>
        </w:tabs>
        <w:ind w:left="0"/>
        <w:rPr>
          <w:b w:val="0"/>
        </w:rPr>
      </w:pPr>
      <w:r>
        <w:tab/>
      </w:r>
      <w:r w:rsidR="00E748C9">
        <w:br w:type="page"/>
      </w:r>
    </w:p>
    <w:p w14:paraId="6EE1DA40" w14:textId="77777777" w:rsidR="00733E14" w:rsidRPr="00337A07" w:rsidRDefault="00733E14" w:rsidP="00733E14">
      <w:pPr>
        <w:spacing w:after="120"/>
        <w:ind w:right="1134"/>
        <w:rPr>
          <w:sz w:val="28"/>
        </w:rPr>
      </w:pPr>
      <w:r w:rsidRPr="00337A07">
        <w:rPr>
          <w:sz w:val="28"/>
        </w:rPr>
        <w:lastRenderedPageBreak/>
        <w:t>Contents</w:t>
      </w:r>
    </w:p>
    <w:p w14:paraId="697EAF86" w14:textId="77777777" w:rsidR="00733E14" w:rsidRDefault="00733E14" w:rsidP="00733E14">
      <w:pPr>
        <w:jc w:val="right"/>
        <w:rPr>
          <w:szCs w:val="24"/>
          <w:lang w:eastAsia="zh-CN"/>
        </w:rPr>
      </w:pPr>
      <w:r w:rsidRPr="00337A07">
        <w:rPr>
          <w:i/>
          <w:sz w:val="18"/>
        </w:rPr>
        <w:tab/>
        <w:t>Page</w:t>
      </w:r>
      <w:r w:rsidRPr="00325549">
        <w:rPr>
          <w:rStyle w:val="FootnoteReference"/>
          <w:i/>
        </w:rPr>
        <w:t xml:space="preserve"> </w:t>
      </w:r>
      <w:r>
        <w:rPr>
          <w:rStyle w:val="FootnoteReference"/>
          <w:i/>
        </w:rPr>
        <w:footnoteReference w:customMarkFollows="1" w:id="3"/>
        <w:t>*</w:t>
      </w:r>
      <w:r>
        <w:rPr>
          <w:szCs w:val="24"/>
          <w:lang w:eastAsia="zh-CN"/>
        </w:rPr>
        <w:t xml:space="preserve"> </w:t>
      </w:r>
    </w:p>
    <w:p w14:paraId="3C20A5A2" w14:textId="77777777" w:rsidR="00733E14" w:rsidRDefault="00733E14" w:rsidP="00733E14">
      <w:pPr>
        <w:jc w:val="right"/>
        <w:rPr>
          <w:szCs w:val="24"/>
          <w:lang w:eastAsia="zh-CN"/>
        </w:rPr>
      </w:pPr>
    </w:p>
    <w:p w14:paraId="4B7F1EA7" w14:textId="77777777" w:rsidR="001F2DF2" w:rsidRDefault="001F2DF2"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t>I.</w:t>
      </w:r>
      <w:r w:rsidRPr="00B367FD">
        <w:rPr>
          <w:rFonts w:eastAsia="MS Mincho"/>
        </w:rPr>
        <w:tab/>
        <w:t>Statement of technical rationale and justification</w:t>
      </w:r>
      <w:r w:rsidRPr="00B367FD">
        <w:rPr>
          <w:rFonts w:eastAsia="MS Mincho"/>
          <w:webHidden/>
        </w:rPr>
        <w:tab/>
      </w:r>
      <w:r w:rsidRPr="00B367FD">
        <w:rPr>
          <w:rFonts w:eastAsia="MS Mincho"/>
          <w:webHidden/>
        </w:rPr>
        <w:tab/>
      </w:r>
    </w:p>
    <w:p w14:paraId="66C7CE99"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A. Introduction</w:t>
      </w:r>
      <w:r w:rsidRPr="00B367FD">
        <w:rPr>
          <w:rFonts w:eastAsia="MS Mincho"/>
          <w:webHidden/>
        </w:rPr>
        <w:tab/>
      </w:r>
      <w:r w:rsidRPr="00B367FD">
        <w:rPr>
          <w:rFonts w:eastAsia="MS Mincho"/>
          <w:webHidden/>
        </w:rPr>
        <w:tab/>
      </w:r>
    </w:p>
    <w:p w14:paraId="1A4DACEF"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B. Procedural Background and Future Development</w:t>
      </w:r>
      <w:r w:rsidRPr="00B367FD">
        <w:rPr>
          <w:rFonts w:eastAsia="MS Mincho"/>
          <w:webHidden/>
        </w:rPr>
        <w:tab/>
      </w:r>
      <w:r w:rsidRPr="00B367FD">
        <w:rPr>
          <w:rFonts w:eastAsia="MS Mincho"/>
          <w:webHidden/>
        </w:rPr>
        <w:tab/>
      </w:r>
    </w:p>
    <w:p w14:paraId="30F00F23"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C. Background on the Technical Work of the PMP Group</w:t>
      </w:r>
      <w:r w:rsidRPr="00B367FD">
        <w:rPr>
          <w:rFonts w:eastAsia="MS Mincho"/>
          <w:webHidden/>
        </w:rPr>
        <w:tab/>
      </w:r>
      <w:r w:rsidRPr="00B367FD">
        <w:rPr>
          <w:rFonts w:eastAsia="MS Mincho"/>
          <w:webHidden/>
        </w:rPr>
        <w:tab/>
      </w:r>
    </w:p>
    <w:p w14:paraId="0481820B"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p>
    <w:p w14:paraId="776688AE" w14:textId="77777777" w:rsidR="00967B5E"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t>I</w:t>
      </w:r>
      <w:r>
        <w:rPr>
          <w:rFonts w:eastAsia="MS Mincho"/>
        </w:rPr>
        <w:t>I</w:t>
      </w:r>
      <w:r w:rsidRPr="00B367FD">
        <w:rPr>
          <w:rFonts w:eastAsia="MS Mincho"/>
        </w:rPr>
        <w:t>.</w:t>
      </w:r>
      <w:r w:rsidRPr="00B367FD">
        <w:rPr>
          <w:rFonts w:eastAsia="MS Mincho"/>
        </w:rPr>
        <w:tab/>
      </w:r>
      <w:r>
        <w:rPr>
          <w:rFonts w:eastAsia="MS Mincho"/>
        </w:rPr>
        <w:t>Text of the GTR</w:t>
      </w:r>
      <w:r w:rsidRPr="00B367FD">
        <w:rPr>
          <w:rFonts w:eastAsia="MS Mincho"/>
          <w:webHidden/>
        </w:rPr>
        <w:tab/>
      </w:r>
      <w:r w:rsidRPr="00B367FD">
        <w:rPr>
          <w:rFonts w:eastAsia="MS Mincho"/>
          <w:webHidden/>
        </w:rPr>
        <w:tab/>
      </w:r>
    </w:p>
    <w:p w14:paraId="33966D41"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1. Purpose</w:t>
      </w:r>
      <w:r>
        <w:rPr>
          <w:rFonts w:eastAsia="MS Mincho"/>
        </w:rPr>
        <w:tab/>
      </w:r>
      <w:r>
        <w:rPr>
          <w:rFonts w:eastAsia="MS Mincho"/>
        </w:rPr>
        <w:tab/>
      </w:r>
      <w:r w:rsidRPr="00B367FD">
        <w:rPr>
          <w:rFonts w:eastAsia="MS Mincho"/>
          <w:webHidden/>
        </w:rPr>
        <w:tab/>
      </w:r>
      <w:r w:rsidRPr="00B367FD">
        <w:rPr>
          <w:rFonts w:eastAsia="MS Mincho"/>
          <w:webHidden/>
        </w:rPr>
        <w:tab/>
      </w:r>
    </w:p>
    <w:p w14:paraId="2CEA1BC6"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2. Scope and Application</w:t>
      </w:r>
      <w:r w:rsidRPr="00B367FD">
        <w:rPr>
          <w:rFonts w:eastAsia="MS Mincho"/>
          <w:webHidden/>
        </w:rPr>
        <w:tab/>
      </w:r>
      <w:r w:rsidRPr="00B367FD">
        <w:rPr>
          <w:rFonts w:eastAsia="MS Mincho"/>
          <w:webHidden/>
        </w:rPr>
        <w:tab/>
      </w:r>
    </w:p>
    <w:p w14:paraId="2C384782"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3. Definitions</w:t>
      </w:r>
      <w:r>
        <w:rPr>
          <w:rFonts w:eastAsia="MS Mincho"/>
        </w:rPr>
        <w:tab/>
      </w:r>
      <w:r w:rsidRPr="00B367FD">
        <w:rPr>
          <w:rFonts w:eastAsia="MS Mincho"/>
          <w:webHidden/>
        </w:rPr>
        <w:tab/>
      </w:r>
      <w:r w:rsidRPr="00B367FD">
        <w:rPr>
          <w:rFonts w:eastAsia="MS Mincho"/>
          <w:webHidden/>
        </w:rPr>
        <w:tab/>
      </w:r>
    </w:p>
    <w:p w14:paraId="061C1222"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4. </w:t>
      </w:r>
      <w:r w:rsidRPr="00967B5E">
        <w:rPr>
          <w:rFonts w:eastAsia="MS Mincho"/>
        </w:rPr>
        <w:t>Abbreviations and Symbols</w:t>
      </w:r>
      <w:r w:rsidRPr="00B367FD">
        <w:rPr>
          <w:rFonts w:eastAsia="MS Mincho"/>
          <w:webHidden/>
        </w:rPr>
        <w:tab/>
      </w:r>
      <w:r w:rsidRPr="00B367FD">
        <w:rPr>
          <w:rFonts w:eastAsia="MS Mincho"/>
          <w:webHidden/>
        </w:rPr>
        <w:tab/>
      </w:r>
    </w:p>
    <w:p w14:paraId="7DF055E6"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5. General Requirements</w:t>
      </w:r>
      <w:r w:rsidRPr="00B367FD">
        <w:rPr>
          <w:rFonts w:eastAsia="MS Mincho"/>
          <w:webHidden/>
        </w:rPr>
        <w:tab/>
      </w:r>
      <w:r w:rsidRPr="00B367FD">
        <w:rPr>
          <w:rFonts w:eastAsia="MS Mincho"/>
          <w:webHidden/>
        </w:rPr>
        <w:tab/>
      </w:r>
    </w:p>
    <w:p w14:paraId="081C5790"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6. </w:t>
      </w:r>
      <w:r w:rsidR="00186DF3">
        <w:rPr>
          <w:rFonts w:eastAsia="MS Mincho"/>
        </w:rPr>
        <w:t>General Overview</w:t>
      </w:r>
      <w:r w:rsidRPr="00B367FD">
        <w:rPr>
          <w:rFonts w:eastAsia="MS Mincho"/>
          <w:webHidden/>
        </w:rPr>
        <w:tab/>
      </w:r>
      <w:r w:rsidRPr="00B367FD">
        <w:rPr>
          <w:rFonts w:eastAsia="MS Mincho"/>
          <w:webHidden/>
        </w:rPr>
        <w:tab/>
      </w:r>
    </w:p>
    <w:p w14:paraId="4257DE4B"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7. </w:t>
      </w:r>
      <w:r w:rsidR="00186DF3">
        <w:rPr>
          <w:rFonts w:eastAsia="MS Mincho"/>
        </w:rPr>
        <w:t>Test System Requirements</w:t>
      </w:r>
      <w:r w:rsidRPr="00B367FD">
        <w:rPr>
          <w:rFonts w:eastAsia="MS Mincho"/>
          <w:webHidden/>
        </w:rPr>
        <w:tab/>
      </w:r>
      <w:r w:rsidRPr="00B367FD">
        <w:rPr>
          <w:rFonts w:eastAsia="MS Mincho"/>
          <w:webHidden/>
        </w:rPr>
        <w:tab/>
      </w:r>
    </w:p>
    <w:p w14:paraId="3FF7B8D1"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8. </w:t>
      </w:r>
      <w:r w:rsidR="00186DF3" w:rsidRPr="00186DF3">
        <w:rPr>
          <w:rFonts w:eastAsia="MS Mincho"/>
        </w:rPr>
        <w:t>Test Preparation Requirements</w:t>
      </w:r>
      <w:r w:rsidRPr="00B367FD">
        <w:rPr>
          <w:rFonts w:eastAsia="MS Mincho"/>
          <w:webHidden/>
        </w:rPr>
        <w:tab/>
      </w:r>
      <w:r w:rsidRPr="00B367FD">
        <w:rPr>
          <w:rFonts w:eastAsia="MS Mincho"/>
          <w:webHidden/>
        </w:rPr>
        <w:tab/>
      </w:r>
    </w:p>
    <w:p w14:paraId="1D79EE0A"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9. </w:t>
      </w:r>
      <w:r w:rsidR="00186DF3" w:rsidRPr="00186DF3">
        <w:rPr>
          <w:rFonts w:eastAsia="MS Mincho"/>
        </w:rPr>
        <w:t>WLTP-Brake Cycle</w:t>
      </w:r>
      <w:r w:rsidRPr="00B367FD">
        <w:rPr>
          <w:rFonts w:eastAsia="MS Mincho"/>
          <w:webHidden/>
        </w:rPr>
        <w:tab/>
      </w:r>
      <w:r w:rsidRPr="00B367FD">
        <w:rPr>
          <w:rFonts w:eastAsia="MS Mincho"/>
          <w:webHidden/>
        </w:rPr>
        <w:tab/>
      </w:r>
    </w:p>
    <w:p w14:paraId="69ADAD61"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10. </w:t>
      </w:r>
      <w:r w:rsidR="00186DF3" w:rsidRPr="00186DF3">
        <w:rPr>
          <w:rFonts w:eastAsia="MS Mincho"/>
        </w:rPr>
        <w:t>Cooling Airflow Adjustment</w:t>
      </w:r>
      <w:r w:rsidRPr="00B367FD">
        <w:rPr>
          <w:rFonts w:eastAsia="MS Mincho"/>
          <w:webHidden/>
        </w:rPr>
        <w:tab/>
      </w:r>
      <w:r w:rsidRPr="00B367FD">
        <w:rPr>
          <w:rFonts w:eastAsia="MS Mincho"/>
          <w:webHidden/>
        </w:rPr>
        <w:tab/>
      </w:r>
    </w:p>
    <w:p w14:paraId="46E14179"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11. </w:t>
      </w:r>
      <w:r w:rsidR="00186DF3">
        <w:rPr>
          <w:rFonts w:eastAsia="MS Mincho"/>
        </w:rPr>
        <w:t>Bedding Section</w:t>
      </w:r>
      <w:r w:rsidRPr="00B367FD">
        <w:rPr>
          <w:rFonts w:eastAsia="MS Mincho"/>
          <w:webHidden/>
        </w:rPr>
        <w:tab/>
      </w:r>
      <w:r w:rsidRPr="00B367FD">
        <w:rPr>
          <w:rFonts w:eastAsia="MS Mincho"/>
          <w:webHidden/>
        </w:rPr>
        <w:tab/>
      </w:r>
    </w:p>
    <w:p w14:paraId="4A9993A0"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12. </w:t>
      </w:r>
      <w:r w:rsidR="00186DF3">
        <w:rPr>
          <w:rFonts w:eastAsia="MS Mincho"/>
        </w:rPr>
        <w:t>E</w:t>
      </w:r>
      <w:r w:rsidR="00186DF3" w:rsidRPr="00186DF3">
        <w:rPr>
          <w:rFonts w:eastAsia="MS Mincho"/>
        </w:rPr>
        <w:t>missions Measurements Section</w:t>
      </w:r>
      <w:r w:rsidRPr="00B367FD">
        <w:rPr>
          <w:rFonts w:eastAsia="MS Mincho"/>
          <w:webHidden/>
        </w:rPr>
        <w:tab/>
      </w:r>
      <w:r w:rsidRPr="00B367FD">
        <w:rPr>
          <w:rFonts w:eastAsia="MS Mincho"/>
          <w:webHidden/>
        </w:rPr>
        <w:tab/>
      </w:r>
    </w:p>
    <w:p w14:paraId="00C144B5"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13. </w:t>
      </w:r>
      <w:r w:rsidR="00186DF3">
        <w:rPr>
          <w:rFonts w:eastAsia="MS Mincho"/>
        </w:rPr>
        <w:t>Test Output</w:t>
      </w:r>
      <w:r w:rsidRPr="00B367FD">
        <w:rPr>
          <w:rFonts w:eastAsia="MS Mincho"/>
          <w:webHidden/>
        </w:rPr>
        <w:tab/>
      </w:r>
      <w:r w:rsidRPr="00B367FD">
        <w:rPr>
          <w:rFonts w:eastAsia="MS Mincho"/>
          <w:webHidden/>
        </w:rPr>
        <w:tab/>
      </w:r>
    </w:p>
    <w:p w14:paraId="11759698" w14:textId="77777777" w:rsidR="00967B5E" w:rsidRPr="00B367FD"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r>
        <w:rPr>
          <w:rFonts w:eastAsia="MS Mincho"/>
        </w:rPr>
        <w:t xml:space="preserve">14. </w:t>
      </w:r>
      <w:r w:rsidR="00186DF3" w:rsidRPr="00186DF3">
        <w:rPr>
          <w:rFonts w:eastAsia="MS Mincho"/>
        </w:rPr>
        <w:t>Calibration Requirements and Ongoing Quality Controls</w:t>
      </w:r>
      <w:r w:rsidRPr="00B367FD">
        <w:rPr>
          <w:rFonts w:eastAsia="MS Mincho"/>
          <w:webHidden/>
        </w:rPr>
        <w:tab/>
      </w:r>
      <w:r w:rsidRPr="00B367FD">
        <w:rPr>
          <w:rFonts w:eastAsia="MS Mincho"/>
          <w:webHidden/>
        </w:rPr>
        <w:tab/>
      </w:r>
    </w:p>
    <w:p w14:paraId="671EF998" w14:textId="77777777" w:rsidR="00232F4E" w:rsidRPr="00A17592" w:rsidRDefault="00833717" w:rsidP="00A64B42">
      <w:pPr>
        <w:pStyle w:val="TOC2"/>
        <w:tabs>
          <w:tab w:val="clear" w:pos="660"/>
          <w:tab w:val="clear" w:pos="9629"/>
        </w:tabs>
        <w:rPr>
          <w:sz w:val="20"/>
        </w:rPr>
      </w:pPr>
      <w:r w:rsidRPr="00A17592">
        <w:rPr>
          <w:bCs/>
          <w:sz w:val="20"/>
        </w:rPr>
        <w:fldChar w:fldCharType="begin"/>
      </w:r>
      <w:r w:rsidR="00232F4E" w:rsidRPr="00A17592">
        <w:rPr>
          <w:sz w:val="20"/>
        </w:rPr>
        <w:instrText xml:space="preserve"> TOC \o "1-3" \h \z \u </w:instrText>
      </w:r>
      <w:r w:rsidRPr="00A17592">
        <w:rPr>
          <w:bCs/>
          <w:sz w:val="20"/>
        </w:rPr>
        <w:fldChar w:fldCharType="separate"/>
      </w:r>
    </w:p>
    <w:p w14:paraId="2A5A204A" w14:textId="77777777" w:rsidR="00E97632" w:rsidRPr="00A17592" w:rsidRDefault="00833717" w:rsidP="00A64B42">
      <w:pPr>
        <w:spacing w:after="120"/>
        <w:ind w:left="283"/>
      </w:pPr>
      <w:r w:rsidRPr="00A17592">
        <w:rPr>
          <w:noProof/>
          <w:color w:val="0D0D0D" w:themeColor="text1" w:themeTint="F2"/>
        </w:rPr>
        <w:fldChar w:fldCharType="end"/>
      </w:r>
      <w:r w:rsidR="00186DF3" w:rsidRPr="00A17592">
        <w:t>Annexes</w:t>
      </w:r>
      <w:r w:rsidR="00E97632" w:rsidRPr="00A17592">
        <w:rPr>
          <w:i/>
        </w:rPr>
        <w:tab/>
      </w:r>
    </w:p>
    <w:p w14:paraId="5E956D6E" w14:textId="77777777" w:rsidR="00186DF3" w:rsidRPr="00B367FD" w:rsidRDefault="00E97632" w:rsidP="00E52D1F">
      <w:pPr>
        <w:tabs>
          <w:tab w:val="right" w:pos="850"/>
          <w:tab w:val="left" w:pos="1134"/>
          <w:tab w:val="left" w:pos="1559"/>
          <w:tab w:val="left" w:pos="1984"/>
          <w:tab w:val="left" w:pos="2268"/>
          <w:tab w:val="left" w:leader="dot" w:pos="8929"/>
          <w:tab w:val="right" w:pos="9638"/>
        </w:tabs>
        <w:spacing w:after="120"/>
        <w:rPr>
          <w:rFonts w:eastAsia="MS Mincho"/>
        </w:rPr>
      </w:pPr>
      <w:r w:rsidRPr="002C6CDA">
        <w:rPr>
          <w:rFonts w:eastAsia="MS Mincho"/>
        </w:rPr>
        <w:tab/>
      </w:r>
      <w:r w:rsidR="00186DF3" w:rsidRPr="00B367FD">
        <w:rPr>
          <w:rFonts w:eastAsia="MS Mincho"/>
        </w:rPr>
        <w:tab/>
      </w:r>
      <w:del w:id="3" w:author="Rob Gardner - TRL" w:date="2022-11-23T10:53:00Z">
        <w:r w:rsidR="00186DF3" w:rsidDel="006C052B">
          <w:rPr>
            <w:rFonts w:eastAsia="MS Mincho"/>
          </w:rPr>
          <w:delText>I</w:delText>
        </w:r>
      </w:del>
      <w:ins w:id="4" w:author="Rob Gardner - TRL" w:date="2022-11-23T10:53:00Z">
        <w:r w:rsidR="006C052B">
          <w:rPr>
            <w:rFonts w:eastAsia="MS Mincho"/>
          </w:rPr>
          <w:t>A</w:t>
        </w:r>
      </w:ins>
      <w:r w:rsidR="00186DF3">
        <w:rPr>
          <w:rFonts w:eastAsia="MS Mincho"/>
        </w:rPr>
        <w:t>. WLTP-Brake Cycle Events</w:t>
      </w:r>
      <w:r w:rsidR="00186DF3" w:rsidRPr="00B367FD">
        <w:rPr>
          <w:rFonts w:eastAsia="MS Mincho"/>
          <w:webHidden/>
        </w:rPr>
        <w:tab/>
      </w:r>
      <w:r w:rsidR="00186DF3" w:rsidRPr="00B367FD">
        <w:rPr>
          <w:rFonts w:eastAsia="MS Mincho"/>
          <w:webHidden/>
        </w:rPr>
        <w:tab/>
      </w:r>
    </w:p>
    <w:p w14:paraId="2593F7CB" w14:textId="77777777" w:rsidR="00186DF3" w:rsidRPr="00B367FD" w:rsidRDefault="00186DF3" w:rsidP="00E52D1F">
      <w:pPr>
        <w:tabs>
          <w:tab w:val="right" w:pos="850"/>
          <w:tab w:val="left" w:pos="1134"/>
          <w:tab w:val="left" w:pos="1559"/>
          <w:tab w:val="left" w:pos="1984"/>
          <w:tab w:val="left" w:pos="2268"/>
          <w:tab w:val="left" w:leader="dot" w:pos="8929"/>
          <w:tab w:val="right" w:pos="9638"/>
        </w:tabs>
        <w:spacing w:after="120"/>
        <w:rPr>
          <w:rFonts w:eastAsia="MS Mincho"/>
        </w:rPr>
      </w:pPr>
      <w:r w:rsidRPr="00B367FD">
        <w:rPr>
          <w:rFonts w:eastAsia="MS Mincho"/>
        </w:rPr>
        <w:tab/>
      </w:r>
      <w:r w:rsidRPr="00B367FD">
        <w:rPr>
          <w:rFonts w:eastAsia="MS Mincho"/>
        </w:rPr>
        <w:tab/>
      </w:r>
      <w:del w:id="5" w:author="Rob Gardner - TRL" w:date="2022-11-23T10:53:00Z">
        <w:r w:rsidDel="006C052B">
          <w:rPr>
            <w:rFonts w:eastAsia="MS Mincho"/>
          </w:rPr>
          <w:delText>II</w:delText>
        </w:r>
      </w:del>
      <w:ins w:id="6" w:author="Rob Gardner - TRL" w:date="2022-11-23T10:53:00Z">
        <w:r w:rsidR="006C052B">
          <w:rPr>
            <w:rFonts w:eastAsia="MS Mincho"/>
          </w:rPr>
          <w:t>B</w:t>
        </w:r>
      </w:ins>
      <w:r>
        <w:rPr>
          <w:rFonts w:eastAsia="MS Mincho"/>
        </w:rPr>
        <w:t>. WLTP-Brake Cycle Brake Events</w:t>
      </w:r>
      <w:r w:rsidRPr="00B367FD">
        <w:rPr>
          <w:rFonts w:eastAsia="MS Mincho"/>
          <w:webHidden/>
        </w:rPr>
        <w:tab/>
      </w:r>
      <w:r w:rsidRPr="00B367FD">
        <w:rPr>
          <w:rFonts w:eastAsia="MS Mincho"/>
          <w:webHidden/>
        </w:rPr>
        <w:tab/>
      </w:r>
    </w:p>
    <w:p w14:paraId="3895F0A0" w14:textId="77777777" w:rsidR="007B73FD" w:rsidRPr="002C6CDA" w:rsidRDefault="007B73FD" w:rsidP="00A64B42">
      <w:pPr>
        <w:spacing w:after="120"/>
        <w:ind w:left="1134" w:hanging="567"/>
        <w:rPr>
          <w:rFonts w:eastAsia="MS Mincho"/>
        </w:rPr>
      </w:pPr>
    </w:p>
    <w:p w14:paraId="6B3D07B5" w14:textId="77777777" w:rsidR="00E97632" w:rsidRPr="00596F4B" w:rsidRDefault="00E97632" w:rsidP="00A64B42">
      <w:pPr>
        <w:suppressAutoHyphens w:val="0"/>
        <w:spacing w:line="240" w:lineRule="auto"/>
        <w:rPr>
          <w:b/>
          <w:sz w:val="28"/>
        </w:rPr>
      </w:pPr>
      <w:r w:rsidRPr="00596F4B">
        <w:rPr>
          <w:b/>
          <w:sz w:val="28"/>
        </w:rPr>
        <w:br w:type="page"/>
      </w:r>
    </w:p>
    <w:p w14:paraId="1F5DA5F0" w14:textId="77777777" w:rsidR="00E97632" w:rsidRPr="008A32EB" w:rsidRDefault="00E97632" w:rsidP="00A64B42">
      <w:pPr>
        <w:pStyle w:val="HChG"/>
        <w:tabs>
          <w:tab w:val="clear" w:pos="851"/>
        </w:tabs>
        <w:ind w:hanging="708"/>
      </w:pPr>
      <w:r w:rsidRPr="008A32EB">
        <w:lastRenderedPageBreak/>
        <w:t>I.</w:t>
      </w:r>
      <w:r w:rsidR="007330D9">
        <w:tab/>
      </w:r>
      <w:r w:rsidRPr="008A32EB">
        <w:t>Statement of technical rationale and justification</w:t>
      </w:r>
    </w:p>
    <w:p w14:paraId="66B3B357" w14:textId="77777777" w:rsidR="009A7E42" w:rsidRPr="00636E63" w:rsidRDefault="00FA4B7A" w:rsidP="00FA4B7A">
      <w:pPr>
        <w:pStyle w:val="HeadABC"/>
        <w:numPr>
          <w:ilvl w:val="0"/>
          <w:numId w:val="0"/>
        </w:numPr>
        <w:tabs>
          <w:tab w:val="clear" w:pos="2160"/>
        </w:tabs>
        <w:ind w:left="1134" w:right="1134" w:hanging="567"/>
        <w:rPr>
          <w:noProof/>
          <w:sz w:val="24"/>
          <w:szCs w:val="28"/>
        </w:rPr>
      </w:pPr>
      <w:bookmarkStart w:id="7" w:name="_Toc117084600"/>
      <w:bookmarkStart w:id="8" w:name="_Toc117167478"/>
      <w:r w:rsidRPr="00636E63">
        <w:rPr>
          <w:noProof/>
          <w:sz w:val="24"/>
          <w:szCs w:val="28"/>
        </w:rPr>
        <w:t>A.</w:t>
      </w:r>
      <w:r w:rsidRPr="00636E63">
        <w:rPr>
          <w:noProof/>
          <w:sz w:val="24"/>
          <w:szCs w:val="28"/>
        </w:rPr>
        <w:tab/>
      </w:r>
      <w:r w:rsidR="00737F78" w:rsidRPr="00636E63">
        <w:rPr>
          <w:noProof/>
          <w:sz w:val="24"/>
          <w:szCs w:val="28"/>
        </w:rPr>
        <w:t>Introduction</w:t>
      </w:r>
      <w:bookmarkEnd w:id="7"/>
      <w:bookmarkEnd w:id="8"/>
    </w:p>
    <w:p w14:paraId="16F3F191" w14:textId="77777777" w:rsidR="009A7E42" w:rsidRPr="00923515"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9" w:name="_Toc117167479"/>
      <w:r w:rsidRPr="00923515">
        <w:rPr>
          <w:b w:val="0"/>
          <w:noProof/>
          <w:sz w:val="20"/>
        </w:rPr>
        <w:t xml:space="preserve">1. </w:t>
      </w:r>
      <w:r w:rsidR="00B70FFD">
        <w:rPr>
          <w:b w:val="0"/>
          <w:noProof/>
          <w:sz w:val="20"/>
        </w:rPr>
        <w:tab/>
      </w:r>
      <w:r w:rsidRPr="00923515">
        <w:rPr>
          <w:b w:val="0"/>
          <w:noProof/>
          <w:sz w:val="20"/>
        </w:rPr>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9"/>
      <w:r w:rsidRPr="00923515">
        <w:rPr>
          <w:b w:val="0"/>
          <w:noProof/>
          <w:sz w:val="20"/>
        </w:rPr>
        <w:t xml:space="preserve"> </w:t>
      </w:r>
    </w:p>
    <w:p w14:paraId="2786FCCD" w14:textId="77777777" w:rsidR="009A7E42" w:rsidRPr="00923515"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10" w:name="_Toc117167480"/>
      <w:r w:rsidRPr="00923515">
        <w:rPr>
          <w:b w:val="0"/>
          <w:noProof/>
          <w:sz w:val="20"/>
        </w:rPr>
        <w:t xml:space="preserve">2. </w:t>
      </w:r>
      <w:r w:rsidR="00B70FFD">
        <w:rPr>
          <w:b w:val="0"/>
          <w:noProof/>
          <w:sz w:val="20"/>
        </w:rPr>
        <w:tab/>
      </w:r>
      <w:r w:rsidRPr="00923515">
        <w:rPr>
          <w:b w:val="0"/>
          <w:noProof/>
          <w:sz w:val="20"/>
        </w:rPr>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10"/>
      <w:r w:rsidRPr="00923515">
        <w:rPr>
          <w:b w:val="0"/>
          <w:noProof/>
          <w:sz w:val="20"/>
        </w:rPr>
        <w:t xml:space="preserve"> </w:t>
      </w:r>
    </w:p>
    <w:p w14:paraId="009D1600" w14:textId="77777777" w:rsidR="009A7E42" w:rsidRPr="00923515"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11" w:name="_Toc117167481"/>
      <w:r w:rsidRPr="00923515">
        <w:rPr>
          <w:b w:val="0"/>
          <w:noProof/>
          <w:sz w:val="20"/>
        </w:rPr>
        <w:t xml:space="preserve">3. </w:t>
      </w:r>
      <w:r w:rsidR="00B70FFD">
        <w:rPr>
          <w:b w:val="0"/>
          <w:noProof/>
          <w:sz w:val="20"/>
        </w:rPr>
        <w:tab/>
      </w:r>
      <w:r w:rsidRPr="00923515">
        <w:rPr>
          <w:b w:val="0"/>
          <w:noProof/>
          <w:sz w:val="20"/>
        </w:rPr>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11"/>
    </w:p>
    <w:p w14:paraId="2561A317" w14:textId="77777777" w:rsidR="009A7E42" w:rsidRPr="00923515"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12" w:name="_Toc117167482"/>
      <w:r w:rsidRPr="00923515">
        <w:rPr>
          <w:b w:val="0"/>
          <w:noProof/>
          <w:sz w:val="20"/>
        </w:rPr>
        <w:t xml:space="preserve">4. </w:t>
      </w:r>
      <w:r w:rsidR="00B70FFD">
        <w:rPr>
          <w:b w:val="0"/>
          <w:noProof/>
          <w:sz w:val="20"/>
        </w:rPr>
        <w:tab/>
      </w:r>
      <w:r w:rsidRPr="00923515">
        <w:rPr>
          <w:b w:val="0"/>
          <w:noProof/>
          <w:sz w:val="20"/>
        </w:rPr>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12"/>
    </w:p>
    <w:p w14:paraId="2DBA7FD3" w14:textId="77777777" w:rsidR="009A7E42" w:rsidRPr="00923515"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13" w:name="_Toc117167483"/>
      <w:r w:rsidRPr="00923515">
        <w:rPr>
          <w:b w:val="0"/>
          <w:noProof/>
          <w:sz w:val="20"/>
        </w:rPr>
        <w:t xml:space="preserve">5. </w:t>
      </w:r>
      <w:r w:rsidR="00B70FFD">
        <w:rPr>
          <w:b w:val="0"/>
          <w:noProof/>
          <w:sz w:val="20"/>
        </w:rPr>
        <w:tab/>
      </w:r>
      <w:r w:rsidRPr="00923515">
        <w:rPr>
          <w:b w:val="0"/>
          <w:noProof/>
          <w:sz w:val="20"/>
        </w:rPr>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13"/>
    </w:p>
    <w:p w14:paraId="66C69828" w14:textId="77777777" w:rsidR="00737F78" w:rsidRPr="00923515"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14" w:name="_Toc117167484"/>
      <w:r w:rsidRPr="00923515">
        <w:rPr>
          <w:b w:val="0"/>
          <w:noProof/>
          <w:sz w:val="20"/>
        </w:rPr>
        <w:t xml:space="preserve">6. </w:t>
      </w:r>
      <w:r w:rsidR="00B70FFD">
        <w:rPr>
          <w:b w:val="0"/>
          <w:noProof/>
          <w:sz w:val="20"/>
        </w:rPr>
        <w:tab/>
      </w:r>
      <w:r w:rsidRPr="00923515">
        <w:rPr>
          <w:b w:val="0"/>
          <w:noProof/>
          <w:sz w:val="20"/>
        </w:rPr>
        <w:t>This version of the UN GTR does not contain test requirements specific to other types of vehicles e.g. off-road,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14"/>
      <w:r w:rsidR="00737F78" w:rsidRPr="00923515">
        <w:rPr>
          <w:b w:val="0"/>
          <w:noProof/>
          <w:sz w:val="20"/>
        </w:rPr>
        <w:t xml:space="preserve"> </w:t>
      </w:r>
    </w:p>
    <w:p w14:paraId="6BC81833" w14:textId="77777777" w:rsidR="00737F78" w:rsidRPr="00636E63" w:rsidRDefault="00FA4B7A" w:rsidP="00FA4B7A">
      <w:pPr>
        <w:pStyle w:val="HeadABC"/>
        <w:numPr>
          <w:ilvl w:val="0"/>
          <w:numId w:val="0"/>
        </w:numPr>
        <w:tabs>
          <w:tab w:val="clear" w:pos="2160"/>
        </w:tabs>
        <w:ind w:left="1134" w:right="1134" w:hanging="567"/>
        <w:rPr>
          <w:noProof/>
          <w:sz w:val="24"/>
          <w:szCs w:val="28"/>
        </w:rPr>
      </w:pPr>
      <w:bookmarkStart w:id="15" w:name="_Toc117084601"/>
      <w:bookmarkStart w:id="16" w:name="_Toc117167485"/>
      <w:r w:rsidRPr="00636E63">
        <w:rPr>
          <w:noProof/>
          <w:sz w:val="24"/>
          <w:szCs w:val="28"/>
        </w:rPr>
        <w:lastRenderedPageBreak/>
        <w:t>B.</w:t>
      </w:r>
      <w:r w:rsidRPr="00636E63">
        <w:rPr>
          <w:noProof/>
          <w:sz w:val="24"/>
          <w:szCs w:val="28"/>
        </w:rPr>
        <w:tab/>
      </w:r>
      <w:r w:rsidR="00737F78" w:rsidRPr="00636E63">
        <w:rPr>
          <w:noProof/>
          <w:sz w:val="24"/>
          <w:szCs w:val="28"/>
        </w:rPr>
        <w:t>Procedural background and future development</w:t>
      </w:r>
      <w:bookmarkEnd w:id="15"/>
      <w:bookmarkEnd w:id="16"/>
      <w:r w:rsidR="00737F78" w:rsidRPr="00636E63">
        <w:rPr>
          <w:noProof/>
          <w:sz w:val="24"/>
          <w:szCs w:val="28"/>
        </w:rPr>
        <w:t xml:space="preserve"> </w:t>
      </w:r>
    </w:p>
    <w:p w14:paraId="765540A1"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7. </w:t>
      </w:r>
      <w:r w:rsidR="006118CC">
        <w:rPr>
          <w:noProof/>
          <w:color w:val="0D0D0D" w:themeColor="text1" w:themeTint="F2"/>
          <w:szCs w:val="22"/>
        </w:rPr>
        <w:tab/>
      </w:r>
      <w:r w:rsidRPr="00923515">
        <w:rPr>
          <w:noProof/>
          <w:color w:val="0D0D0D" w:themeColor="text1" w:themeTint="F2"/>
          <w:szCs w:val="22"/>
        </w:rPr>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3F9D541A"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8. </w:t>
      </w:r>
      <w:r w:rsidR="006118CC">
        <w:rPr>
          <w:noProof/>
          <w:color w:val="0D0D0D" w:themeColor="text1" w:themeTint="F2"/>
          <w:szCs w:val="22"/>
        </w:rPr>
        <w:tab/>
      </w:r>
      <w:r w:rsidRPr="00923515">
        <w:rPr>
          <w:noProof/>
          <w:color w:val="0D0D0D" w:themeColor="text1" w:themeTint="F2"/>
          <w:szCs w:val="22"/>
        </w:rPr>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11B04DC7"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9. </w:t>
      </w:r>
      <w:r w:rsidR="006118CC">
        <w:rPr>
          <w:noProof/>
          <w:color w:val="0D0D0D" w:themeColor="text1" w:themeTint="F2"/>
          <w:szCs w:val="22"/>
        </w:rPr>
        <w:tab/>
      </w:r>
      <w:r w:rsidRPr="00923515">
        <w:rPr>
          <w:noProof/>
          <w:color w:val="0D0D0D" w:themeColor="text1" w:themeTint="F2"/>
          <w:szCs w:val="22"/>
        </w:rPr>
        <w:t>Following the approval by AC.3 of the first mandate of the IWG on PMP regarding non-exhaust emissions in June 2013, the IWG on PMP aimed to accomplish the following objectives, which were completed by June 2016:</w:t>
      </w:r>
    </w:p>
    <w:p w14:paraId="33A48716"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(a)</w:t>
      </w:r>
      <w:r w:rsidRPr="00923515">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49DF2EE2"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(b)</w:t>
      </w:r>
      <w:r w:rsidRPr="00923515">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216706B"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(c)</w:t>
      </w:r>
      <w:r w:rsidRPr="00923515">
        <w:rPr>
          <w:noProof/>
          <w:color w:val="0D0D0D" w:themeColor="text1" w:themeTint="F2"/>
          <w:sz w:val="20"/>
        </w:rPr>
        <w:tab/>
        <w:t>Establish a group of experts in the field of non-exhaust emissions, sharing information and ongoing research on topics related to non-exhaust emissions;</w:t>
      </w:r>
    </w:p>
    <w:p w14:paraId="01E363F5"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(d)</w:t>
      </w:r>
      <w:r w:rsidRPr="00923515">
        <w:rPr>
          <w:noProof/>
          <w:color w:val="0D0D0D" w:themeColor="text1" w:themeTint="F2"/>
          <w:sz w:val="20"/>
        </w:rPr>
        <w:tab/>
        <w:t>Analyse the WLTP database to define normal and extreme driving conditions, and gather information on existing methodologies for sampling and measuring non-exhaust emissions;</w:t>
      </w:r>
    </w:p>
    <w:p w14:paraId="0B7E727E"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(e)</w:t>
      </w:r>
      <w:r w:rsidRPr="00923515">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0CFB0001"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10. </w:t>
      </w:r>
      <w:r w:rsidR="006118CC">
        <w:rPr>
          <w:noProof/>
          <w:color w:val="0D0D0D" w:themeColor="text1" w:themeTint="F2"/>
          <w:szCs w:val="22"/>
        </w:rPr>
        <w:tab/>
      </w:r>
      <w:r w:rsidRPr="00923515">
        <w:rPr>
          <w:noProof/>
          <w:color w:val="0D0D0D" w:themeColor="text1" w:themeTint="F2"/>
          <w:szCs w:val="22"/>
        </w:rPr>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43BE1A0"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11. </w:t>
      </w:r>
      <w:r w:rsidR="006118CC">
        <w:rPr>
          <w:noProof/>
          <w:color w:val="0D0D0D" w:themeColor="text1" w:themeTint="F2"/>
          <w:szCs w:val="22"/>
        </w:rPr>
        <w:tab/>
      </w:r>
      <w:r w:rsidRPr="00923515">
        <w:rPr>
          <w:noProof/>
          <w:color w:val="0D0D0D" w:themeColor="text1" w:themeTint="F2"/>
          <w:szCs w:val="22"/>
        </w:rPr>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584B7558"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(a)</w:t>
      </w:r>
      <w:r w:rsidRPr="00923515">
        <w:rPr>
          <w:noProof/>
          <w:color w:val="0D0D0D" w:themeColor="text1" w:themeTint="F2"/>
          <w:sz w:val="20"/>
        </w:rPr>
        <w:tab/>
        <w:t>Development and validation of a novel test cycle appropriate for the investigation of brake wear particles;</w:t>
      </w:r>
    </w:p>
    <w:p w14:paraId="61E18915"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lastRenderedPageBreak/>
        <w:t>(b)</w:t>
      </w:r>
      <w:r w:rsidRPr="00923515">
        <w:rPr>
          <w:noProof/>
          <w:color w:val="0D0D0D" w:themeColor="text1" w:themeTint="F2"/>
          <w:sz w:val="20"/>
        </w:rPr>
        <w:tab/>
        <w:t>Investigation and selection of the appropriate methodologies for particle generation and sampling;</w:t>
      </w:r>
    </w:p>
    <w:p w14:paraId="2454DBD9"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(c)</w:t>
      </w:r>
      <w:r w:rsidRPr="00923515">
        <w:rPr>
          <w:noProof/>
          <w:color w:val="0D0D0D" w:themeColor="text1" w:themeTint="F2"/>
          <w:sz w:val="20"/>
        </w:rPr>
        <w:tab/>
        <w:t xml:space="preserve">Investigation and selection of the appropriate instrumentation for the measurement and characterisation of brake wear particles. </w:t>
      </w:r>
    </w:p>
    <w:p w14:paraId="6682D8EA"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12. </w:t>
      </w:r>
      <w:r w:rsidR="006118CC">
        <w:rPr>
          <w:noProof/>
          <w:color w:val="0D0D0D" w:themeColor="text1" w:themeTint="F2"/>
          <w:szCs w:val="22"/>
        </w:rPr>
        <w:tab/>
      </w:r>
      <w:r w:rsidRPr="00923515">
        <w:rPr>
          <w:noProof/>
          <w:color w:val="0D0D0D" w:themeColor="text1" w:themeTint="F2"/>
          <w:szCs w:val="22"/>
        </w:rPr>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44C874FB"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13. </w:t>
      </w:r>
      <w:r w:rsidR="006118CC">
        <w:rPr>
          <w:noProof/>
          <w:color w:val="0D0D0D" w:themeColor="text1" w:themeTint="F2"/>
          <w:szCs w:val="22"/>
        </w:rPr>
        <w:tab/>
      </w:r>
      <w:r w:rsidRPr="00923515">
        <w:rPr>
          <w:noProof/>
          <w:color w:val="0D0D0D" w:themeColor="text1" w:themeTint="F2"/>
          <w:szCs w:val="22"/>
        </w:rPr>
        <w:t>During the reporting period (2016-2019), the IWG on PMP aimed to accomplish the following objectives:</w:t>
      </w:r>
    </w:p>
    <w:p w14:paraId="593C9135"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(a)</w:t>
      </w:r>
      <w:r w:rsidRPr="00923515">
        <w:rPr>
          <w:noProof/>
          <w:color w:val="0D0D0D" w:themeColor="text1" w:themeTint="F2"/>
          <w:sz w:val="20"/>
        </w:rPr>
        <w:tab/>
        <w:t>Selection of the brake test rig methodology for the generation and sampling of brake wear particles;</w:t>
      </w:r>
    </w:p>
    <w:p w14:paraId="039B77CC"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(b)</w:t>
      </w:r>
      <w:r w:rsidRPr="00923515">
        <w:rPr>
          <w:noProof/>
          <w:color w:val="0D0D0D" w:themeColor="text1" w:themeTint="F2"/>
          <w:sz w:val="20"/>
        </w:rPr>
        <w:tab/>
        <w:t>Agreement on the method’s target measurement parameters. TF2 agreed unanimously that both PM (PM</w:t>
      </w:r>
      <w:r w:rsidRPr="00923515">
        <w:rPr>
          <w:noProof/>
          <w:color w:val="0D0D0D" w:themeColor="text1" w:themeTint="F2"/>
          <w:sz w:val="20"/>
          <w:vertAlign w:val="subscript"/>
        </w:rPr>
        <w:t>10</w:t>
      </w:r>
      <w:r w:rsidRPr="00923515">
        <w:rPr>
          <w:noProof/>
          <w:color w:val="0D0D0D" w:themeColor="text1" w:themeTint="F2"/>
          <w:sz w:val="20"/>
        </w:rPr>
        <w:t xml:space="preserve"> and PM</w:t>
      </w:r>
      <w:r w:rsidRPr="00923515">
        <w:rPr>
          <w:noProof/>
          <w:color w:val="0D0D0D" w:themeColor="text1" w:themeTint="F2"/>
          <w:sz w:val="20"/>
          <w:vertAlign w:val="subscript"/>
        </w:rPr>
        <w:t>2.5</w:t>
      </w:r>
      <w:r w:rsidRPr="00923515">
        <w:rPr>
          <w:noProof/>
          <w:color w:val="0D0D0D" w:themeColor="text1" w:themeTint="F2"/>
          <w:sz w:val="20"/>
        </w:rPr>
        <w:t>) and PN (≥10 nm) emissions shall be addressed;</w:t>
      </w:r>
    </w:p>
    <w:p w14:paraId="7E4F82E8"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(c)</w:t>
      </w:r>
      <w:r w:rsidRPr="00923515">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B5DE828"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(d)</w:t>
      </w:r>
      <w:r w:rsidRPr="00923515">
        <w:rPr>
          <w:noProof/>
          <w:color w:val="0D0D0D" w:themeColor="text1" w:themeTint="F2"/>
          <w:sz w:val="20"/>
        </w:rPr>
        <w:tab/>
        <w:t>Validation of the WLTP-Brake cycle through an interlaboratory accuracy study exercise which was completed in 8 different laboratories in Europe and the United States;</w:t>
      </w:r>
    </w:p>
    <w:p w14:paraId="6CA01355" w14:textId="77777777" w:rsidR="009A7E42" w:rsidRPr="00923515" w:rsidRDefault="009A7E42" w:rsidP="00636E63">
      <w:pPr>
        <w:pStyle w:val="ListParagraph"/>
        <w:spacing w:after="120" w:line="240" w:lineRule="atLeast"/>
        <w:ind w:left="1134" w:right="1134" w:firstLine="567"/>
        <w:contextualSpacing w:val="0"/>
        <w:rPr>
          <w:noProof/>
          <w:color w:val="0D0D0D" w:themeColor="text1" w:themeTint="F2"/>
          <w:sz w:val="20"/>
        </w:rPr>
      </w:pPr>
      <w:r w:rsidRPr="00923515">
        <w:rPr>
          <w:noProof/>
          <w:color w:val="0D0D0D" w:themeColor="text1" w:themeTint="F2"/>
          <w:sz w:val="20"/>
        </w:rPr>
        <w:t>(e)</w:t>
      </w:r>
      <w:r w:rsidRPr="00923515">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541284AF"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14. </w:t>
      </w:r>
      <w:r w:rsidR="006118CC">
        <w:rPr>
          <w:noProof/>
          <w:color w:val="0D0D0D" w:themeColor="text1" w:themeTint="F2"/>
          <w:szCs w:val="22"/>
        </w:rPr>
        <w:tab/>
      </w:r>
      <w:r w:rsidRPr="00923515">
        <w:rPr>
          <w:noProof/>
          <w:color w:val="0D0D0D" w:themeColor="text1" w:themeTint="F2"/>
          <w:szCs w:val="22"/>
        </w:rPr>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579217C" w14:textId="77777777" w:rsidR="009A7E42" w:rsidRPr="00923515" w:rsidRDefault="009A7E42"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(a)</w:t>
      </w:r>
      <w:r w:rsidRPr="00923515">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7306922C" w14:textId="77777777" w:rsidR="009A7E42" w:rsidRPr="00923515" w:rsidRDefault="009A7E42"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(b)</w:t>
      </w:r>
      <w:r w:rsidRPr="00923515">
        <w:rPr>
          <w:noProof/>
          <w:color w:val="0D0D0D" w:themeColor="text1" w:themeTint="F2"/>
          <w:szCs w:val="22"/>
        </w:rPr>
        <w:tab/>
        <w:t>A first discussion on how to address future technologies took place at the IWG on PMP level following the request of several GRPE stakeholders.</w:t>
      </w:r>
    </w:p>
    <w:p w14:paraId="5E22930D"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15. </w:t>
      </w:r>
      <w:r w:rsidR="006118CC">
        <w:rPr>
          <w:noProof/>
          <w:color w:val="0D0D0D" w:themeColor="text1" w:themeTint="F2"/>
          <w:szCs w:val="22"/>
        </w:rPr>
        <w:tab/>
      </w:r>
      <w:r w:rsidRPr="00923515">
        <w:rPr>
          <w:noProof/>
          <w:color w:val="0D0D0D" w:themeColor="text1" w:themeTint="F2"/>
          <w:szCs w:val="22"/>
        </w:rPr>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70374E" w14:textId="77777777" w:rsidR="009A7E42" w:rsidRPr="00923515" w:rsidRDefault="009A7E42"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16. </w:t>
      </w:r>
      <w:r w:rsidR="006118CC">
        <w:rPr>
          <w:noProof/>
          <w:color w:val="0D0D0D" w:themeColor="text1" w:themeTint="F2"/>
          <w:szCs w:val="22"/>
        </w:rPr>
        <w:tab/>
      </w:r>
      <w:r w:rsidRPr="00923515">
        <w:rPr>
          <w:noProof/>
          <w:color w:val="0D0D0D" w:themeColor="text1" w:themeTint="F2"/>
          <w:szCs w:val="22"/>
        </w:rPr>
        <w:t>Stakeholders and Contracting Parties discussed the possible approaches to regulate brake particle emissions in a workshop in January 2021. The main topics discussed during the workshop include:</w:t>
      </w:r>
    </w:p>
    <w:p w14:paraId="3F06A685" w14:textId="77777777" w:rsidR="009A7E42" w:rsidRPr="00923515" w:rsidRDefault="009A7E42"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(a)</w:t>
      </w:r>
      <w:r w:rsidRPr="00923515">
        <w:rPr>
          <w:noProof/>
          <w:color w:val="0D0D0D" w:themeColor="text1" w:themeTint="F2"/>
          <w:szCs w:val="22"/>
        </w:rPr>
        <w:tab/>
        <w:t xml:space="preserve">The ideal scheme for regulating brake emissions from conventional ICE Light-Duty vehicles; </w:t>
      </w:r>
    </w:p>
    <w:p w14:paraId="7D2F0777" w14:textId="77777777" w:rsidR="009A7E42" w:rsidRPr="00923515" w:rsidRDefault="009A7E42"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(b)</w:t>
      </w:r>
      <w:r w:rsidRPr="00923515">
        <w:rPr>
          <w:noProof/>
          <w:color w:val="0D0D0D" w:themeColor="text1" w:themeTint="F2"/>
          <w:szCs w:val="22"/>
        </w:rPr>
        <w:tab/>
        <w:t xml:space="preserve">How to handle non-conventional Light-Duty vehicles (i.e. HEVs, PEVs) in a possible future regulatory approach; </w:t>
      </w:r>
    </w:p>
    <w:p w14:paraId="103E678E" w14:textId="77777777" w:rsidR="009A7E42" w:rsidRPr="00923515" w:rsidRDefault="009A7E42" w:rsidP="00636E63">
      <w:pPr>
        <w:spacing w:after="120"/>
        <w:ind w:left="1134" w:right="1134" w:firstLine="567"/>
        <w:jc w:val="both"/>
        <w:rPr>
          <w:noProof/>
          <w:color w:val="0D0D0D" w:themeColor="text1" w:themeTint="F2"/>
          <w:szCs w:val="22"/>
        </w:rPr>
      </w:pPr>
      <w:r w:rsidRPr="00923515">
        <w:rPr>
          <w:noProof/>
          <w:color w:val="0D0D0D" w:themeColor="text1" w:themeTint="F2"/>
          <w:szCs w:val="22"/>
        </w:rPr>
        <w:lastRenderedPageBreak/>
        <w:t>(c)</w:t>
      </w:r>
      <w:r w:rsidRPr="00923515">
        <w:rPr>
          <w:noProof/>
          <w:color w:val="0D0D0D" w:themeColor="text1" w:themeTint="F2"/>
          <w:szCs w:val="22"/>
        </w:rPr>
        <w:tab/>
        <w:t>Heavy-Duty vehicle brake emissions and possible approaches.</w:t>
      </w:r>
    </w:p>
    <w:p w14:paraId="451767DC" w14:textId="77777777" w:rsidR="009A7E42" w:rsidRPr="00923515" w:rsidRDefault="009A7E42" w:rsidP="00A64B42">
      <w:pPr>
        <w:spacing w:after="120"/>
        <w:ind w:left="1134" w:right="1134"/>
        <w:jc w:val="both"/>
        <w:rPr>
          <w:b/>
          <w:noProof/>
          <w:color w:val="0D0D0D" w:themeColor="text1" w:themeTint="F2"/>
          <w:szCs w:val="22"/>
        </w:rPr>
      </w:pPr>
      <w:r w:rsidRPr="00923515">
        <w:rPr>
          <w:noProof/>
          <w:color w:val="0D0D0D" w:themeColor="text1" w:themeTint="F2"/>
          <w:szCs w:val="22"/>
        </w:rPr>
        <w:t xml:space="preserve">17. </w:t>
      </w:r>
      <w:r w:rsidR="006118CC">
        <w:rPr>
          <w:noProof/>
          <w:color w:val="0D0D0D" w:themeColor="text1" w:themeTint="F2"/>
          <w:szCs w:val="22"/>
        </w:rPr>
        <w:tab/>
      </w:r>
      <w:r w:rsidRPr="00923515">
        <w:rPr>
          <w:noProof/>
          <w:color w:val="0D0D0D" w:themeColor="text1" w:themeTint="F2"/>
          <w:szCs w:val="22"/>
        </w:rPr>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2DF84262" w14:textId="77777777" w:rsidR="00737F78" w:rsidRPr="00636E63" w:rsidRDefault="00FA4B7A" w:rsidP="00FA4B7A">
      <w:pPr>
        <w:pStyle w:val="HeadABC"/>
        <w:numPr>
          <w:ilvl w:val="0"/>
          <w:numId w:val="0"/>
        </w:numPr>
        <w:tabs>
          <w:tab w:val="clear" w:pos="2160"/>
        </w:tabs>
        <w:ind w:left="1134" w:right="1134" w:hanging="567"/>
        <w:rPr>
          <w:noProof/>
          <w:sz w:val="24"/>
          <w:szCs w:val="28"/>
        </w:rPr>
      </w:pPr>
      <w:bookmarkStart w:id="17" w:name="_Toc117084602"/>
      <w:bookmarkStart w:id="18" w:name="_Toc117167486"/>
      <w:r w:rsidRPr="00636E63">
        <w:rPr>
          <w:noProof/>
          <w:sz w:val="24"/>
          <w:szCs w:val="28"/>
        </w:rPr>
        <w:t>C.</w:t>
      </w:r>
      <w:r w:rsidRPr="00636E63">
        <w:rPr>
          <w:noProof/>
          <w:sz w:val="24"/>
          <w:szCs w:val="28"/>
        </w:rPr>
        <w:tab/>
      </w:r>
      <w:r w:rsidR="00737F78" w:rsidRPr="00636E63">
        <w:rPr>
          <w:noProof/>
          <w:sz w:val="24"/>
          <w:szCs w:val="28"/>
        </w:rPr>
        <w:t>Background on the technical work of the PMP group</w:t>
      </w:r>
      <w:bookmarkEnd w:id="17"/>
      <w:bookmarkEnd w:id="18"/>
    </w:p>
    <w:p w14:paraId="28176CD0" w14:textId="77777777" w:rsidR="00737F78" w:rsidRPr="00923515" w:rsidRDefault="00737F78"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18. </w:t>
      </w:r>
      <w:r w:rsidR="006118CC">
        <w:rPr>
          <w:noProof/>
          <w:color w:val="0D0D0D" w:themeColor="text1" w:themeTint="F2"/>
          <w:szCs w:val="22"/>
        </w:rPr>
        <w:tab/>
      </w:r>
      <w:r w:rsidRPr="00923515">
        <w:rPr>
          <w:noProof/>
          <w:color w:val="0D0D0D" w:themeColor="text1" w:themeTint="F2"/>
          <w:szCs w:val="22"/>
        </w:rPr>
        <w:t>The IWG on PMP decided to create a dedicated Task Force (TF1) to accelerate the development of a test cycle in October 2016 (PMP 41</w:t>
      </w:r>
      <w:r w:rsidRPr="00923515">
        <w:rPr>
          <w:noProof/>
          <w:color w:val="0D0D0D" w:themeColor="text1" w:themeTint="F2"/>
          <w:szCs w:val="22"/>
          <w:vertAlign w:val="superscript"/>
        </w:rPr>
        <w:t>st</w:t>
      </w:r>
      <w:r w:rsidRPr="00923515">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923515">
        <w:rPr>
          <w:noProof/>
          <w:color w:val="0D0D0D" w:themeColor="text1" w:themeTint="F2"/>
          <w:szCs w:val="22"/>
          <w:vertAlign w:val="superscript"/>
        </w:rPr>
        <w:t>th</w:t>
      </w:r>
      <w:r w:rsidRPr="00923515">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923515">
        <w:rPr>
          <w:noProof/>
          <w:color w:val="0D0D0D" w:themeColor="text1" w:themeTint="F2"/>
          <w:szCs w:val="22"/>
          <w:vertAlign w:val="superscript"/>
        </w:rPr>
        <w:t>th</w:t>
      </w:r>
      <w:r w:rsidRPr="00923515">
        <w:rPr>
          <w:noProof/>
          <w:color w:val="0D0D0D" w:themeColor="text1" w:themeTint="F2"/>
          <w:szCs w:val="22"/>
        </w:rPr>
        <w:t xml:space="preserve"> Session). TF1 concluded its activities in October 2019 having completed 30 meetings.</w:t>
      </w:r>
    </w:p>
    <w:p w14:paraId="25B63EC8" w14:textId="77777777" w:rsidR="00737F78" w:rsidRPr="00923515" w:rsidRDefault="00737F78"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19. </w:t>
      </w:r>
      <w:r w:rsidR="006118CC">
        <w:rPr>
          <w:noProof/>
          <w:color w:val="0D0D0D" w:themeColor="text1" w:themeTint="F2"/>
          <w:szCs w:val="22"/>
        </w:rPr>
        <w:tab/>
      </w:r>
      <w:r w:rsidRPr="00923515">
        <w:rPr>
          <w:noProof/>
          <w:color w:val="0D0D0D" w:themeColor="text1" w:themeTint="F2"/>
          <w:szCs w:val="22"/>
        </w:rPr>
        <w:t>The IWG on PMP decided to create a dedicated Task Force (TF2) to investigate and select the appropriate methodologies and instrumentation for sampling and measurement of brake wear particles (PMP 43</w:t>
      </w:r>
      <w:r w:rsidRPr="00923515">
        <w:rPr>
          <w:noProof/>
          <w:color w:val="0D0D0D" w:themeColor="text1" w:themeTint="F2"/>
          <w:szCs w:val="22"/>
          <w:vertAlign w:val="superscript"/>
        </w:rPr>
        <w:t>rd</w:t>
      </w:r>
      <w:r w:rsidRPr="00923515">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5B93429D" w14:textId="77777777" w:rsidR="00737F78" w:rsidRPr="00923515" w:rsidRDefault="00737F78"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20. </w:t>
      </w:r>
      <w:r w:rsidR="006118CC">
        <w:rPr>
          <w:noProof/>
          <w:color w:val="0D0D0D" w:themeColor="text1" w:themeTint="F2"/>
          <w:szCs w:val="22"/>
        </w:rPr>
        <w:tab/>
      </w:r>
      <w:r w:rsidRPr="00923515">
        <w:rPr>
          <w:noProof/>
          <w:color w:val="0D0D0D" w:themeColor="text1" w:themeTint="F2"/>
          <w:szCs w:val="22"/>
        </w:rPr>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3B6F7793" w14:textId="2F60E3B5" w:rsidR="00737F78" w:rsidRPr="006118CC" w:rsidRDefault="00737F78" w:rsidP="00A64B42">
      <w:pPr>
        <w:spacing w:after="120"/>
        <w:ind w:left="1134" w:right="1134"/>
        <w:jc w:val="both"/>
        <w:rPr>
          <w:noProof/>
          <w:szCs w:val="22"/>
        </w:rPr>
      </w:pPr>
      <w:r w:rsidRPr="006118CC">
        <w:rPr>
          <w:noProof/>
          <w:szCs w:val="22"/>
        </w:rPr>
        <w:t xml:space="preserve">21. </w:t>
      </w:r>
      <w:r w:rsidR="006118CC" w:rsidRPr="006118CC">
        <w:rPr>
          <w:noProof/>
          <w:szCs w:val="22"/>
        </w:rPr>
        <w:tab/>
      </w:r>
      <w:ins w:id="19" w:author="Theodoros Grigoratos" w:date="2022-11-29T12:14:00Z">
        <w:r w:rsidR="003814A1" w:rsidRPr="00923515">
          <w:rPr>
            <w:noProof/>
            <w:color w:val="0D0D0D" w:themeColor="text1" w:themeTint="F2"/>
            <w:szCs w:val="22"/>
          </w:rPr>
          <w:t>The IWG on PMP create</w:t>
        </w:r>
      </w:ins>
      <w:ins w:id="20" w:author="Theodoros Grigoratos" w:date="2022-12-14T10:49:00Z">
        <w:r w:rsidR="00057E39">
          <w:rPr>
            <w:noProof/>
            <w:color w:val="0D0D0D" w:themeColor="text1" w:themeTint="F2"/>
            <w:szCs w:val="22"/>
          </w:rPr>
          <w:t>d</w:t>
        </w:r>
      </w:ins>
      <w:ins w:id="21" w:author="Theodoros Grigoratos" w:date="2022-11-29T12:14:00Z">
        <w:r w:rsidR="003814A1" w:rsidRPr="00923515">
          <w:rPr>
            <w:noProof/>
            <w:color w:val="0D0D0D" w:themeColor="text1" w:themeTint="F2"/>
            <w:szCs w:val="22"/>
          </w:rPr>
          <w:t xml:space="preserve"> a dedicated Task Force (TF</w:t>
        </w:r>
      </w:ins>
      <w:ins w:id="22" w:author="Theodoros Grigoratos" w:date="2022-11-29T12:15:00Z">
        <w:r w:rsidR="003814A1">
          <w:rPr>
            <w:noProof/>
            <w:color w:val="0D0D0D" w:themeColor="text1" w:themeTint="F2"/>
            <w:szCs w:val="22"/>
          </w:rPr>
          <w:t>4</w:t>
        </w:r>
      </w:ins>
      <w:ins w:id="23" w:author="Theodoros Grigoratos" w:date="2022-11-29T12:14:00Z">
        <w:r w:rsidR="003814A1" w:rsidRPr="00923515">
          <w:rPr>
            <w:noProof/>
            <w:color w:val="0D0D0D" w:themeColor="text1" w:themeTint="F2"/>
            <w:szCs w:val="22"/>
          </w:rPr>
          <w:t xml:space="preserve">) to </w:t>
        </w:r>
      </w:ins>
      <w:ins w:id="24" w:author="Theodoros Grigoratos" w:date="2022-11-29T12:15:00Z">
        <w:r w:rsidR="003814A1" w:rsidRPr="00923515">
          <w:rPr>
            <w:noProof/>
            <w:color w:val="0D0D0D" w:themeColor="text1" w:themeTint="F2"/>
            <w:szCs w:val="22"/>
          </w:rPr>
          <w:t>investigate and select the appropriate methodolog</w:t>
        </w:r>
        <w:r w:rsidR="003814A1">
          <w:rPr>
            <w:noProof/>
            <w:color w:val="0D0D0D" w:themeColor="text1" w:themeTint="F2"/>
            <w:szCs w:val="22"/>
          </w:rPr>
          <w:t>y</w:t>
        </w:r>
        <w:r w:rsidR="003814A1" w:rsidRPr="00923515">
          <w:rPr>
            <w:noProof/>
            <w:color w:val="0D0D0D" w:themeColor="text1" w:themeTint="F2"/>
            <w:szCs w:val="22"/>
          </w:rPr>
          <w:t xml:space="preserve"> </w:t>
        </w:r>
        <w:r w:rsidR="003814A1">
          <w:rPr>
            <w:noProof/>
            <w:color w:val="0D0D0D" w:themeColor="text1" w:themeTint="F2"/>
            <w:szCs w:val="22"/>
          </w:rPr>
          <w:t>for including non-friction braking to the testing protocol</w:t>
        </w:r>
        <w:r w:rsidR="003814A1" w:rsidRPr="00923515">
          <w:rPr>
            <w:noProof/>
            <w:color w:val="0D0D0D" w:themeColor="text1" w:themeTint="F2"/>
            <w:szCs w:val="22"/>
          </w:rPr>
          <w:t xml:space="preserve"> (</w:t>
        </w:r>
      </w:ins>
      <w:ins w:id="25" w:author="Theodoros Grigoratos" w:date="2022-11-29T12:19:00Z">
        <w:r w:rsidR="003814A1" w:rsidRPr="003814A1">
          <w:rPr>
            <w:noProof/>
            <w:color w:val="0D0D0D" w:themeColor="text1" w:themeTint="F2"/>
            <w:szCs w:val="22"/>
          </w:rPr>
          <w:t>GRPE-83-20e</w:t>
        </w:r>
      </w:ins>
      <w:ins w:id="26" w:author="Theodoros Grigoratos" w:date="2022-11-29T12:15:00Z">
        <w:r w:rsidR="003814A1" w:rsidRPr="00923515">
          <w:rPr>
            <w:noProof/>
            <w:color w:val="0D0D0D" w:themeColor="text1" w:themeTint="F2"/>
            <w:szCs w:val="22"/>
          </w:rPr>
          <w:t>)</w:t>
        </w:r>
      </w:ins>
      <w:ins w:id="27" w:author="Theodoros Grigoratos" w:date="2022-11-29T12:14:00Z">
        <w:r w:rsidR="003814A1" w:rsidRPr="00923515">
          <w:rPr>
            <w:noProof/>
            <w:color w:val="0D0D0D" w:themeColor="text1" w:themeTint="F2"/>
            <w:szCs w:val="22"/>
          </w:rPr>
          <w:t>. The TF</w:t>
        </w:r>
      </w:ins>
      <w:ins w:id="28" w:author="Theodoros Grigoratos" w:date="2022-11-29T12:19:00Z">
        <w:r w:rsidR="003814A1">
          <w:rPr>
            <w:noProof/>
            <w:color w:val="0D0D0D" w:themeColor="text1" w:themeTint="F2"/>
            <w:szCs w:val="22"/>
          </w:rPr>
          <w:t>4</w:t>
        </w:r>
      </w:ins>
      <w:ins w:id="29" w:author="Theodoros Grigoratos" w:date="2022-11-29T12:14:00Z">
        <w:r w:rsidR="003814A1" w:rsidRPr="00923515">
          <w:rPr>
            <w:noProof/>
            <w:color w:val="0D0D0D" w:themeColor="text1" w:themeTint="F2"/>
            <w:szCs w:val="22"/>
          </w:rPr>
          <w:t xml:space="preserve"> </w:t>
        </w:r>
      </w:ins>
      <w:ins w:id="30" w:author="Theodoros Grigoratos" w:date="2022-11-29T12:21:00Z">
        <w:r w:rsidR="003814A1">
          <w:rPr>
            <w:noProof/>
            <w:color w:val="0D0D0D" w:themeColor="text1" w:themeTint="F2"/>
            <w:szCs w:val="22"/>
          </w:rPr>
          <w:t>elaborated on 5 different proposed methodologies</w:t>
        </w:r>
      </w:ins>
      <w:ins w:id="31" w:author="Theodoros Grigoratos" w:date="2022-11-29T12:22:00Z">
        <w:r w:rsidR="003814A1">
          <w:rPr>
            <w:noProof/>
            <w:color w:val="0D0D0D" w:themeColor="text1" w:themeTint="F2"/>
            <w:szCs w:val="22"/>
          </w:rPr>
          <w:t xml:space="preserve"> which</w:t>
        </w:r>
      </w:ins>
      <w:ins w:id="32" w:author="Theodoros Grigoratos" w:date="2022-11-29T12:14:00Z">
        <w:r w:rsidR="003814A1" w:rsidRPr="00923515">
          <w:rPr>
            <w:noProof/>
            <w:color w:val="0D0D0D" w:themeColor="text1" w:themeTint="F2"/>
            <w:szCs w:val="22"/>
          </w:rPr>
          <w:t xml:space="preserve"> were presented to the IWG on PMP</w:t>
        </w:r>
      </w:ins>
      <w:ins w:id="33" w:author="Theodoros Grigoratos" w:date="2022-11-29T12:22:00Z">
        <w:r w:rsidR="003814A1">
          <w:rPr>
            <w:noProof/>
            <w:color w:val="0D0D0D" w:themeColor="text1" w:themeTint="F2"/>
            <w:szCs w:val="22"/>
          </w:rPr>
          <w:t>.</w:t>
        </w:r>
      </w:ins>
      <w:ins w:id="34" w:author="Theodoros Grigoratos" w:date="2022-11-29T12:23:00Z">
        <w:r w:rsidR="003814A1">
          <w:rPr>
            <w:noProof/>
            <w:color w:val="0D0D0D" w:themeColor="text1" w:themeTint="F2"/>
            <w:szCs w:val="22"/>
          </w:rPr>
          <w:t xml:space="preserve"> JRC presented the</w:t>
        </w:r>
      </w:ins>
      <w:ins w:id="35" w:author="Theodoros Grigoratos" w:date="2022-11-29T12:24:00Z">
        <w:r w:rsidR="0043028B">
          <w:rPr>
            <w:noProof/>
            <w:color w:val="0D0D0D" w:themeColor="text1" w:themeTint="F2"/>
            <w:szCs w:val="22"/>
          </w:rPr>
          <w:t xml:space="preserve"> final proposal </w:t>
        </w:r>
        <w:r w:rsidR="0043028B" w:rsidRPr="00923515">
          <w:rPr>
            <w:noProof/>
            <w:color w:val="0D0D0D" w:themeColor="text1" w:themeTint="F2"/>
            <w:szCs w:val="22"/>
          </w:rPr>
          <w:t>to the IWG on PMP in</w:t>
        </w:r>
        <w:r w:rsidR="0043028B">
          <w:rPr>
            <w:noProof/>
            <w:color w:val="0D0D0D" w:themeColor="text1" w:themeTint="F2"/>
            <w:szCs w:val="22"/>
          </w:rPr>
          <w:t xml:space="preserve"> November 2022</w:t>
        </w:r>
      </w:ins>
      <w:ins w:id="36" w:author="Theodoros Grigoratos" w:date="2022-11-29T12:25:00Z">
        <w:r w:rsidR="0043028B">
          <w:rPr>
            <w:noProof/>
            <w:color w:val="0D0D0D" w:themeColor="text1" w:themeTint="F2"/>
            <w:szCs w:val="22"/>
          </w:rPr>
          <w:t xml:space="preserve"> (PMP Web Conference 24.03.2021)</w:t>
        </w:r>
      </w:ins>
      <w:ins w:id="37" w:author="Theodoros Grigoratos" w:date="2022-11-29T12:14:00Z">
        <w:r w:rsidR="003814A1" w:rsidRPr="00923515">
          <w:rPr>
            <w:noProof/>
            <w:color w:val="0D0D0D" w:themeColor="text1" w:themeTint="F2"/>
            <w:szCs w:val="22"/>
          </w:rPr>
          <w:t>. TF</w:t>
        </w:r>
      </w:ins>
      <w:ins w:id="38" w:author="Theodoros Grigoratos" w:date="2022-11-29T12:25:00Z">
        <w:r w:rsidR="0043028B">
          <w:rPr>
            <w:noProof/>
            <w:color w:val="0D0D0D" w:themeColor="text1" w:themeTint="F2"/>
            <w:szCs w:val="22"/>
          </w:rPr>
          <w:t>4</w:t>
        </w:r>
      </w:ins>
      <w:ins w:id="39" w:author="Theodoros Grigoratos" w:date="2022-11-29T12:14:00Z">
        <w:r w:rsidR="003814A1" w:rsidRPr="00923515">
          <w:rPr>
            <w:noProof/>
            <w:color w:val="0D0D0D" w:themeColor="text1" w:themeTint="F2"/>
            <w:szCs w:val="22"/>
          </w:rPr>
          <w:t xml:space="preserve"> concluded its activities</w:t>
        </w:r>
      </w:ins>
      <w:ins w:id="40" w:author="Theodoros Grigoratos" w:date="2022-11-29T12:25:00Z">
        <w:r w:rsidR="0043028B">
          <w:rPr>
            <w:noProof/>
            <w:color w:val="0D0D0D" w:themeColor="text1" w:themeTint="F2"/>
            <w:szCs w:val="22"/>
          </w:rPr>
          <w:t xml:space="preserve"> for the submission of the GTR on brake emissions</w:t>
        </w:r>
      </w:ins>
      <w:ins w:id="41" w:author="Theodoros Grigoratos" w:date="2022-11-29T12:14:00Z">
        <w:r w:rsidR="003814A1" w:rsidRPr="00923515">
          <w:rPr>
            <w:noProof/>
            <w:color w:val="0D0D0D" w:themeColor="text1" w:themeTint="F2"/>
            <w:szCs w:val="22"/>
          </w:rPr>
          <w:t xml:space="preserve"> in </w:t>
        </w:r>
      </w:ins>
      <w:ins w:id="42" w:author="Theodoros Grigoratos" w:date="2022-11-29T12:25:00Z">
        <w:r w:rsidR="0043028B">
          <w:rPr>
            <w:noProof/>
            <w:color w:val="0D0D0D" w:themeColor="text1" w:themeTint="F2"/>
            <w:szCs w:val="22"/>
          </w:rPr>
          <w:t>December</w:t>
        </w:r>
      </w:ins>
      <w:ins w:id="43" w:author="Theodoros Grigoratos" w:date="2022-11-29T12:14:00Z">
        <w:r w:rsidR="003814A1" w:rsidRPr="00923515">
          <w:rPr>
            <w:noProof/>
            <w:color w:val="0D0D0D" w:themeColor="text1" w:themeTint="F2"/>
            <w:szCs w:val="22"/>
          </w:rPr>
          <w:t xml:space="preserve"> 2022 having completed </w:t>
        </w:r>
      </w:ins>
      <w:ins w:id="44" w:author="Theodoros Grigoratos" w:date="2022-11-29T12:25:00Z">
        <w:r w:rsidR="0043028B">
          <w:rPr>
            <w:noProof/>
            <w:color w:val="0D0D0D" w:themeColor="text1" w:themeTint="F2"/>
            <w:szCs w:val="22"/>
          </w:rPr>
          <w:t>2</w:t>
        </w:r>
      </w:ins>
      <w:ins w:id="45" w:author="Theodoros Grigoratos" w:date="2022-12-06T09:14:00Z">
        <w:r w:rsidR="002E463B">
          <w:rPr>
            <w:noProof/>
            <w:color w:val="0D0D0D" w:themeColor="text1" w:themeTint="F2"/>
            <w:szCs w:val="22"/>
          </w:rPr>
          <w:t>1</w:t>
        </w:r>
      </w:ins>
      <w:ins w:id="46" w:author="Theodoros Grigoratos" w:date="2022-11-29T12:14:00Z">
        <w:r w:rsidR="003814A1" w:rsidRPr="00923515">
          <w:rPr>
            <w:noProof/>
            <w:color w:val="0D0D0D" w:themeColor="text1" w:themeTint="F2"/>
            <w:szCs w:val="22"/>
          </w:rPr>
          <w:t xml:space="preserve"> meetings.</w:t>
        </w:r>
      </w:ins>
      <w:ins w:id="47" w:author="Theodoros Grigoratos" w:date="2022-11-29T12:25:00Z">
        <w:r w:rsidR="0043028B">
          <w:rPr>
            <w:noProof/>
            <w:szCs w:val="22"/>
          </w:rPr>
          <w:t xml:space="preserve"> The </w:t>
        </w:r>
        <w:r w:rsidR="0043028B" w:rsidRPr="00923515">
          <w:rPr>
            <w:noProof/>
            <w:color w:val="0D0D0D" w:themeColor="text1" w:themeTint="F2"/>
            <w:szCs w:val="22"/>
          </w:rPr>
          <w:t>IWG on PMP</w:t>
        </w:r>
        <w:r w:rsidR="0043028B">
          <w:rPr>
            <w:noProof/>
            <w:color w:val="0D0D0D" w:themeColor="text1" w:themeTint="F2"/>
            <w:szCs w:val="22"/>
          </w:rPr>
          <w:t xml:space="preserve"> might decide to continue the </w:t>
        </w:r>
      </w:ins>
      <w:ins w:id="48" w:author="Theodoros Grigoratos" w:date="2022-11-29T12:26:00Z">
        <w:r w:rsidR="0043028B">
          <w:rPr>
            <w:noProof/>
            <w:color w:val="0D0D0D" w:themeColor="text1" w:themeTint="F2"/>
            <w:szCs w:val="22"/>
          </w:rPr>
          <w:t xml:space="preserve">TF4 activities with a view on a possible </w:t>
        </w:r>
        <w:r w:rsidR="0043028B">
          <w:rPr>
            <w:noProof/>
            <w:color w:val="0D0D0D" w:themeColor="text1" w:themeTint="F2"/>
            <w:szCs w:val="22"/>
          </w:rPr>
          <w:lastRenderedPageBreak/>
          <w:t xml:space="preserve">amendment of the proposed </w:t>
        </w:r>
      </w:ins>
      <w:ins w:id="49" w:author="Theodoros Grigoratos" w:date="2022-12-14T10:49:00Z">
        <w:r w:rsidR="00057E39">
          <w:rPr>
            <w:noProof/>
            <w:color w:val="0D0D0D" w:themeColor="text1" w:themeTint="F2"/>
            <w:szCs w:val="22"/>
          </w:rPr>
          <w:t xml:space="preserve">friction braking share </w:t>
        </w:r>
      </w:ins>
      <w:ins w:id="50" w:author="Theodoros Grigoratos" w:date="2022-11-29T12:26:00Z">
        <w:r w:rsidR="0043028B">
          <w:rPr>
            <w:noProof/>
            <w:color w:val="0D0D0D" w:themeColor="text1" w:themeTint="F2"/>
            <w:szCs w:val="22"/>
          </w:rPr>
          <w:t>coefficients for calculating PM and PN emissions from non-friction brak</w:t>
        </w:r>
      </w:ins>
      <w:ins w:id="51" w:author="Theodoros Grigoratos" w:date="2022-12-12T14:40:00Z">
        <w:r w:rsidR="00D6202D">
          <w:rPr>
            <w:noProof/>
            <w:color w:val="0D0D0D" w:themeColor="text1" w:themeTint="F2"/>
            <w:szCs w:val="22"/>
          </w:rPr>
          <w:t>ing</w:t>
        </w:r>
      </w:ins>
      <w:ins w:id="52" w:author="Theodoros Grigoratos" w:date="2022-11-29T12:26:00Z">
        <w:r w:rsidR="0043028B">
          <w:rPr>
            <w:noProof/>
            <w:color w:val="0D0D0D" w:themeColor="text1" w:themeTint="F2"/>
            <w:szCs w:val="22"/>
          </w:rPr>
          <w:t>.</w:t>
        </w:r>
      </w:ins>
      <w:ins w:id="53" w:author="Theodoros Grigoratos" w:date="2022-11-29T12:25:00Z">
        <w:r w:rsidR="0043028B">
          <w:rPr>
            <w:noProof/>
            <w:szCs w:val="22"/>
          </w:rPr>
          <w:t xml:space="preserve"> </w:t>
        </w:r>
      </w:ins>
    </w:p>
    <w:p w14:paraId="3E4B0384" w14:textId="77777777" w:rsidR="00737F78" w:rsidRPr="00923515" w:rsidRDefault="00737F78"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22. </w:t>
      </w:r>
      <w:r w:rsidR="006118CC">
        <w:rPr>
          <w:noProof/>
          <w:color w:val="0D0D0D" w:themeColor="text1" w:themeTint="F2"/>
          <w:szCs w:val="22"/>
        </w:rPr>
        <w:tab/>
      </w:r>
      <w:r w:rsidRPr="00923515">
        <w:rPr>
          <w:noProof/>
          <w:color w:val="0D0D0D" w:themeColor="text1" w:themeTint="F2"/>
          <w:szCs w:val="22"/>
        </w:rPr>
        <w:t>This UN GTR provides all the information necessary to carry out brake particle emissions testing in the laboratory. The main elements of the protocol contained in this UN GTR include:</w:t>
      </w:r>
    </w:p>
    <w:p w14:paraId="5ED2B2DF" w14:textId="77777777" w:rsidR="00737F78" w:rsidRPr="00923515" w:rsidRDefault="00737F78"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(a)</w:t>
      </w:r>
      <w:r w:rsidRPr="00923515">
        <w:rPr>
          <w:noProof/>
          <w:color w:val="0D0D0D" w:themeColor="text1" w:themeTint="F2"/>
          <w:szCs w:val="22"/>
        </w:rPr>
        <w:tab/>
        <w:t>References, definitions, and terminology applying to the methodology for sampling and measuring particles from brake wear emissions;</w:t>
      </w:r>
    </w:p>
    <w:p w14:paraId="5424FFA2" w14:textId="77777777" w:rsidR="00737F78" w:rsidRPr="00923515" w:rsidRDefault="00737F78"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(b)</w:t>
      </w:r>
      <w:r w:rsidRPr="00923515">
        <w:rPr>
          <w:noProof/>
          <w:color w:val="0D0D0D" w:themeColor="text1" w:themeTint="F2"/>
          <w:szCs w:val="22"/>
        </w:rPr>
        <w:tab/>
        <w:t>General requirements and capabilities of the required test setup. Main test conditions for the different elements of the overall setup;</w:t>
      </w:r>
    </w:p>
    <w:p w14:paraId="2A6FD5E6" w14:textId="77777777" w:rsidR="00737F78" w:rsidRPr="00923515" w:rsidRDefault="00737F78"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(c)</w:t>
      </w:r>
      <w:r w:rsidRPr="00923515">
        <w:rPr>
          <w:noProof/>
          <w:color w:val="0D0D0D" w:themeColor="text1" w:themeTint="F2"/>
          <w:szCs w:val="22"/>
        </w:rPr>
        <w:tab/>
        <w:t xml:space="preserve">A detailed description of the WLTP-Brake cycle; </w:t>
      </w:r>
    </w:p>
    <w:p w14:paraId="1F6DAF8C" w14:textId="77777777" w:rsidR="00737F78" w:rsidRPr="00923515" w:rsidRDefault="00737F78"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(d)</w:t>
      </w:r>
      <w:r w:rsidRPr="00923515">
        <w:rPr>
          <w:noProof/>
          <w:color w:val="0D0D0D" w:themeColor="text1" w:themeTint="F2"/>
          <w:szCs w:val="22"/>
        </w:rPr>
        <w:tab/>
        <w:t>A detailed description of the different sections of a brake emissions test, including cooling airflow adjustment, bedding procedure, and emissions measurement;</w:t>
      </w:r>
    </w:p>
    <w:p w14:paraId="4DF46347" w14:textId="77777777" w:rsidR="00737F78" w:rsidRPr="00923515" w:rsidRDefault="00737F78"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(e)</w:t>
      </w:r>
      <w:r w:rsidRPr="00923515">
        <w:rPr>
          <w:noProof/>
          <w:color w:val="0D0D0D" w:themeColor="text1" w:themeTint="F2"/>
          <w:szCs w:val="22"/>
        </w:rPr>
        <w:tab/>
        <w:t>Minimum requirements to report results from the dynamometer test including actual emissions measurements and metrics.</w:t>
      </w:r>
    </w:p>
    <w:p w14:paraId="33917755" w14:textId="77777777" w:rsidR="00737F78" w:rsidRPr="00923515" w:rsidRDefault="00737F78" w:rsidP="00A64B42">
      <w:pPr>
        <w:spacing w:after="120"/>
        <w:ind w:left="1134" w:right="1134"/>
        <w:jc w:val="both"/>
        <w:rPr>
          <w:noProof/>
          <w:color w:val="0D0D0D" w:themeColor="text1" w:themeTint="F2"/>
          <w:szCs w:val="22"/>
        </w:rPr>
      </w:pPr>
      <w:r w:rsidRPr="00923515">
        <w:rPr>
          <w:noProof/>
          <w:color w:val="0D0D0D" w:themeColor="text1" w:themeTint="F2"/>
          <w:szCs w:val="22"/>
        </w:rPr>
        <w:t xml:space="preserve">23. </w:t>
      </w:r>
      <w:r w:rsidR="006118CC">
        <w:rPr>
          <w:noProof/>
          <w:color w:val="0D0D0D" w:themeColor="text1" w:themeTint="F2"/>
          <w:szCs w:val="22"/>
        </w:rPr>
        <w:tab/>
      </w:r>
      <w:r w:rsidRPr="00923515">
        <w:rPr>
          <w:noProof/>
          <w:color w:val="0D0D0D" w:themeColor="text1" w:themeTint="F2"/>
          <w:szCs w:val="22"/>
        </w:rPr>
        <w:t>Future work to further expand the protocol contained in this UN GTR might address:</w:t>
      </w:r>
    </w:p>
    <w:p w14:paraId="6E9BB7DD" w14:textId="77777777" w:rsidR="00737F78" w:rsidRPr="00923515" w:rsidRDefault="00737F78"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(a)</w:t>
      </w:r>
      <w:r w:rsidRPr="00923515">
        <w:rPr>
          <w:noProof/>
          <w:color w:val="0D0D0D" w:themeColor="text1" w:themeTint="F2"/>
          <w:szCs w:val="22"/>
        </w:rPr>
        <w:tab/>
        <w:t>Definition of a real-world cycle/s for use in the laboratory;</w:t>
      </w:r>
    </w:p>
    <w:p w14:paraId="66E99E22" w14:textId="77777777" w:rsidR="00737F78" w:rsidRPr="00923515" w:rsidRDefault="00737F78"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(b)</w:t>
      </w:r>
      <w:r w:rsidRPr="00923515">
        <w:rPr>
          <w:noProof/>
          <w:color w:val="0D0D0D" w:themeColor="text1" w:themeTint="F2"/>
          <w:szCs w:val="22"/>
        </w:rPr>
        <w:tab/>
        <w:t>Adaptation of the proposed methodology to include future technologies;</w:t>
      </w:r>
    </w:p>
    <w:p w14:paraId="2B645A24" w14:textId="77777777" w:rsidR="00737F78" w:rsidRPr="00923515" w:rsidRDefault="00737F78" w:rsidP="00636E63">
      <w:pPr>
        <w:spacing w:after="120"/>
        <w:ind w:left="1134" w:right="1134" w:firstLine="567"/>
        <w:jc w:val="both"/>
        <w:rPr>
          <w:noProof/>
          <w:color w:val="0D0D0D" w:themeColor="text1" w:themeTint="F2"/>
          <w:szCs w:val="22"/>
        </w:rPr>
      </w:pPr>
      <w:r w:rsidRPr="00923515">
        <w:rPr>
          <w:noProof/>
          <w:color w:val="0D0D0D" w:themeColor="text1" w:themeTint="F2"/>
          <w:szCs w:val="22"/>
        </w:rPr>
        <w:t>(c)</w:t>
      </w:r>
      <w:r w:rsidRPr="00923515">
        <w:rPr>
          <w:noProof/>
          <w:color w:val="0D0D0D" w:themeColor="text1" w:themeTint="F2"/>
          <w:szCs w:val="22"/>
        </w:rPr>
        <w:tab/>
        <w:t xml:space="preserve">Adaptation of the proposed methodology to address brake emissions from heavy-duty vehicles. </w:t>
      </w:r>
    </w:p>
    <w:p w14:paraId="43E2DE1C" w14:textId="77777777" w:rsidR="0065588B" w:rsidRDefault="0065588B" w:rsidP="00A64B42">
      <w:pPr>
        <w:pStyle w:val="H1G"/>
        <w:tabs>
          <w:tab w:val="clear" w:pos="851"/>
        </w:tabs>
      </w:pPr>
      <w:r>
        <w:br w:type="page"/>
      </w:r>
    </w:p>
    <w:p w14:paraId="716FB980" w14:textId="77777777" w:rsidR="00E97632" w:rsidRPr="008A32EB" w:rsidRDefault="00682D97" w:rsidP="00A64B42">
      <w:pPr>
        <w:pStyle w:val="HChG"/>
        <w:tabs>
          <w:tab w:val="clear" w:pos="851"/>
        </w:tabs>
      </w:pPr>
      <w:r>
        <w:lastRenderedPageBreak/>
        <w:tab/>
      </w:r>
      <w:r w:rsidR="00E7615F">
        <w:tab/>
      </w:r>
      <w:r w:rsidR="00E97632" w:rsidRPr="008A32EB">
        <w:t>II.</w:t>
      </w:r>
      <w:r w:rsidR="00E97632" w:rsidRPr="008A32EB">
        <w:tab/>
      </w:r>
      <w:r w:rsidR="00E7615F">
        <w:tab/>
      </w:r>
      <w:r w:rsidR="00E97632" w:rsidRPr="008A32EB">
        <w:t xml:space="preserve">Text of the </w:t>
      </w:r>
      <w:r w:rsidR="00E97632">
        <w:t>GTR</w:t>
      </w:r>
    </w:p>
    <w:p w14:paraId="662C61D4" w14:textId="77777777" w:rsidR="0092324A" w:rsidRPr="00C74EA3" w:rsidRDefault="00FA4B7A" w:rsidP="00FA4B7A">
      <w:pPr>
        <w:pStyle w:val="HeadABC"/>
        <w:numPr>
          <w:ilvl w:val="0"/>
          <w:numId w:val="0"/>
        </w:numPr>
        <w:tabs>
          <w:tab w:val="clear" w:pos="2160"/>
        </w:tabs>
        <w:ind w:left="2268" w:right="1134" w:hanging="1134"/>
        <w:rPr>
          <w:noProof/>
          <w:sz w:val="28"/>
          <w:szCs w:val="32"/>
        </w:rPr>
      </w:pPr>
      <w:bookmarkStart w:id="54" w:name="_Toc289686183"/>
      <w:bookmarkStart w:id="55" w:name="_Toc284587291"/>
      <w:bookmarkStart w:id="56" w:name="_Toc284587040"/>
      <w:bookmarkStart w:id="57" w:name="_Toc284586942"/>
      <w:bookmarkStart w:id="58" w:name="_Toc99990101"/>
      <w:bookmarkStart w:id="59" w:name="_Toc99990193"/>
      <w:bookmarkStart w:id="60" w:name="_Toc117084604"/>
      <w:bookmarkStart w:id="61" w:name="_Toc117167487"/>
      <w:r w:rsidRPr="00C74EA3">
        <w:rPr>
          <w:noProof/>
          <w:sz w:val="28"/>
          <w:szCs w:val="32"/>
        </w:rPr>
        <w:t>1.</w:t>
      </w:r>
      <w:r w:rsidRPr="00C74EA3">
        <w:rPr>
          <w:noProof/>
          <w:sz w:val="28"/>
          <w:szCs w:val="32"/>
        </w:rPr>
        <w:tab/>
      </w:r>
      <w:r w:rsidR="0092324A" w:rsidRPr="00C74EA3">
        <w:rPr>
          <w:noProof/>
          <w:sz w:val="28"/>
          <w:szCs w:val="32"/>
        </w:rPr>
        <w:t>Purpose</w:t>
      </w:r>
      <w:bookmarkEnd w:id="54"/>
      <w:bookmarkEnd w:id="55"/>
      <w:bookmarkEnd w:id="56"/>
      <w:bookmarkEnd w:id="57"/>
      <w:bookmarkEnd w:id="58"/>
      <w:bookmarkEnd w:id="59"/>
      <w:bookmarkEnd w:id="60"/>
      <w:bookmarkEnd w:id="61"/>
    </w:p>
    <w:p w14:paraId="4FB1E572" w14:textId="77777777" w:rsidR="0092324A" w:rsidRPr="00923515" w:rsidRDefault="0092324A" w:rsidP="00A64B42">
      <w:pPr>
        <w:spacing w:after="120"/>
        <w:ind w:left="2268" w:right="1134"/>
        <w:jc w:val="both"/>
        <w:rPr>
          <w:noProof/>
          <w:color w:val="0D0D0D" w:themeColor="text1" w:themeTint="F2"/>
        </w:rPr>
      </w:pPr>
      <w:bookmarkStart w:id="62" w:name="_Toc289686184"/>
      <w:bookmarkStart w:id="63" w:name="_Toc284587292"/>
      <w:bookmarkStart w:id="64" w:name="_Toc284587041"/>
      <w:bookmarkStart w:id="65" w:name="_Toc284586943"/>
      <w:r w:rsidRPr="00923515">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76BC21AC" w14:textId="77777777" w:rsidR="0092324A" w:rsidRPr="00923515" w:rsidRDefault="0092324A" w:rsidP="00A64B42">
      <w:pPr>
        <w:spacing w:after="120"/>
        <w:ind w:left="2268" w:right="1134"/>
        <w:jc w:val="both"/>
        <w:rPr>
          <w:noProof/>
          <w:color w:val="0D0D0D" w:themeColor="text1" w:themeTint="F2"/>
        </w:rPr>
      </w:pPr>
      <w:r w:rsidRPr="00923515">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w:t>
      </w:r>
      <w:r w:rsidRPr="00923515">
        <w:rPr>
          <w:color w:val="0D0D0D" w:themeColor="text1" w:themeTint="F2"/>
        </w:rPr>
        <w:t xml:space="preserve"> including requirements on calibration and validation of test equipment</w:t>
      </w:r>
      <w:r w:rsidRPr="00923515">
        <w:rPr>
          <w:noProof/>
          <w:color w:val="0D0D0D" w:themeColor="text1" w:themeTint="F2"/>
        </w:rPr>
        <w:t>.</w:t>
      </w:r>
    </w:p>
    <w:p w14:paraId="2A64CCD4" w14:textId="77777777" w:rsidR="0092324A" w:rsidRPr="00C74EA3" w:rsidRDefault="00FA4B7A" w:rsidP="00FA4B7A">
      <w:pPr>
        <w:pStyle w:val="HeadABC"/>
        <w:numPr>
          <w:ilvl w:val="0"/>
          <w:numId w:val="0"/>
        </w:numPr>
        <w:tabs>
          <w:tab w:val="clear" w:pos="2160"/>
        </w:tabs>
        <w:ind w:left="2268" w:right="1134" w:hanging="1134"/>
        <w:rPr>
          <w:noProof/>
          <w:sz w:val="28"/>
          <w:szCs w:val="32"/>
        </w:rPr>
      </w:pPr>
      <w:bookmarkStart w:id="66" w:name="_Toc99990102"/>
      <w:bookmarkStart w:id="67" w:name="_Toc99990194"/>
      <w:bookmarkStart w:id="68" w:name="_Toc117084605"/>
      <w:bookmarkStart w:id="69" w:name="_Toc117167488"/>
      <w:r w:rsidRPr="00C74EA3">
        <w:rPr>
          <w:noProof/>
          <w:sz w:val="28"/>
          <w:szCs w:val="32"/>
        </w:rPr>
        <w:t>2.</w:t>
      </w:r>
      <w:r w:rsidRPr="00C74EA3">
        <w:rPr>
          <w:noProof/>
          <w:sz w:val="28"/>
          <w:szCs w:val="32"/>
        </w:rPr>
        <w:tab/>
      </w:r>
      <w:r w:rsidR="0092324A" w:rsidRPr="00C74EA3">
        <w:rPr>
          <w:noProof/>
          <w:sz w:val="28"/>
          <w:szCs w:val="32"/>
        </w:rPr>
        <w:t>Scope</w:t>
      </w:r>
      <w:bookmarkEnd w:id="62"/>
      <w:bookmarkEnd w:id="63"/>
      <w:bookmarkEnd w:id="64"/>
      <w:bookmarkEnd w:id="65"/>
      <w:r w:rsidR="0092324A" w:rsidRPr="00C74EA3">
        <w:rPr>
          <w:noProof/>
          <w:sz w:val="28"/>
          <w:szCs w:val="32"/>
        </w:rPr>
        <w:t xml:space="preserve"> and application</w:t>
      </w:r>
      <w:bookmarkEnd w:id="66"/>
      <w:bookmarkEnd w:id="67"/>
      <w:bookmarkEnd w:id="68"/>
      <w:bookmarkEnd w:id="69"/>
    </w:p>
    <w:p w14:paraId="7812B8E7" w14:textId="6D51F931" w:rsidR="0092324A" w:rsidRPr="00923515" w:rsidRDefault="0092324A" w:rsidP="004C1388">
      <w:pPr>
        <w:spacing w:after="120"/>
        <w:ind w:left="2268" w:right="1134"/>
        <w:jc w:val="both"/>
        <w:rPr>
          <w:noProof/>
          <w:color w:val="0D0D0D" w:themeColor="text1" w:themeTint="F2"/>
        </w:rPr>
      </w:pPr>
      <w:r w:rsidRPr="00923515">
        <w:rPr>
          <w:noProof/>
          <w:color w:val="0D0D0D" w:themeColor="text1" w:themeTint="F2"/>
        </w:rPr>
        <w:t xml:space="preserve">This UN GTR applies to vehicles using some type of </w:t>
      </w:r>
      <w:del w:id="70" w:author="Theodoros Grigoratos" w:date="2022-12-12T11:06:00Z">
        <w:r w:rsidRPr="00923515" w:rsidDel="004C1388">
          <w:rPr>
            <w:noProof/>
            <w:color w:val="0D0D0D" w:themeColor="text1" w:themeTint="F2"/>
          </w:rPr>
          <w:delText xml:space="preserve">mechanical </w:delText>
        </w:r>
      </w:del>
      <w:ins w:id="71" w:author="Theodoros Grigoratos" w:date="2022-12-12T11:06:00Z">
        <w:r w:rsidR="004C1388">
          <w:rPr>
            <w:noProof/>
            <w:color w:val="0D0D0D" w:themeColor="text1" w:themeTint="F2"/>
          </w:rPr>
          <w:t>friction</w:t>
        </w:r>
        <w:r w:rsidR="004C1388" w:rsidRPr="00923515">
          <w:rPr>
            <w:noProof/>
            <w:color w:val="0D0D0D" w:themeColor="text1" w:themeTint="F2"/>
          </w:rPr>
          <w:t xml:space="preserve"> </w:t>
        </w:r>
      </w:ins>
      <w:r w:rsidRPr="00923515">
        <w:rPr>
          <w:noProof/>
          <w:color w:val="0D0D0D" w:themeColor="text1" w:themeTint="F2"/>
        </w:rPr>
        <w:t xml:space="preserve">braking, using a combination of dry friction materials and a mating brake disc or brake drum. </w:t>
      </w:r>
      <w:ins w:id="72" w:author="Theodoros Grigoratos" w:date="2022-12-12T11:07:00Z">
        <w:r w:rsidR="004C1388">
          <w:t>Th</w:t>
        </w:r>
        <w:r w:rsidR="004C1388" w:rsidRPr="00717888">
          <w:t xml:space="preserve">is UN GTR applies to vehicles using some </w:t>
        </w:r>
        <w:r w:rsidR="004C1388">
          <w:t>form of</w:t>
        </w:r>
        <w:r w:rsidR="004C1388" w:rsidRPr="00A95F90">
          <w:t xml:space="preserve"> friction brak</w:t>
        </w:r>
        <w:r w:rsidR="004C1388">
          <w:t xml:space="preserve">ing in its </w:t>
        </w:r>
        <w:r w:rsidR="004C1388" w:rsidRPr="00717888">
          <w:t>service braking system</w:t>
        </w:r>
        <w:r w:rsidR="004C1388">
          <w:t xml:space="preserve"> or </w:t>
        </w:r>
        <w:r w:rsidR="004C1388" w:rsidRPr="00717888">
          <w:t>secondary braking system</w:t>
        </w:r>
        <w:r w:rsidR="004C1388">
          <w:t>.</w:t>
        </w:r>
      </w:ins>
    </w:p>
    <w:p w14:paraId="014C7899" w14:textId="77777777" w:rsidR="0092324A" w:rsidRPr="00923515" w:rsidRDefault="0092324A" w:rsidP="004C1388">
      <w:pPr>
        <w:spacing w:after="120"/>
        <w:ind w:left="2268" w:right="1134"/>
        <w:jc w:val="both"/>
        <w:rPr>
          <w:noProof/>
          <w:color w:val="0D0D0D" w:themeColor="text1" w:themeTint="F2"/>
        </w:rPr>
      </w:pPr>
      <w:r w:rsidRPr="00923515">
        <w:rPr>
          <w:noProof/>
          <w:color w:val="0D0D0D" w:themeColor="text1" w:themeTint="F2"/>
        </w:rPr>
        <w:t>This UN GTR applies to category 1-1 and category 2 vehicles with a fully laden mass below 3500 kg.</w:t>
      </w:r>
    </w:p>
    <w:p w14:paraId="6DBB30AA" w14:textId="77777777" w:rsidR="0092324A" w:rsidRPr="00923515" w:rsidRDefault="0092324A" w:rsidP="004C1388">
      <w:pPr>
        <w:spacing w:after="120"/>
        <w:ind w:left="2268" w:right="1134"/>
        <w:jc w:val="both"/>
        <w:rPr>
          <w:noProof/>
          <w:color w:val="0D0D0D" w:themeColor="text1" w:themeTint="F2"/>
        </w:rPr>
      </w:pPr>
      <w:r w:rsidRPr="00923515">
        <w:rPr>
          <w:noProof/>
          <w:color w:val="0D0D0D" w:themeColor="text1" w:themeTint="F2"/>
        </w:rPr>
        <w:t>The Contracting Parties shall make a decision about the applicability of this UN GTR to Small Volume Manufacturers for their jurisdiction.</w:t>
      </w:r>
    </w:p>
    <w:p w14:paraId="4146D49B" w14:textId="77777777" w:rsidR="0092324A" w:rsidRPr="00C74EA3" w:rsidRDefault="00FA4B7A" w:rsidP="00FA4B7A">
      <w:pPr>
        <w:pStyle w:val="HeadABC"/>
        <w:numPr>
          <w:ilvl w:val="0"/>
          <w:numId w:val="0"/>
        </w:numPr>
        <w:tabs>
          <w:tab w:val="clear" w:pos="2160"/>
        </w:tabs>
        <w:ind w:left="2268" w:right="1134" w:hanging="1134"/>
        <w:rPr>
          <w:noProof/>
          <w:sz w:val="28"/>
          <w:szCs w:val="32"/>
        </w:rPr>
      </w:pPr>
      <w:bookmarkStart w:id="73" w:name="_Toc99990103"/>
      <w:bookmarkStart w:id="74" w:name="_Toc99990195"/>
      <w:bookmarkStart w:id="75" w:name="_Toc117084606"/>
      <w:bookmarkStart w:id="76" w:name="_Toc117167489"/>
      <w:r w:rsidRPr="00C74EA3">
        <w:rPr>
          <w:noProof/>
          <w:sz w:val="28"/>
          <w:szCs w:val="32"/>
        </w:rPr>
        <w:t>3.</w:t>
      </w:r>
      <w:r w:rsidRPr="00C74EA3">
        <w:rPr>
          <w:noProof/>
          <w:sz w:val="28"/>
          <w:szCs w:val="32"/>
        </w:rPr>
        <w:tab/>
      </w:r>
      <w:r w:rsidR="0092324A" w:rsidRPr="00C74EA3">
        <w:rPr>
          <w:noProof/>
          <w:sz w:val="28"/>
          <w:szCs w:val="32"/>
        </w:rPr>
        <w:t>Definitions</w:t>
      </w:r>
      <w:bookmarkEnd w:id="73"/>
      <w:bookmarkEnd w:id="74"/>
      <w:bookmarkEnd w:id="75"/>
      <w:bookmarkEnd w:id="76"/>
    </w:p>
    <w:p w14:paraId="5557246F" w14:textId="77777777" w:rsidR="0092324A" w:rsidRPr="001D04DF" w:rsidRDefault="0092324A" w:rsidP="00A64B42">
      <w:pPr>
        <w:pStyle w:val="Heading3"/>
        <w:spacing w:before="240" w:after="120"/>
        <w:ind w:left="2268" w:right="1134" w:hanging="1134"/>
        <w:rPr>
          <w:b/>
          <w:noProof/>
          <w:color w:val="0D0D0D" w:themeColor="text1" w:themeTint="F2"/>
        </w:rPr>
      </w:pPr>
      <w:bookmarkStart w:id="77" w:name="_Toc106173566"/>
      <w:bookmarkStart w:id="78" w:name="_Toc117084607"/>
      <w:bookmarkStart w:id="79" w:name="_Toc117167490"/>
      <w:r>
        <w:rPr>
          <w:b/>
          <w:color w:val="0D0D0D" w:themeColor="text1" w:themeTint="F2"/>
        </w:rPr>
        <w:t>3.1</w:t>
      </w:r>
      <w:r w:rsidR="00B577C0">
        <w:rPr>
          <w:b/>
          <w:color w:val="0D0D0D" w:themeColor="text1" w:themeTint="F2"/>
        </w:rPr>
        <w:t>.</w:t>
      </w:r>
      <w:r>
        <w:rPr>
          <w:b/>
          <w:color w:val="0D0D0D" w:themeColor="text1" w:themeTint="F2"/>
        </w:rPr>
        <w:tab/>
      </w:r>
      <w:r w:rsidR="00425584">
        <w:rPr>
          <w:b/>
          <w:color w:val="0D0D0D" w:themeColor="text1" w:themeTint="F2"/>
        </w:rPr>
        <w:tab/>
      </w:r>
      <w:r w:rsidRPr="001D04DF">
        <w:rPr>
          <w:b/>
          <w:color w:val="0D0D0D" w:themeColor="text1" w:themeTint="F2"/>
        </w:rPr>
        <w:t>Vehicle and Brake Dynamometer settings</w:t>
      </w:r>
      <w:bookmarkEnd w:id="77"/>
      <w:bookmarkEnd w:id="78"/>
      <w:bookmarkEnd w:id="79"/>
    </w:p>
    <w:p w14:paraId="0B1DA645"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t>3.1.1</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Category 1 vehicle</w:t>
      </w:r>
      <w:r w:rsidR="0092324A" w:rsidRPr="001D04DF">
        <w:rPr>
          <w:color w:val="0D0D0D" w:themeColor="text1" w:themeTint="F2"/>
        </w:rPr>
        <w:t xml:space="preserve">" means a power-driven vehicle with four or more wheels designed and constructed primarily for the carriage of one or more persons. </w:t>
      </w:r>
    </w:p>
    <w:p w14:paraId="0B8066C8"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t>3.1.2</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Category 1‒1 vehicle</w:t>
      </w:r>
      <w:r w:rsidR="0092324A" w:rsidRPr="001D04DF">
        <w:rPr>
          <w:color w:val="0D0D0D" w:themeColor="text1" w:themeTint="F2"/>
        </w:rPr>
        <w:t xml:space="preserve">" means a category 1 vehicle comprising not more than eight seating positions in addition to the driver's seating position. A category 1‒1 vehicle may not have standing passengers. </w:t>
      </w:r>
    </w:p>
    <w:p w14:paraId="57F3C598"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t>3.1.3</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Category 2 vehicle</w:t>
      </w:r>
      <w:r w:rsidR="0092324A" w:rsidRPr="001D04DF">
        <w:rPr>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3DF0483D"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t>3.1.4</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Mass in running order</w:t>
      </w:r>
      <w:r w:rsidR="0092324A" w:rsidRPr="001D04DF">
        <w:rPr>
          <w:color w:val="0D0D0D" w:themeColor="text1" w:themeTint="F2"/>
        </w:rPr>
        <w:t>" i</w:t>
      </w:r>
      <w:r w:rsidR="0092324A" w:rsidRPr="001D04DF">
        <w:rPr>
          <w:noProof/>
          <w:color w:val="0D0D0D" w:themeColor="text1" w:themeTint="F2"/>
        </w:rPr>
        <w:t>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w:t>
      </w:r>
      <w:r w:rsidR="0092324A" w:rsidRPr="001D04DF">
        <w:rPr>
          <w:color w:val="0D0D0D" w:themeColor="text1" w:themeTint="F2"/>
        </w:rPr>
        <w:t xml:space="preserve">. </w:t>
      </w:r>
    </w:p>
    <w:p w14:paraId="461014D7"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t>3.1.5</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Mass of the driver</w:t>
      </w:r>
      <w:r w:rsidR="0092324A" w:rsidRPr="001D04DF">
        <w:rPr>
          <w:color w:val="0D0D0D" w:themeColor="text1" w:themeTint="F2"/>
        </w:rPr>
        <w:t>" means a mass rated at 75 kg located at the driver's seating reference point. In the context of the current regulation, the term "</w:t>
      </w:r>
      <w:r w:rsidR="0092324A" w:rsidRPr="001D04DF">
        <w:rPr>
          <w:color w:val="0D0D0D" w:themeColor="text1" w:themeTint="F2"/>
          <w:lang w:val="en-US"/>
        </w:rPr>
        <w:t>mass of additional 0.5 passengers</w:t>
      </w:r>
      <w:r w:rsidR="0092324A" w:rsidRPr="001D04DF">
        <w:rPr>
          <w:color w:val="0D0D0D" w:themeColor="text1" w:themeTint="F2"/>
        </w:rPr>
        <w:t>" means a mass rated at 37.5 kg.</w:t>
      </w:r>
    </w:p>
    <w:p w14:paraId="71FC5D49"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t>3.1.6</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Maximum vehicle load</w:t>
      </w:r>
      <w:r w:rsidR="0092324A" w:rsidRPr="001D04DF">
        <w:rPr>
          <w:color w:val="0D0D0D" w:themeColor="text1" w:themeTint="F2"/>
        </w:rPr>
        <w:t xml:space="preserve">" means the </w:t>
      </w:r>
      <w:r w:rsidR="0092324A" w:rsidRPr="001D04DF">
        <w:rPr>
          <w:noProof/>
          <w:color w:val="0D0D0D" w:themeColor="text1" w:themeTint="F2"/>
        </w:rPr>
        <w:t xml:space="preserve">technically permissible maximum laden mass minus the </w:t>
      </w:r>
      <w:r w:rsidR="0092324A" w:rsidRPr="001D04DF">
        <w:rPr>
          <w:iCs/>
          <w:color w:val="0D0D0D" w:themeColor="text1" w:themeTint="F2"/>
        </w:rPr>
        <w:t>mass in running order</w:t>
      </w:r>
      <w:r w:rsidR="0092324A" w:rsidRPr="001D04DF">
        <w:rPr>
          <w:noProof/>
          <w:color w:val="0D0D0D" w:themeColor="text1" w:themeTint="F2"/>
        </w:rPr>
        <w:t>, 25 kg, and the mass of the optional equipment</w:t>
      </w:r>
      <w:r w:rsidR="0092324A" w:rsidRPr="001D04DF">
        <w:rPr>
          <w:color w:val="0D0D0D" w:themeColor="text1" w:themeTint="F2"/>
        </w:rPr>
        <w:t xml:space="preserve">. </w:t>
      </w:r>
    </w:p>
    <w:p w14:paraId="7993A9E9"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t>3.1.7</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Optional equipment</w:t>
      </w:r>
      <w:r w:rsidR="0092324A" w:rsidRPr="001D04DF">
        <w:rPr>
          <w:color w:val="0D0D0D" w:themeColor="text1" w:themeTint="F2"/>
        </w:rPr>
        <w:t xml:space="preserve">" means all the features not included in the standard equipment fitted to a vehicle under the manufacturer's responsibility and that the customer can order. </w:t>
      </w:r>
    </w:p>
    <w:p w14:paraId="30EA3B2B"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lastRenderedPageBreak/>
        <w:t>3.1.8</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Standard equipment</w:t>
      </w:r>
      <w:r w:rsidR="0092324A" w:rsidRPr="001D04DF">
        <w:rPr>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24ECAD46" w14:textId="77777777" w:rsidR="0092324A" w:rsidRPr="001D04DF" w:rsidRDefault="00923515" w:rsidP="00A64B42">
      <w:pPr>
        <w:pStyle w:val="Heading4"/>
        <w:spacing w:after="120" w:line="240" w:lineRule="atLeast"/>
        <w:ind w:left="2268" w:right="1134" w:hanging="1134"/>
        <w:jc w:val="both"/>
        <w:rPr>
          <w:color w:val="0D0D0D" w:themeColor="text1" w:themeTint="F2"/>
        </w:rPr>
      </w:pPr>
      <w:r w:rsidRPr="001D04DF">
        <w:rPr>
          <w:color w:val="0D0D0D" w:themeColor="text1" w:themeTint="F2"/>
        </w:rPr>
        <w:t>3.1.9</w:t>
      </w:r>
      <w:r w:rsidR="00B577C0">
        <w:rPr>
          <w:color w:val="0D0D0D" w:themeColor="text1" w:themeTint="F2"/>
        </w:rPr>
        <w:t>.</w:t>
      </w:r>
      <w:r w:rsidRPr="001D04DF">
        <w:rPr>
          <w:color w:val="0D0D0D" w:themeColor="text1" w:themeTint="F2"/>
        </w:rPr>
        <w:tab/>
      </w:r>
      <w:r w:rsidR="0092324A" w:rsidRPr="001D04DF">
        <w:rPr>
          <w:color w:val="0D0D0D" w:themeColor="text1" w:themeTint="F2"/>
        </w:rPr>
        <w:t>"</w:t>
      </w:r>
      <w:r w:rsidR="0092324A" w:rsidRPr="001D04DF">
        <w:rPr>
          <w:i/>
          <w:iCs/>
          <w:color w:val="0D0D0D" w:themeColor="text1" w:themeTint="F2"/>
        </w:rPr>
        <w:t>Vehicle test mass</w:t>
      </w:r>
      <w:r w:rsidR="0092324A" w:rsidRPr="001D04DF">
        <w:rPr>
          <w:color w:val="0D0D0D" w:themeColor="text1" w:themeTint="F2"/>
        </w:rPr>
        <w:t xml:space="preserve">" means the mass in running order plus the mass of the optional fitted equipment to an individual vehicle (kg) on which the tested brake is mounted plus: </w:t>
      </w:r>
    </w:p>
    <w:p w14:paraId="26C0294D" w14:textId="77777777" w:rsidR="0092324A" w:rsidRPr="001D04DF" w:rsidRDefault="0092324A" w:rsidP="00F97D7D">
      <w:pPr>
        <w:pStyle w:val="Heading4"/>
        <w:spacing w:after="120" w:line="240" w:lineRule="atLeast"/>
        <w:ind w:left="2835" w:right="1134" w:hanging="567"/>
        <w:jc w:val="both"/>
        <w:rPr>
          <w:color w:val="0D0D0D" w:themeColor="text1" w:themeTint="F2"/>
        </w:rPr>
      </w:pPr>
      <w:r w:rsidRPr="001D04DF">
        <w:rPr>
          <w:color w:val="0D0D0D" w:themeColor="text1" w:themeTint="F2"/>
        </w:rPr>
        <w:t>(a)</w:t>
      </w:r>
      <w:r w:rsidR="00FA26D7">
        <w:rPr>
          <w:color w:val="0D0D0D" w:themeColor="text1" w:themeTint="F2"/>
        </w:rPr>
        <w:tab/>
      </w:r>
      <w:r w:rsidRPr="001D04DF">
        <w:rPr>
          <w:color w:val="0D0D0D" w:themeColor="text1" w:themeTint="F2"/>
        </w:rPr>
        <w:t xml:space="preserve">37.5 kg that corresponds to an additional mass of 0.5 passengers for </w:t>
      </w:r>
      <w:r w:rsidRPr="001D04DF">
        <w:rPr>
          <w:noProof/>
          <w:color w:val="0D0D0D" w:themeColor="text1" w:themeTint="F2"/>
        </w:rPr>
        <w:t>category 1‒1 vehicle</w:t>
      </w:r>
      <w:r w:rsidRPr="001D04DF">
        <w:rPr>
          <w:color w:val="0D0D0D" w:themeColor="text1" w:themeTint="F2"/>
        </w:rPr>
        <w:t xml:space="preserve"> (or M1 vehicle category);</w:t>
      </w:r>
    </w:p>
    <w:p w14:paraId="34FD44C4" w14:textId="77777777" w:rsidR="0092324A" w:rsidRPr="001D04DF" w:rsidRDefault="0092324A" w:rsidP="00F97D7D">
      <w:pPr>
        <w:pStyle w:val="Heading4"/>
        <w:spacing w:after="120" w:line="240" w:lineRule="atLeast"/>
        <w:ind w:left="2835" w:right="1134" w:hanging="567"/>
        <w:jc w:val="both"/>
        <w:rPr>
          <w:color w:val="0D0D0D" w:themeColor="text1" w:themeTint="F2"/>
        </w:rPr>
      </w:pPr>
      <w:r w:rsidRPr="001D04DF">
        <w:rPr>
          <w:color w:val="0D0D0D" w:themeColor="text1" w:themeTint="F2"/>
        </w:rPr>
        <w:t>(b)</w:t>
      </w:r>
      <w:r w:rsidRPr="001D04DF">
        <w:rPr>
          <w:color w:val="0D0D0D" w:themeColor="text1" w:themeTint="F2"/>
        </w:rPr>
        <w:tab/>
        <w:t xml:space="preserve">25 kg plus 28 per cent of the Maximum Vehicle Load (MVL) for </w:t>
      </w:r>
      <w:r w:rsidRPr="001D04DF">
        <w:rPr>
          <w:noProof/>
          <w:color w:val="0D0D0D" w:themeColor="text1" w:themeTint="F2"/>
        </w:rPr>
        <w:t>category 2 vehicles with a fully laden mass below 3.5t</w:t>
      </w:r>
      <w:r w:rsidRPr="001D04DF">
        <w:rPr>
          <w:color w:val="0D0D0D" w:themeColor="text1" w:themeTint="F2"/>
        </w:rPr>
        <w:t xml:space="preserve"> (or N1 vehicle category). </w:t>
      </w:r>
    </w:p>
    <w:p w14:paraId="7343EC37" w14:textId="26C3C59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80" w:name="_Toc105319978"/>
      <w:bookmarkStart w:id="81" w:name="_Toc105685181"/>
      <w:bookmarkStart w:id="82" w:name="_Toc105999275"/>
      <w:r w:rsidRPr="001D04DF">
        <w:rPr>
          <w:color w:val="0D0D0D" w:themeColor="text1" w:themeTint="F2"/>
        </w:rPr>
        <w:t>3.1.10</w:t>
      </w:r>
      <w:r w:rsidR="00B577C0">
        <w:rPr>
          <w:color w:val="0D0D0D" w:themeColor="text1" w:themeTint="F2"/>
        </w:rPr>
        <w:t>.</w:t>
      </w:r>
      <w:r w:rsidRPr="001D04DF">
        <w:rPr>
          <w:color w:val="0D0D0D" w:themeColor="text1" w:themeTint="F2"/>
        </w:rPr>
        <w:tab/>
      </w:r>
      <w:r w:rsidR="0092324A" w:rsidRPr="001D04DF">
        <w:rPr>
          <w:noProof/>
          <w:color w:val="0D0D0D" w:themeColor="text1" w:themeTint="F2"/>
        </w:rPr>
        <w:t>"</w:t>
      </w:r>
      <w:r w:rsidR="0092324A" w:rsidRPr="001D04DF">
        <w:rPr>
          <w:i/>
          <w:noProof/>
          <w:color w:val="0D0D0D" w:themeColor="text1" w:themeTint="F2"/>
        </w:rPr>
        <w:t>Road Loads</w:t>
      </w:r>
      <w:r w:rsidR="0092324A" w:rsidRPr="001D04DF">
        <w:rPr>
          <w:noProof/>
          <w:color w:val="0D0D0D" w:themeColor="text1" w:themeTint="F2"/>
        </w:rPr>
        <w:t xml:space="preserve">" means the total force or power required to move the vehicle on a level and smooth surface at a specified speed and mass. </w:t>
      </w:r>
      <w:bookmarkStart w:id="83" w:name="_Toc105319979"/>
      <w:bookmarkStart w:id="84" w:name="_Toc105685182"/>
      <w:bookmarkStart w:id="85" w:name="_Toc105999276"/>
      <w:bookmarkEnd w:id="80"/>
      <w:bookmarkEnd w:id="81"/>
      <w:bookmarkEnd w:id="82"/>
      <w:r w:rsidR="0092324A" w:rsidRPr="001D04DF">
        <w:rPr>
          <w:noProof/>
          <w:color w:val="0D0D0D" w:themeColor="text1" w:themeTint="F2"/>
        </w:rPr>
        <w:t>Road loads take account of the frictional losses of the drivetrain.</w:t>
      </w:r>
      <w:bookmarkStart w:id="86" w:name="_Toc105319980"/>
      <w:bookmarkStart w:id="87" w:name="_Toc105685183"/>
      <w:bookmarkStart w:id="88" w:name="_Toc105999277"/>
      <w:bookmarkEnd w:id="83"/>
      <w:bookmarkEnd w:id="84"/>
      <w:bookmarkEnd w:id="85"/>
      <w:r w:rsidR="0092324A" w:rsidRPr="001D04DF">
        <w:rPr>
          <w:noProof/>
          <w:color w:val="0D0D0D" w:themeColor="text1" w:themeTint="F2"/>
        </w:rPr>
        <w:t xml:space="preserve"> In this UN GTR, a reduction of the brake nominal inertia by a fixed percentage of 13 per cent is considered to account for road loads in full-friction </w:t>
      </w:r>
      <w:del w:id="89" w:author="Theodoros Grigoratos" w:date="2022-12-12T14:40:00Z">
        <w:r w:rsidR="0092324A" w:rsidRPr="001D04DF" w:rsidDel="00D6202D">
          <w:rPr>
            <w:noProof/>
            <w:color w:val="0D0D0D" w:themeColor="text1" w:themeTint="F2"/>
          </w:rPr>
          <w:delText xml:space="preserve">brakes </w:delText>
        </w:r>
      </w:del>
      <w:ins w:id="90" w:author="Theodoros Grigoratos" w:date="2022-12-12T14:40:00Z">
        <w:r w:rsidR="00D6202D" w:rsidRPr="001D04DF">
          <w:rPr>
            <w:noProof/>
            <w:color w:val="0D0D0D" w:themeColor="text1" w:themeTint="F2"/>
          </w:rPr>
          <w:t>brak</w:t>
        </w:r>
        <w:r w:rsidR="00D6202D">
          <w:rPr>
            <w:noProof/>
            <w:color w:val="0D0D0D" w:themeColor="text1" w:themeTint="F2"/>
          </w:rPr>
          <w:t>ing</w:t>
        </w:r>
        <w:r w:rsidR="00D6202D" w:rsidRPr="001D04DF">
          <w:rPr>
            <w:noProof/>
            <w:color w:val="0D0D0D" w:themeColor="text1" w:themeTint="F2"/>
          </w:rPr>
          <w:t xml:space="preserve"> </w:t>
        </w:r>
      </w:ins>
      <w:r w:rsidR="0092324A" w:rsidRPr="001D04DF">
        <w:rPr>
          <w:noProof/>
          <w:color w:val="0D0D0D" w:themeColor="text1" w:themeTint="F2"/>
        </w:rPr>
        <w:t>emissions testing.</w:t>
      </w:r>
      <w:bookmarkEnd w:id="86"/>
      <w:bookmarkEnd w:id="87"/>
      <w:bookmarkEnd w:id="88"/>
    </w:p>
    <w:p w14:paraId="0FC9F218"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91" w:name="_Toc105320020"/>
      <w:bookmarkStart w:id="92" w:name="_Toc105685221"/>
      <w:bookmarkStart w:id="93" w:name="_Toc105999308"/>
      <w:r w:rsidRPr="001D04DF">
        <w:rPr>
          <w:color w:val="0D0D0D" w:themeColor="text1" w:themeTint="F2"/>
        </w:rPr>
        <w:t>3.1.11</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Tyre dynamic rolling radius</w:t>
      </w:r>
      <w:r w:rsidR="0092324A" w:rsidRPr="0022641E">
        <w:rPr>
          <w:iCs/>
          <w:noProof/>
          <w:color w:val="0D0D0D" w:themeColor="text1" w:themeTint="F2"/>
        </w:rPr>
        <w:t>"</w:t>
      </w:r>
      <w:r w:rsidR="0092324A" w:rsidRPr="0022641E">
        <w:rPr>
          <w:noProof/>
          <w:color w:val="0D0D0D" w:themeColor="text1" w:themeTint="F2"/>
        </w:rPr>
        <w:t xml:space="preserve"> </w:t>
      </w:r>
      <w:r w:rsidR="0092324A" w:rsidRPr="001D04DF">
        <w:rPr>
          <w:noProof/>
          <w:color w:val="0D0D0D" w:themeColor="text1" w:themeTint="F2"/>
        </w:rPr>
        <w:t>means the tyre radius that equates to the revolutions per kilometre (or revolutions per mile) published by the tyre manufacturer for the specific tyre size (mm).</w:t>
      </w:r>
      <w:bookmarkEnd w:id="91"/>
      <w:bookmarkEnd w:id="92"/>
      <w:bookmarkEnd w:id="93"/>
      <w:r w:rsidR="0092324A" w:rsidRPr="001D04DF">
        <w:rPr>
          <w:noProof/>
          <w:color w:val="0D0D0D" w:themeColor="text1" w:themeTint="F2"/>
        </w:rPr>
        <w:t xml:space="preserve"> </w:t>
      </w:r>
    </w:p>
    <w:p w14:paraId="51593CCA"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94" w:name="_Toc105320022"/>
      <w:bookmarkStart w:id="95" w:name="_Toc105685223"/>
      <w:bookmarkStart w:id="96" w:name="_Toc105999310"/>
      <w:r w:rsidRPr="001D04DF">
        <w:rPr>
          <w:color w:val="0D0D0D" w:themeColor="text1" w:themeTint="F2"/>
        </w:rPr>
        <w:t>3.1.12</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Brake force distribution</w:t>
      </w:r>
      <w:r w:rsidR="0092324A" w:rsidRPr="0022641E">
        <w:rPr>
          <w:iCs/>
          <w:noProof/>
          <w:color w:val="0D0D0D" w:themeColor="text1" w:themeTint="F2"/>
        </w:rPr>
        <w:t>"</w:t>
      </w:r>
      <w:r w:rsidR="0092324A" w:rsidRPr="001D04DF">
        <w:rPr>
          <w:noProof/>
          <w:color w:val="0D0D0D" w:themeColor="text1" w:themeTint="F2"/>
        </w:rPr>
        <w:t xml:space="preserve"> means the ratio between the braking force of each axle and the total braking force expressed as a percentage for each axle.</w:t>
      </w:r>
      <w:bookmarkEnd w:id="94"/>
      <w:bookmarkEnd w:id="95"/>
      <w:bookmarkEnd w:id="96"/>
    </w:p>
    <w:p w14:paraId="677DE274"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97" w:name="_Toc105320024"/>
      <w:bookmarkStart w:id="98" w:name="_Toc105685224"/>
      <w:bookmarkStart w:id="99" w:name="_Toc105999311"/>
      <w:r w:rsidRPr="001D04DF">
        <w:rPr>
          <w:color w:val="0D0D0D" w:themeColor="text1" w:themeTint="F2"/>
        </w:rPr>
        <w:t>3.1.13</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Nominal Wheel load</w:t>
      </w:r>
      <w:r w:rsidR="0092324A" w:rsidRPr="0022641E">
        <w:rPr>
          <w:iCs/>
          <w:noProof/>
          <w:color w:val="0D0D0D" w:themeColor="text1" w:themeTint="F2"/>
        </w:rPr>
        <w:t>"</w:t>
      </w:r>
      <w:r w:rsidR="0092324A" w:rsidRPr="001D04DF">
        <w:rPr>
          <w:noProof/>
          <w:color w:val="0D0D0D" w:themeColor="text1" w:themeTint="F2"/>
        </w:rPr>
        <w:t xml:space="preserve"> means the (equivalent) rotating mass as a function of the total vehicle test mass, the axle under test (front or rear), and the brake work distribution among the two axles.</w:t>
      </w:r>
      <w:bookmarkEnd w:id="97"/>
      <w:bookmarkEnd w:id="98"/>
      <w:bookmarkEnd w:id="99"/>
      <w:r w:rsidR="0092324A" w:rsidRPr="001D04DF">
        <w:rPr>
          <w:noProof/>
          <w:color w:val="0D0D0D" w:themeColor="text1" w:themeTint="F2"/>
        </w:rPr>
        <w:t xml:space="preserve"> It represents the load at the brake corner under testing before accounting for vehicle road loads.</w:t>
      </w:r>
    </w:p>
    <w:p w14:paraId="63656A82"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r w:rsidRPr="001D04DF">
        <w:rPr>
          <w:color w:val="0D0D0D" w:themeColor="text1" w:themeTint="F2"/>
        </w:rPr>
        <w:t>3.1.14</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Test wheel load</w:t>
      </w:r>
      <w:r w:rsidR="0092324A" w:rsidRPr="0022641E">
        <w:rPr>
          <w:iCs/>
          <w:noProof/>
          <w:color w:val="0D0D0D" w:themeColor="text1" w:themeTint="F2"/>
        </w:rPr>
        <w:t>"</w:t>
      </w:r>
      <w:r w:rsidR="0092324A" w:rsidRPr="001D04DF">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0092324A" w:rsidRPr="001D04DF">
        <w:rPr>
          <w:iCs/>
          <w:noProof/>
          <w:color w:val="0D0D0D" w:themeColor="text1" w:themeTint="F2"/>
        </w:rPr>
        <w:t>Also</w:t>
      </w:r>
      <w:r w:rsidR="0092324A" w:rsidRPr="001D04DF">
        <w:rPr>
          <w:noProof/>
          <w:color w:val="0D0D0D" w:themeColor="text1" w:themeTint="F2"/>
        </w:rPr>
        <w:t xml:space="preserve"> referred to as </w:t>
      </w:r>
      <w:r w:rsidR="0092324A" w:rsidRPr="001D04DF">
        <w:rPr>
          <w:i/>
          <w:iCs/>
          <w:noProof/>
          <w:color w:val="0D0D0D" w:themeColor="text1" w:themeTint="F2"/>
        </w:rPr>
        <w:t>"Applied wheel load"</w:t>
      </w:r>
      <w:r w:rsidR="0092324A" w:rsidRPr="001D04DF">
        <w:rPr>
          <w:noProof/>
          <w:color w:val="0D0D0D" w:themeColor="text1" w:themeTint="F2"/>
        </w:rPr>
        <w:t>.</w:t>
      </w:r>
    </w:p>
    <w:p w14:paraId="44B3EC6C"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00" w:name="_Toc105320025"/>
      <w:bookmarkStart w:id="101" w:name="_Toc105685225"/>
      <w:bookmarkStart w:id="102" w:name="_Toc105999312"/>
      <w:r w:rsidRPr="001D04DF">
        <w:rPr>
          <w:color w:val="0D0D0D" w:themeColor="text1" w:themeTint="F2"/>
        </w:rPr>
        <w:t>3.1.15</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Brake nominal inertia</w:t>
      </w:r>
      <w:r w:rsidR="0092324A" w:rsidRPr="0022641E">
        <w:rPr>
          <w:iCs/>
          <w:noProof/>
          <w:color w:val="0D0D0D" w:themeColor="text1" w:themeTint="F2"/>
        </w:rPr>
        <w:t>"</w:t>
      </w:r>
      <w:r w:rsidR="0092324A" w:rsidRPr="001D04DF">
        <w:rPr>
          <w:noProof/>
          <w:color w:val="0D0D0D" w:themeColor="text1" w:themeTint="F2"/>
        </w:rPr>
        <w:t xml:space="preserve"> means the inertia of the wheel load at the radius of gyration equal to the tyre dynamic rolling radius, which imposes the same kinetic energy on the brake as in the actual vehicle before subtracting the total road loads for the vehicle. </w:t>
      </w:r>
      <w:bookmarkEnd w:id="100"/>
      <w:bookmarkEnd w:id="101"/>
      <w:bookmarkEnd w:id="102"/>
    </w:p>
    <w:p w14:paraId="4581B3FD"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r w:rsidRPr="001D04DF">
        <w:rPr>
          <w:color w:val="0D0D0D" w:themeColor="text1" w:themeTint="F2"/>
        </w:rPr>
        <w:t>3.1.16</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Brake test inertia</w:t>
      </w:r>
      <w:r w:rsidR="0092324A" w:rsidRPr="0022641E">
        <w:rPr>
          <w:iCs/>
          <w:noProof/>
          <w:color w:val="0D0D0D" w:themeColor="text1" w:themeTint="F2"/>
        </w:rPr>
        <w:t>"</w:t>
      </w:r>
      <w:r w:rsidR="0092324A" w:rsidRPr="001D04DF">
        <w:rPr>
          <w:noProof/>
          <w:color w:val="0D0D0D" w:themeColor="text1" w:themeTint="F2"/>
        </w:rPr>
        <w:t xml:space="preserve"> means the inertia of the wheel load at the radius of gyration equal to the tyre dynamic rolling radius, which imposes the same kinetic energy on the brake as in the actual vehicle after subtracting the total road loads for the vehicle. </w:t>
      </w:r>
      <w:r w:rsidR="0092324A" w:rsidRPr="001D04DF">
        <w:rPr>
          <w:iCs/>
          <w:noProof/>
          <w:color w:val="0D0D0D" w:themeColor="text1" w:themeTint="F2"/>
        </w:rPr>
        <w:t>Also</w:t>
      </w:r>
      <w:r w:rsidR="0092324A" w:rsidRPr="001D04DF">
        <w:rPr>
          <w:noProof/>
          <w:color w:val="0D0D0D" w:themeColor="text1" w:themeTint="F2"/>
        </w:rPr>
        <w:t xml:space="preserve"> referred to as </w:t>
      </w:r>
      <w:r w:rsidR="0092324A" w:rsidRPr="001D04DF">
        <w:rPr>
          <w:i/>
          <w:iCs/>
          <w:noProof/>
          <w:color w:val="0D0D0D" w:themeColor="text1" w:themeTint="F2"/>
        </w:rPr>
        <w:t>"Brake applied inertia"</w:t>
      </w:r>
      <w:r w:rsidR="0092324A" w:rsidRPr="001D04DF">
        <w:rPr>
          <w:noProof/>
          <w:color w:val="0D0D0D" w:themeColor="text1" w:themeTint="F2"/>
        </w:rPr>
        <w:t>.</w:t>
      </w:r>
    </w:p>
    <w:p w14:paraId="1BE2D910"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03" w:name="_Toc35528331"/>
      <w:bookmarkStart w:id="104" w:name="_Toc36135568"/>
      <w:bookmarkStart w:id="105" w:name="_Toc105320074"/>
      <w:bookmarkStart w:id="106" w:name="_Toc105685259"/>
      <w:bookmarkStart w:id="107" w:name="_Toc105999340"/>
      <w:r w:rsidRPr="001D04DF">
        <w:rPr>
          <w:color w:val="0D0D0D" w:themeColor="text1" w:themeTint="F2"/>
        </w:rPr>
        <w:t>3.1.17</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Brake torque</w:t>
      </w:r>
      <w:bookmarkEnd w:id="103"/>
      <w:bookmarkEnd w:id="104"/>
      <w:r w:rsidR="0092324A" w:rsidRPr="0022641E">
        <w:rPr>
          <w:iCs/>
          <w:noProof/>
          <w:color w:val="0D0D0D" w:themeColor="text1" w:themeTint="F2"/>
        </w:rPr>
        <w:t>"</w:t>
      </w:r>
      <w:r w:rsidR="0092324A" w:rsidRPr="001D04DF">
        <w:rPr>
          <w:noProof/>
          <w:color w:val="0D0D0D" w:themeColor="text1" w:themeTint="F2"/>
        </w:rPr>
        <w:t xml:space="preserve"> means </w:t>
      </w:r>
      <w:bookmarkStart w:id="108" w:name="_Toc35528332"/>
      <w:bookmarkStart w:id="109" w:name="_Toc36135569"/>
      <w:r w:rsidR="0092324A" w:rsidRPr="001D04DF">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108"/>
      <w:bookmarkEnd w:id="109"/>
      <w:r w:rsidR="0092324A" w:rsidRPr="001D04DF">
        <w:rPr>
          <w:noProof/>
          <w:color w:val="0D0D0D" w:themeColor="text1" w:themeTint="F2"/>
        </w:rPr>
        <w:t xml:space="preserve"> </w:t>
      </w:r>
      <w:bookmarkStart w:id="110" w:name="_Toc35528333"/>
      <w:bookmarkStart w:id="111" w:name="_Toc36135570"/>
      <w:r w:rsidR="0092324A" w:rsidRPr="001D04DF">
        <w:rPr>
          <w:noProof/>
          <w:color w:val="0D0D0D" w:themeColor="text1" w:themeTint="F2"/>
        </w:rPr>
        <w:t>The brake torque is a function of the hydraulic piston area, apparent friction coefficient, and the effective brake radius of the brake corner.</w:t>
      </w:r>
      <w:bookmarkEnd w:id="105"/>
      <w:bookmarkEnd w:id="106"/>
      <w:bookmarkEnd w:id="107"/>
      <w:bookmarkEnd w:id="110"/>
      <w:bookmarkEnd w:id="111"/>
    </w:p>
    <w:p w14:paraId="68AE00B8"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12" w:name="_Toc35528334"/>
      <w:bookmarkStart w:id="113" w:name="_Toc36135571"/>
      <w:bookmarkStart w:id="114" w:name="_Toc105320075"/>
      <w:bookmarkStart w:id="115" w:name="_Toc105685260"/>
      <w:bookmarkStart w:id="116" w:name="_Toc105999341"/>
      <w:r w:rsidRPr="001D04DF">
        <w:rPr>
          <w:color w:val="0D0D0D" w:themeColor="text1" w:themeTint="F2"/>
        </w:rPr>
        <w:t>3.1.18</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Hydraulic pressure</w:t>
      </w:r>
      <w:bookmarkEnd w:id="112"/>
      <w:bookmarkEnd w:id="113"/>
      <w:r w:rsidR="0092324A" w:rsidRPr="0022641E">
        <w:rPr>
          <w:iCs/>
          <w:noProof/>
          <w:color w:val="0D0D0D" w:themeColor="text1" w:themeTint="F2"/>
        </w:rPr>
        <w:t>"</w:t>
      </w:r>
      <w:r w:rsidR="0092324A" w:rsidRPr="001D04DF">
        <w:rPr>
          <w:noProof/>
          <w:color w:val="0D0D0D" w:themeColor="text1" w:themeTint="F2"/>
        </w:rPr>
        <w:t xml:space="preserve"> </w:t>
      </w:r>
      <w:bookmarkStart w:id="117" w:name="_Toc35528336"/>
      <w:bookmarkStart w:id="118" w:name="_Toc36135573"/>
      <w:r w:rsidR="0092324A" w:rsidRPr="001D04DF">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119" w:name="_Toc35528337"/>
      <w:bookmarkStart w:id="120" w:name="_Toc36135574"/>
      <w:bookmarkEnd w:id="114"/>
      <w:bookmarkEnd w:id="115"/>
      <w:bookmarkEnd w:id="116"/>
      <w:bookmarkEnd w:id="117"/>
      <w:bookmarkEnd w:id="118"/>
    </w:p>
    <w:p w14:paraId="765E7EBD"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21" w:name="_Toc105320076"/>
      <w:bookmarkStart w:id="122" w:name="_Toc105685261"/>
      <w:bookmarkStart w:id="123" w:name="_Toc105999342"/>
      <w:r w:rsidRPr="001D04DF">
        <w:rPr>
          <w:color w:val="0D0D0D" w:themeColor="text1" w:themeTint="F2"/>
        </w:rPr>
        <w:t>3.1.19</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Threshold pressure</w:t>
      </w:r>
      <w:bookmarkEnd w:id="119"/>
      <w:bookmarkEnd w:id="120"/>
      <w:r w:rsidR="0092324A" w:rsidRPr="0022641E">
        <w:rPr>
          <w:iCs/>
          <w:noProof/>
          <w:color w:val="0D0D0D" w:themeColor="text1" w:themeTint="F2"/>
        </w:rPr>
        <w:t>"</w:t>
      </w:r>
      <w:r w:rsidR="0092324A" w:rsidRPr="001D04DF">
        <w:rPr>
          <w:noProof/>
          <w:color w:val="0D0D0D" w:themeColor="text1" w:themeTint="F2"/>
        </w:rPr>
        <w:t xml:space="preserve"> means the </w:t>
      </w:r>
      <w:bookmarkStart w:id="124" w:name="_Toc35528339"/>
      <w:bookmarkStart w:id="125" w:name="_Toc36135576"/>
      <w:r w:rsidR="0092324A" w:rsidRPr="001D04DF">
        <w:rPr>
          <w:noProof/>
          <w:color w:val="0D0D0D" w:themeColor="text1" w:themeTint="F2"/>
        </w:rPr>
        <w:t>minimum hydraulic pressure to overcome the internal friction and seal forces, move the brake calliper's piston or drum wheel cylinder, and onset brake torque output</w:t>
      </w:r>
      <w:bookmarkEnd w:id="124"/>
      <w:r w:rsidR="0092324A" w:rsidRPr="001D04DF">
        <w:rPr>
          <w:noProof/>
          <w:color w:val="0D0D0D" w:themeColor="text1" w:themeTint="F2"/>
        </w:rPr>
        <w:t>.</w:t>
      </w:r>
      <w:bookmarkStart w:id="126" w:name="_Toc35528340"/>
      <w:bookmarkStart w:id="127" w:name="_Toc36135577"/>
      <w:bookmarkEnd w:id="121"/>
      <w:bookmarkEnd w:id="122"/>
      <w:bookmarkEnd w:id="123"/>
      <w:bookmarkEnd w:id="125"/>
    </w:p>
    <w:p w14:paraId="22310815"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28" w:name="_Toc105320077"/>
      <w:bookmarkStart w:id="129" w:name="_Toc105685262"/>
      <w:bookmarkStart w:id="130" w:name="_Toc105999343"/>
      <w:r w:rsidRPr="001D04DF">
        <w:rPr>
          <w:color w:val="0D0D0D" w:themeColor="text1" w:themeTint="F2"/>
        </w:rPr>
        <w:lastRenderedPageBreak/>
        <w:t>3.1.20</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Piston diameter</w:t>
      </w:r>
      <w:bookmarkStart w:id="131" w:name="_Toc35528342"/>
      <w:bookmarkStart w:id="132" w:name="_Toc36135579"/>
      <w:bookmarkEnd w:id="126"/>
      <w:bookmarkEnd w:id="127"/>
      <w:r w:rsidR="0092324A" w:rsidRPr="0022641E">
        <w:rPr>
          <w:iCs/>
          <w:noProof/>
          <w:color w:val="0D0D0D" w:themeColor="text1" w:themeTint="F2"/>
        </w:rPr>
        <w:t>"</w:t>
      </w:r>
      <w:r w:rsidR="0092324A" w:rsidRPr="001D04DF">
        <w:rPr>
          <w:noProof/>
          <w:color w:val="0D0D0D" w:themeColor="text1" w:themeTint="F2"/>
        </w:rPr>
        <w:t xml:space="preserve"> means the diameter of the hydraulic piston(s) in the calliper or drum wheel cylinder and is used to calculate the total piston(s) area.</w:t>
      </w:r>
      <w:bookmarkEnd w:id="128"/>
      <w:bookmarkEnd w:id="129"/>
      <w:bookmarkEnd w:id="130"/>
      <w:bookmarkEnd w:id="131"/>
      <w:bookmarkEnd w:id="132"/>
      <w:r w:rsidR="0092324A" w:rsidRPr="001D04DF">
        <w:rPr>
          <w:noProof/>
          <w:color w:val="0D0D0D" w:themeColor="text1" w:themeTint="F2"/>
        </w:rPr>
        <w:t xml:space="preserve"> Also referred to as </w:t>
      </w:r>
      <w:bookmarkStart w:id="133" w:name="_Toc35528341"/>
      <w:bookmarkStart w:id="134" w:name="_Toc36135578"/>
      <w:r w:rsidR="0092324A" w:rsidRPr="001D04DF">
        <w:rPr>
          <w:i/>
          <w:iCs/>
          <w:noProof/>
          <w:color w:val="0D0D0D" w:themeColor="text1" w:themeTint="F2"/>
        </w:rPr>
        <w:t>"Hydraulic piston diameter</w:t>
      </w:r>
      <w:bookmarkEnd w:id="133"/>
      <w:bookmarkEnd w:id="134"/>
      <w:r w:rsidR="0092324A" w:rsidRPr="001D04DF">
        <w:rPr>
          <w:i/>
          <w:iCs/>
          <w:noProof/>
          <w:color w:val="0D0D0D" w:themeColor="text1" w:themeTint="F2"/>
        </w:rPr>
        <w:t>"</w:t>
      </w:r>
      <w:r w:rsidR="0092324A" w:rsidRPr="001D04DF">
        <w:rPr>
          <w:noProof/>
          <w:color w:val="0D0D0D" w:themeColor="text1" w:themeTint="F2"/>
        </w:rPr>
        <w:t>.</w:t>
      </w:r>
    </w:p>
    <w:p w14:paraId="4E0FC500"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35" w:name="_Toc35528343"/>
      <w:bookmarkStart w:id="136" w:name="_Toc36135580"/>
      <w:bookmarkStart w:id="137" w:name="_Toc105320078"/>
      <w:bookmarkStart w:id="138" w:name="_Toc105685263"/>
      <w:bookmarkStart w:id="139" w:name="_Toc105999344"/>
      <w:r w:rsidRPr="001D04DF">
        <w:rPr>
          <w:color w:val="0D0D0D" w:themeColor="text1" w:themeTint="F2"/>
        </w:rPr>
        <w:t>3.1.21</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Piston area</w:t>
      </w:r>
      <w:bookmarkStart w:id="140" w:name="_Toc35528344"/>
      <w:bookmarkStart w:id="141" w:name="_Toc36135581"/>
      <w:bookmarkEnd w:id="135"/>
      <w:bookmarkEnd w:id="136"/>
      <w:r w:rsidR="0092324A" w:rsidRPr="0022641E">
        <w:rPr>
          <w:iCs/>
          <w:noProof/>
          <w:color w:val="0D0D0D" w:themeColor="text1" w:themeTint="F2"/>
        </w:rPr>
        <w:t>"</w:t>
      </w:r>
      <w:r w:rsidR="0092324A" w:rsidRPr="001D04DF">
        <w:rPr>
          <w:noProof/>
          <w:color w:val="0D0D0D" w:themeColor="text1" w:themeTint="F2"/>
        </w:rPr>
        <w:t xml:space="preserve"> means the active area of all hydraulic pistons acting on one side of the brake calliper or drum brake cylinder.</w:t>
      </w:r>
      <w:bookmarkEnd w:id="137"/>
      <w:bookmarkEnd w:id="138"/>
      <w:bookmarkEnd w:id="139"/>
      <w:bookmarkEnd w:id="140"/>
      <w:bookmarkEnd w:id="141"/>
    </w:p>
    <w:p w14:paraId="4E0573C1"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42" w:name="_Toc35528345"/>
      <w:bookmarkStart w:id="143" w:name="_Toc36135582"/>
      <w:bookmarkStart w:id="144" w:name="_Toc105320079"/>
      <w:bookmarkStart w:id="145" w:name="_Toc105685264"/>
      <w:bookmarkStart w:id="146" w:name="_Toc105999345"/>
      <w:r w:rsidRPr="001D04DF">
        <w:rPr>
          <w:color w:val="0D0D0D" w:themeColor="text1" w:themeTint="F2"/>
        </w:rPr>
        <w:t>3.1.22</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Effective brake radius</w:t>
      </w:r>
      <w:bookmarkStart w:id="147" w:name="_Toc35528346"/>
      <w:bookmarkStart w:id="148" w:name="_Toc36135583"/>
      <w:bookmarkEnd w:id="142"/>
      <w:bookmarkEnd w:id="143"/>
      <w:r w:rsidR="0092324A" w:rsidRPr="0022641E">
        <w:rPr>
          <w:iCs/>
          <w:noProof/>
          <w:color w:val="0D0D0D" w:themeColor="text1" w:themeTint="F2"/>
        </w:rPr>
        <w:t>"</w:t>
      </w:r>
      <w:r w:rsidR="0092324A" w:rsidRPr="001D04DF">
        <w:rPr>
          <w:noProof/>
          <w:color w:val="0D0D0D" w:themeColor="text1" w:themeTint="F2"/>
        </w:rPr>
        <w:t xml:space="preserve"> means for a disc brake, the distance between the centre of rotation and the centerline of the calliper piston(s) when assembled on the fixture. For drum brakes, the effective radius is half of the drum's inner diameter.</w:t>
      </w:r>
      <w:bookmarkEnd w:id="144"/>
      <w:bookmarkEnd w:id="145"/>
      <w:bookmarkEnd w:id="146"/>
      <w:bookmarkEnd w:id="147"/>
      <w:bookmarkEnd w:id="148"/>
      <w:r w:rsidR="0092324A" w:rsidRPr="001D04DF">
        <w:rPr>
          <w:noProof/>
          <w:color w:val="0D0D0D" w:themeColor="text1" w:themeTint="F2"/>
        </w:rPr>
        <w:t xml:space="preserve"> </w:t>
      </w:r>
      <w:bookmarkStart w:id="149" w:name="_Toc35528347"/>
      <w:bookmarkStart w:id="150" w:name="_Toc36135584"/>
    </w:p>
    <w:p w14:paraId="42369C63" w14:textId="77777777" w:rsidR="0092324A" w:rsidRPr="001D04DF" w:rsidRDefault="00923515" w:rsidP="00A64B42">
      <w:pPr>
        <w:pStyle w:val="Heading4"/>
        <w:spacing w:after="120" w:line="240" w:lineRule="atLeast"/>
        <w:ind w:left="2268" w:right="1134" w:hanging="1134"/>
        <w:jc w:val="both"/>
        <w:rPr>
          <w:color w:val="0D0D0D" w:themeColor="text1" w:themeTint="F2"/>
        </w:rPr>
      </w:pPr>
      <w:bookmarkStart w:id="151" w:name="_Toc105320081"/>
      <w:bookmarkStart w:id="152" w:name="_Toc105685266"/>
      <w:bookmarkStart w:id="153" w:name="_Toc105999347"/>
      <w:bookmarkEnd w:id="149"/>
      <w:bookmarkEnd w:id="150"/>
      <w:r w:rsidRPr="001D04DF">
        <w:rPr>
          <w:color w:val="0D0D0D" w:themeColor="text1" w:themeTint="F2"/>
        </w:rPr>
        <w:t>3.1.23</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 xml:space="preserve">Friction </w:t>
      </w:r>
      <w:bookmarkStart w:id="154" w:name="_Toc35528351"/>
      <w:bookmarkStart w:id="155" w:name="_Toc36135588"/>
      <w:r w:rsidR="0092324A" w:rsidRPr="0022641E">
        <w:rPr>
          <w:i/>
          <w:iCs/>
          <w:noProof/>
          <w:color w:val="0D0D0D" w:themeColor="text1" w:themeTint="F2"/>
        </w:rPr>
        <w:t>coefficient</w:t>
      </w:r>
      <w:bookmarkEnd w:id="154"/>
      <w:bookmarkEnd w:id="155"/>
      <w:r w:rsidR="0092324A" w:rsidRPr="0022641E">
        <w:rPr>
          <w:iCs/>
          <w:noProof/>
          <w:color w:val="0D0D0D" w:themeColor="text1" w:themeTint="F2"/>
        </w:rPr>
        <w:t>"</w:t>
      </w:r>
      <w:r w:rsidR="0092324A" w:rsidRPr="001D04DF">
        <w:rPr>
          <w:noProof/>
          <w:color w:val="0D0D0D" w:themeColor="text1" w:themeTint="F2"/>
        </w:rPr>
        <w:t xml:space="preserve"> means </w:t>
      </w:r>
      <w:bookmarkStart w:id="156" w:name="_Toc35528354"/>
      <w:bookmarkStart w:id="157" w:name="_Toc36135590"/>
      <w:r w:rsidR="0092324A" w:rsidRPr="001D04DF">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51"/>
      <w:bookmarkEnd w:id="152"/>
      <w:bookmarkEnd w:id="153"/>
      <w:bookmarkEnd w:id="156"/>
      <w:bookmarkEnd w:id="157"/>
      <w:r w:rsidR="0092324A" w:rsidRPr="001D04DF">
        <w:rPr>
          <w:noProof/>
          <w:color w:val="0D0D0D" w:themeColor="text1" w:themeTint="F2"/>
        </w:rPr>
        <w:t xml:space="preserve">. </w:t>
      </w:r>
      <w:r w:rsidR="0092324A" w:rsidRPr="001D04DF">
        <w:rPr>
          <w:bCs/>
          <w:noProof/>
          <w:color w:val="0D0D0D" w:themeColor="text1" w:themeTint="F2"/>
        </w:rPr>
        <w:t xml:space="preserve">The apparent coefficient of friction is a calculated (mathematical) value and is not directly measurable. Also referred to as </w:t>
      </w:r>
      <w:bookmarkStart w:id="158" w:name="_Toc35528352"/>
      <w:r w:rsidR="0092324A" w:rsidRPr="001D04DF">
        <w:rPr>
          <w:bCs/>
          <w:noProof/>
          <w:color w:val="0D0D0D" w:themeColor="text1" w:themeTint="F2"/>
        </w:rPr>
        <w:t>"</w:t>
      </w:r>
      <w:r w:rsidR="0092324A" w:rsidRPr="001D04DF">
        <w:rPr>
          <w:bCs/>
          <w:i/>
          <w:noProof/>
          <w:color w:val="0D0D0D" w:themeColor="text1" w:themeTint="F2"/>
        </w:rPr>
        <w:t>Brake effectiveness</w:t>
      </w:r>
      <w:bookmarkEnd w:id="158"/>
      <w:r w:rsidR="0092324A" w:rsidRPr="001D04DF">
        <w:rPr>
          <w:bCs/>
          <w:noProof/>
          <w:color w:val="0D0D0D" w:themeColor="text1" w:themeTint="F2"/>
        </w:rPr>
        <w:t>".</w:t>
      </w:r>
    </w:p>
    <w:p w14:paraId="441A63AC" w14:textId="77777777" w:rsidR="0092324A" w:rsidRPr="001D04DF" w:rsidRDefault="00923515" w:rsidP="00A64B42">
      <w:pPr>
        <w:pStyle w:val="Heading4"/>
        <w:spacing w:after="120" w:line="240" w:lineRule="atLeast"/>
        <w:ind w:left="2268" w:right="1134" w:hanging="1134"/>
        <w:jc w:val="both"/>
        <w:rPr>
          <w:b/>
          <w:noProof/>
          <w:color w:val="0D0D0D" w:themeColor="text1" w:themeTint="F2"/>
        </w:rPr>
      </w:pPr>
      <w:bookmarkStart w:id="159" w:name="_Toc35528326"/>
      <w:bookmarkStart w:id="160" w:name="_Toc36135563"/>
      <w:bookmarkStart w:id="161" w:name="_Toc105320070"/>
      <w:bookmarkStart w:id="162" w:name="_Toc105685255"/>
      <w:bookmarkStart w:id="163" w:name="_Toc105999336"/>
      <w:r w:rsidRPr="001D04DF">
        <w:rPr>
          <w:color w:val="0D0D0D" w:themeColor="text1" w:themeTint="F2"/>
        </w:rPr>
        <w:t>3.1.24</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Brake fluid displacement</w:t>
      </w:r>
      <w:bookmarkEnd w:id="159"/>
      <w:bookmarkEnd w:id="160"/>
      <w:r w:rsidR="0092324A" w:rsidRPr="0022641E">
        <w:rPr>
          <w:iCs/>
          <w:noProof/>
          <w:color w:val="0D0D0D" w:themeColor="text1" w:themeTint="F2"/>
        </w:rPr>
        <w:t>"</w:t>
      </w:r>
      <w:r w:rsidR="0092324A" w:rsidRPr="001D04DF">
        <w:rPr>
          <w:noProof/>
          <w:color w:val="0D0D0D" w:themeColor="text1" w:themeTint="F2"/>
        </w:rPr>
        <w:t xml:space="preserve"> means the </w:t>
      </w:r>
      <w:bookmarkStart w:id="164" w:name="_Toc35528327"/>
      <w:bookmarkStart w:id="165" w:name="_Toc36135564"/>
      <w:r w:rsidR="0092324A" w:rsidRPr="001D04DF">
        <w:rPr>
          <w:noProof/>
          <w:color w:val="0D0D0D" w:themeColor="text1" w:themeTint="F2"/>
        </w:rPr>
        <w:t>transient (volumetric) use of hydraulic fluid by the brake calliper or the brake wheel cylinder during a brake deceleration event</w:t>
      </w:r>
      <w:bookmarkEnd w:id="164"/>
      <w:bookmarkEnd w:id="165"/>
      <w:r w:rsidR="0092324A" w:rsidRPr="001D04DF">
        <w:rPr>
          <w:noProof/>
          <w:color w:val="0D0D0D" w:themeColor="text1" w:themeTint="F2"/>
        </w:rPr>
        <w:t>.</w:t>
      </w:r>
      <w:bookmarkEnd w:id="161"/>
      <w:bookmarkEnd w:id="162"/>
      <w:bookmarkEnd w:id="163"/>
    </w:p>
    <w:p w14:paraId="436E91EE"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66" w:name="_Toc35528377"/>
      <w:bookmarkStart w:id="167" w:name="_Toc36135612"/>
      <w:bookmarkStart w:id="168" w:name="_Toc105320090"/>
      <w:bookmarkStart w:id="169" w:name="_Toc105685275"/>
      <w:bookmarkStart w:id="170" w:name="_Toc105999355"/>
      <w:r w:rsidRPr="001D04DF">
        <w:rPr>
          <w:color w:val="0D0D0D" w:themeColor="text1" w:themeTint="F2"/>
        </w:rPr>
        <w:t>3.1.25</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Average by time</w:t>
      </w:r>
      <w:bookmarkEnd w:id="166"/>
      <w:bookmarkEnd w:id="167"/>
      <w:r w:rsidR="0092324A" w:rsidRPr="0022641E">
        <w:rPr>
          <w:iCs/>
          <w:noProof/>
          <w:color w:val="0D0D0D" w:themeColor="text1" w:themeTint="F2"/>
        </w:rPr>
        <w:t>"</w:t>
      </w:r>
      <w:r w:rsidR="0092324A" w:rsidRPr="001D04DF">
        <w:rPr>
          <w:noProof/>
          <w:color w:val="0D0D0D" w:themeColor="text1" w:themeTint="F2"/>
        </w:rPr>
        <w:t xml:space="preserve"> means the </w:t>
      </w:r>
      <w:bookmarkStart w:id="171" w:name="_Toc35528378"/>
      <w:bookmarkStart w:id="172" w:name="_Toc36135613"/>
      <w:r w:rsidR="0092324A" w:rsidRPr="001D04DF">
        <w:rPr>
          <w:noProof/>
          <w:color w:val="0D0D0D" w:themeColor="text1" w:themeTint="F2"/>
        </w:rPr>
        <w:t>averaging method for a given measurand through a brake event.</w:t>
      </w:r>
      <w:bookmarkEnd w:id="171"/>
      <w:bookmarkEnd w:id="172"/>
      <w:r w:rsidR="0092324A" w:rsidRPr="001D04DF">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68"/>
      <w:bookmarkEnd w:id="169"/>
      <w:bookmarkEnd w:id="170"/>
    </w:p>
    <w:p w14:paraId="03E12624" w14:textId="77777777" w:rsidR="0092324A" w:rsidRPr="001D04DF" w:rsidRDefault="00923515" w:rsidP="00A64B42">
      <w:pPr>
        <w:pStyle w:val="Heading4"/>
        <w:spacing w:after="120" w:line="240" w:lineRule="atLeast"/>
        <w:ind w:left="2268" w:right="1134" w:hanging="1134"/>
        <w:jc w:val="both"/>
        <w:rPr>
          <w:noProof/>
        </w:rPr>
      </w:pPr>
      <w:bookmarkStart w:id="173" w:name="_Toc35528379"/>
      <w:bookmarkStart w:id="174" w:name="_Toc36135614"/>
      <w:bookmarkStart w:id="175" w:name="_Toc105320091"/>
      <w:bookmarkStart w:id="176" w:name="_Toc105685276"/>
      <w:bookmarkStart w:id="177" w:name="_Toc105999356"/>
      <w:r w:rsidRPr="001D04DF">
        <w:rPr>
          <w:color w:val="0D0D0D" w:themeColor="text1" w:themeTint="F2"/>
        </w:rPr>
        <w:t>3.1.26</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Average by distance</w:t>
      </w:r>
      <w:bookmarkEnd w:id="173"/>
      <w:bookmarkEnd w:id="174"/>
      <w:r w:rsidR="0092324A" w:rsidRPr="0022641E">
        <w:rPr>
          <w:iCs/>
          <w:noProof/>
          <w:color w:val="0D0D0D" w:themeColor="text1" w:themeTint="F2"/>
        </w:rPr>
        <w:t>"</w:t>
      </w:r>
      <w:r w:rsidR="0092324A" w:rsidRPr="001D04DF">
        <w:rPr>
          <w:noProof/>
          <w:color w:val="0D0D0D" w:themeColor="text1" w:themeTint="F2"/>
        </w:rPr>
        <w:t xml:space="preserve"> means the </w:t>
      </w:r>
      <w:bookmarkStart w:id="178" w:name="_Toc35528380"/>
      <w:bookmarkStart w:id="179" w:name="_Toc36135615"/>
      <w:r w:rsidR="0092324A" w:rsidRPr="001D04DF">
        <w:rPr>
          <w:noProof/>
        </w:rPr>
        <w:t>averaging method for a given measurand during a brake event.</w:t>
      </w:r>
      <w:bookmarkEnd w:id="178"/>
      <w:bookmarkEnd w:id="179"/>
      <w:r w:rsidR="0092324A" w:rsidRPr="001D04DF">
        <w:rPr>
          <w:noProof/>
        </w:rPr>
        <w:t xml:space="preserve"> The resultant value yields the same result as the integration between two instances (threshold and end of level reached) divided by the distance travelled (or driven) during this time-lapse.</w:t>
      </w:r>
      <w:bookmarkEnd w:id="175"/>
      <w:bookmarkEnd w:id="176"/>
      <w:bookmarkEnd w:id="177"/>
    </w:p>
    <w:p w14:paraId="6F80DBE9" w14:textId="77777777" w:rsidR="0092324A" w:rsidRPr="001D04DF" w:rsidRDefault="00923515" w:rsidP="00A64B42">
      <w:pPr>
        <w:pStyle w:val="Heading4"/>
        <w:spacing w:after="120" w:line="240" w:lineRule="atLeast"/>
        <w:ind w:left="2268" w:right="1134" w:hanging="1134"/>
        <w:jc w:val="both"/>
        <w:rPr>
          <w:noProof/>
        </w:rPr>
      </w:pPr>
      <w:r w:rsidRPr="001D04DF">
        <w:rPr>
          <w:color w:val="0D0D0D" w:themeColor="text1" w:themeTint="F2"/>
        </w:rPr>
        <w:t>3.1.27</w:t>
      </w:r>
      <w:r w:rsidR="00B577C0">
        <w:rPr>
          <w:color w:val="0D0D0D" w:themeColor="text1" w:themeTint="F2"/>
        </w:rPr>
        <w:t>.</w:t>
      </w:r>
      <w:r w:rsidRPr="001D04DF">
        <w:rPr>
          <w:color w:val="0D0D0D" w:themeColor="text1" w:themeTint="F2"/>
        </w:rPr>
        <w:tab/>
      </w:r>
      <w:r w:rsidR="0092324A" w:rsidRPr="0022641E">
        <w:rPr>
          <w:iCs/>
          <w:noProof/>
        </w:rPr>
        <w:t>"</w:t>
      </w:r>
      <w:r w:rsidR="0092324A" w:rsidRPr="0022641E">
        <w:rPr>
          <w:i/>
          <w:iCs/>
          <w:noProof/>
        </w:rPr>
        <w:t>Sampling rate</w:t>
      </w:r>
      <w:r w:rsidR="0092324A" w:rsidRPr="0022641E">
        <w:rPr>
          <w:iCs/>
          <w:noProof/>
        </w:rPr>
        <w:t>"</w:t>
      </w:r>
      <w:r w:rsidR="0092324A" w:rsidRPr="001D04DF">
        <w:rPr>
          <w:noProof/>
        </w:rPr>
        <w:t xml:space="preserve"> means the frequency with which the automation system samples the various parameters. It </w:t>
      </w:r>
      <w:r w:rsidR="0092324A" w:rsidRPr="001D04DF">
        <w:t>represents the number of events that are measured within 1 second</w:t>
      </w:r>
      <w:r w:rsidR="0092324A" w:rsidRPr="001D04DF">
        <w:rPr>
          <w:noProof/>
        </w:rPr>
        <w:t xml:space="preserve"> for each parameter.</w:t>
      </w:r>
    </w:p>
    <w:p w14:paraId="3D81799F"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80" w:name="_Toc35528393"/>
      <w:bookmarkStart w:id="181" w:name="_Toc36135628"/>
      <w:bookmarkStart w:id="182" w:name="_Toc105320098"/>
      <w:bookmarkStart w:id="183" w:name="_Toc105685283"/>
      <w:bookmarkStart w:id="184" w:name="_Toc105999361"/>
      <w:r w:rsidRPr="001D04DF">
        <w:rPr>
          <w:color w:val="0D0D0D" w:themeColor="text1" w:themeTint="F2"/>
        </w:rPr>
        <w:t>3.1.28</w:t>
      </w:r>
      <w:r w:rsidR="00B577C0">
        <w:rPr>
          <w:color w:val="0D0D0D" w:themeColor="text1" w:themeTint="F2"/>
        </w:rPr>
        <w:t>.</w:t>
      </w:r>
      <w:r w:rsidRPr="001D04DF">
        <w:rPr>
          <w:color w:val="0D0D0D" w:themeColor="text1" w:themeTint="F2"/>
        </w:rPr>
        <w:tab/>
      </w:r>
      <w:r w:rsidR="0092324A" w:rsidRPr="0022641E">
        <w:rPr>
          <w:iCs/>
          <w:noProof/>
        </w:rPr>
        <w:t>"</w:t>
      </w:r>
      <w:r w:rsidR="0092324A" w:rsidRPr="0022641E">
        <w:rPr>
          <w:i/>
          <w:iCs/>
          <w:noProof/>
        </w:rPr>
        <w:t>Fast sampling rate</w:t>
      </w:r>
      <w:bookmarkEnd w:id="180"/>
      <w:bookmarkEnd w:id="181"/>
      <w:r w:rsidR="0092324A" w:rsidRPr="0022641E">
        <w:rPr>
          <w:iCs/>
          <w:noProof/>
        </w:rPr>
        <w:t>"</w:t>
      </w:r>
      <w:r w:rsidR="0092324A" w:rsidRPr="001D04DF">
        <w:rPr>
          <w:noProof/>
        </w:rPr>
        <w:t xml:space="preserve"> means </w:t>
      </w:r>
      <w:bookmarkStart w:id="185" w:name="_Toc35528394"/>
      <w:bookmarkStart w:id="186" w:name="_Toc36135629"/>
      <w:r w:rsidR="0092324A" w:rsidRPr="001D04DF">
        <w:rPr>
          <w:noProof/>
        </w:rPr>
        <w:t>the sampling</w:t>
      </w:r>
      <w:r w:rsidR="0092324A" w:rsidRPr="001D04DF">
        <w:rPr>
          <w:noProof/>
          <w:color w:val="0D0D0D" w:themeColor="text1" w:themeTint="F2"/>
        </w:rPr>
        <w:t xml:space="preserve"> rate for the data collection system greater than or equal to 250 Hz.</w:t>
      </w:r>
      <w:bookmarkEnd w:id="182"/>
      <w:bookmarkEnd w:id="183"/>
      <w:bookmarkEnd w:id="184"/>
      <w:bookmarkEnd w:id="185"/>
      <w:bookmarkEnd w:id="186"/>
      <w:r w:rsidR="0092324A" w:rsidRPr="001D04DF">
        <w:rPr>
          <w:noProof/>
          <w:color w:val="0D0D0D" w:themeColor="text1" w:themeTint="F2"/>
        </w:rPr>
        <w:t xml:space="preserve"> The "fast sampling rate" applies to the dynamometer channels.</w:t>
      </w:r>
    </w:p>
    <w:p w14:paraId="2B23ABE5" w14:textId="77777777" w:rsidR="0092324A" w:rsidRPr="001D04DF" w:rsidRDefault="00923515" w:rsidP="00A64B42">
      <w:pPr>
        <w:pStyle w:val="Heading4"/>
        <w:spacing w:after="120" w:line="240" w:lineRule="atLeast"/>
        <w:ind w:left="2268" w:right="1134" w:hanging="1134"/>
        <w:jc w:val="both"/>
        <w:rPr>
          <w:noProof/>
          <w:color w:val="0D0D0D" w:themeColor="text1" w:themeTint="F2"/>
        </w:rPr>
      </w:pPr>
      <w:bookmarkStart w:id="187" w:name="_Toc35528395"/>
      <w:bookmarkStart w:id="188" w:name="_Toc36135630"/>
      <w:bookmarkStart w:id="189" w:name="_Toc105320099"/>
      <w:bookmarkStart w:id="190" w:name="_Toc105685284"/>
      <w:bookmarkStart w:id="191" w:name="_Toc105999362"/>
      <w:r w:rsidRPr="001D04DF">
        <w:rPr>
          <w:color w:val="0D0D0D" w:themeColor="text1" w:themeTint="F2"/>
        </w:rPr>
        <w:t>3.1.29</w:t>
      </w:r>
      <w:r w:rsidR="00B577C0">
        <w:rPr>
          <w:color w:val="0D0D0D" w:themeColor="text1" w:themeTint="F2"/>
        </w:rPr>
        <w:t>.</w:t>
      </w:r>
      <w:r w:rsidRPr="001D04DF">
        <w:rPr>
          <w:color w:val="0D0D0D" w:themeColor="text1" w:themeTint="F2"/>
        </w:rPr>
        <w:tab/>
      </w:r>
      <w:r w:rsidR="0092324A" w:rsidRPr="0022641E">
        <w:rPr>
          <w:iCs/>
          <w:noProof/>
          <w:color w:val="0D0D0D" w:themeColor="text1" w:themeTint="F2"/>
        </w:rPr>
        <w:t>"</w:t>
      </w:r>
      <w:r w:rsidR="0092324A" w:rsidRPr="0022641E">
        <w:rPr>
          <w:i/>
          <w:iCs/>
          <w:noProof/>
          <w:color w:val="0D0D0D" w:themeColor="text1" w:themeTint="F2"/>
        </w:rPr>
        <w:t>Slow sampling rate</w:t>
      </w:r>
      <w:bookmarkEnd w:id="187"/>
      <w:bookmarkEnd w:id="188"/>
      <w:r w:rsidR="0092324A" w:rsidRPr="0022641E">
        <w:rPr>
          <w:iCs/>
          <w:noProof/>
          <w:color w:val="0D0D0D" w:themeColor="text1" w:themeTint="F2"/>
        </w:rPr>
        <w:t>"</w:t>
      </w:r>
      <w:r w:rsidR="0092324A" w:rsidRPr="001D04DF">
        <w:rPr>
          <w:noProof/>
          <w:color w:val="0D0D0D" w:themeColor="text1" w:themeTint="F2"/>
        </w:rPr>
        <w:t xml:space="preserve"> means </w:t>
      </w:r>
      <w:bookmarkStart w:id="192" w:name="_Toc35528396"/>
      <w:bookmarkStart w:id="193" w:name="_Toc36135631"/>
      <w:r w:rsidR="0092324A" w:rsidRPr="001D04DF">
        <w:rPr>
          <w:noProof/>
          <w:color w:val="0D0D0D" w:themeColor="text1" w:themeTint="F2"/>
        </w:rPr>
        <w:t>the sampling rate for the data collection system that is less than or equal to 10 Hz.</w:t>
      </w:r>
      <w:bookmarkEnd w:id="189"/>
      <w:bookmarkEnd w:id="190"/>
      <w:bookmarkEnd w:id="191"/>
      <w:bookmarkEnd w:id="192"/>
      <w:bookmarkEnd w:id="193"/>
    </w:p>
    <w:p w14:paraId="12862F95" w14:textId="77777777" w:rsidR="0092324A" w:rsidRPr="001D04DF" w:rsidRDefault="00923515" w:rsidP="00A64B42">
      <w:pPr>
        <w:pStyle w:val="Heading3"/>
        <w:spacing w:before="240" w:after="120"/>
        <w:ind w:left="2268" w:right="1134" w:hanging="1134"/>
        <w:rPr>
          <w:b/>
          <w:color w:val="0D0D0D" w:themeColor="text1" w:themeTint="F2"/>
        </w:rPr>
      </w:pPr>
      <w:bookmarkStart w:id="194" w:name="_Toc117084608"/>
      <w:bookmarkStart w:id="195" w:name="_Toc117167491"/>
      <w:r w:rsidRPr="001D04DF">
        <w:rPr>
          <w:b/>
          <w:color w:val="0D0D0D" w:themeColor="text1" w:themeTint="F2"/>
        </w:rPr>
        <w:t>3.2</w:t>
      </w:r>
      <w:r w:rsidR="00B577C0">
        <w:rPr>
          <w:b/>
          <w:color w:val="0D0D0D" w:themeColor="text1" w:themeTint="F2"/>
        </w:rPr>
        <w:t>.</w:t>
      </w:r>
      <w:r w:rsidR="001B48F9">
        <w:rPr>
          <w:b/>
          <w:color w:val="0D0D0D" w:themeColor="text1" w:themeTint="F2"/>
        </w:rPr>
        <w:tab/>
      </w:r>
      <w:r w:rsidR="0092324A" w:rsidRPr="001D04DF">
        <w:rPr>
          <w:b/>
          <w:color w:val="0D0D0D" w:themeColor="text1" w:themeTint="F2"/>
        </w:rPr>
        <w:t>Test setup</w:t>
      </w:r>
      <w:bookmarkEnd w:id="194"/>
      <w:bookmarkEnd w:id="195"/>
      <w:r w:rsidR="0092324A" w:rsidRPr="001D04DF">
        <w:rPr>
          <w:b/>
          <w:color w:val="0D0D0D" w:themeColor="text1" w:themeTint="F2"/>
        </w:rPr>
        <w:t xml:space="preserve"> </w:t>
      </w:r>
    </w:p>
    <w:p w14:paraId="40DC343B" w14:textId="77777777" w:rsidR="0092324A" w:rsidRPr="000A666C" w:rsidRDefault="00923515" w:rsidP="00A64B42">
      <w:pPr>
        <w:pStyle w:val="Heading4"/>
        <w:spacing w:after="120" w:line="240" w:lineRule="atLeast"/>
        <w:ind w:left="2268" w:right="1134" w:hanging="1134"/>
        <w:jc w:val="both"/>
        <w:rPr>
          <w:noProof/>
        </w:rPr>
      </w:pPr>
      <w:bookmarkStart w:id="196" w:name="_Toc105319964"/>
      <w:bookmarkStart w:id="197" w:name="_Toc105685174"/>
      <w:bookmarkStart w:id="198" w:name="_Toc105999269"/>
      <w:bookmarkStart w:id="199" w:name="_Toc105319988"/>
      <w:bookmarkStart w:id="200" w:name="_Toc105685191"/>
      <w:bookmarkStart w:id="201" w:name="_Toc105999283"/>
      <w:r w:rsidRPr="000A666C">
        <w:rPr>
          <w:color w:val="0D0D0D" w:themeColor="text1" w:themeTint="F2"/>
        </w:rPr>
        <w:t>3.2.1</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dynamometer</w:t>
      </w:r>
      <w:r w:rsidR="0092324A" w:rsidRPr="000A666C">
        <w:rPr>
          <w:iCs/>
          <w:noProof/>
          <w:color w:val="0D0D0D" w:themeColor="text1" w:themeTint="F2"/>
        </w:rPr>
        <w:t>"</w:t>
      </w:r>
      <w:r w:rsidR="0092324A" w:rsidRPr="000A666C">
        <w:rPr>
          <w:noProof/>
          <w:color w:val="0D0D0D" w:themeColor="text1" w:themeTint="F2"/>
        </w:rPr>
        <w:t xml:space="preserve"> means a technical system that imposes, controls, and records the mechanical and electrical work from the brake under </w:t>
      </w:r>
      <w:r w:rsidR="0092324A" w:rsidRPr="000A666C">
        <w:rPr>
          <w:noProof/>
        </w:rPr>
        <w:t>testing while operating with a pre-programmed test procedure.</w:t>
      </w:r>
      <w:bookmarkEnd w:id="196"/>
      <w:bookmarkEnd w:id="197"/>
      <w:bookmarkEnd w:id="198"/>
    </w:p>
    <w:p w14:paraId="5ACC91C0" w14:textId="77777777" w:rsidR="0092324A" w:rsidRPr="000A666C" w:rsidRDefault="00923515" w:rsidP="00A64B42">
      <w:pPr>
        <w:pStyle w:val="Heading4"/>
        <w:spacing w:after="120" w:line="240" w:lineRule="atLeast"/>
        <w:ind w:left="2268" w:right="1134" w:hanging="1134"/>
        <w:jc w:val="both"/>
        <w:rPr>
          <w:noProof/>
        </w:rPr>
      </w:pPr>
      <w:bookmarkStart w:id="202" w:name="_Toc35528397"/>
      <w:bookmarkStart w:id="203" w:name="_Toc36135632"/>
      <w:bookmarkStart w:id="204" w:name="_Toc105320100"/>
      <w:bookmarkStart w:id="205" w:name="_Toc105685285"/>
      <w:bookmarkStart w:id="206" w:name="_Toc105999363"/>
      <w:r w:rsidRPr="000A666C">
        <w:rPr>
          <w:color w:val="0D0D0D" w:themeColor="text1" w:themeTint="F2"/>
        </w:rPr>
        <w:t>3.2.2</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 xml:space="preserve">Torque measurement </w:t>
      </w:r>
      <w:bookmarkEnd w:id="202"/>
      <w:bookmarkEnd w:id="203"/>
      <w:r w:rsidR="0092324A" w:rsidRPr="000A666C">
        <w:rPr>
          <w:i/>
          <w:iCs/>
          <w:noProof/>
        </w:rPr>
        <w:t>sensor</w:t>
      </w:r>
      <w:r w:rsidR="0092324A" w:rsidRPr="000A666C">
        <w:rPr>
          <w:iCs/>
          <w:noProof/>
        </w:rPr>
        <w:t>"</w:t>
      </w:r>
      <w:r w:rsidR="0092324A" w:rsidRPr="000A666C">
        <w:rPr>
          <w:noProof/>
        </w:rPr>
        <w:t xml:space="preserve"> means the </w:t>
      </w:r>
      <w:bookmarkStart w:id="207" w:name="_Toc35528398"/>
      <w:bookmarkStart w:id="208" w:name="_Toc36135633"/>
      <w:r w:rsidR="0092324A" w:rsidRPr="000A666C">
        <w:rPr>
          <w:noProof/>
        </w:rPr>
        <w:t>electromechanical device that converts the torsional strain on the brake assembly into the equivalent output. The equivalent torque derives from the angular deceleration rate and the effective brake inertia.</w:t>
      </w:r>
      <w:bookmarkEnd w:id="204"/>
      <w:bookmarkEnd w:id="205"/>
      <w:bookmarkEnd w:id="206"/>
      <w:bookmarkEnd w:id="207"/>
      <w:bookmarkEnd w:id="208"/>
    </w:p>
    <w:p w14:paraId="7500562D" w14:textId="77777777" w:rsidR="0092324A" w:rsidRPr="000A666C" w:rsidRDefault="00923515" w:rsidP="00A64B42">
      <w:pPr>
        <w:pStyle w:val="Heading4"/>
        <w:spacing w:after="120" w:line="240" w:lineRule="atLeast"/>
        <w:ind w:left="2268" w:right="1134" w:hanging="1134"/>
        <w:jc w:val="both"/>
        <w:rPr>
          <w:iCs/>
          <w:noProof/>
        </w:rPr>
      </w:pPr>
      <w:bookmarkStart w:id="209" w:name="_Toc35528401"/>
      <w:bookmarkStart w:id="210" w:name="_Toc36135636"/>
      <w:bookmarkStart w:id="211" w:name="_Toc105320102"/>
      <w:bookmarkStart w:id="212" w:name="_Toc105685287"/>
      <w:bookmarkStart w:id="213" w:name="_Toc105999365"/>
      <w:r w:rsidRPr="000A666C">
        <w:rPr>
          <w:color w:val="0D0D0D" w:themeColor="text1" w:themeTint="F2"/>
        </w:rPr>
        <w:t>3.2.3</w:t>
      </w:r>
      <w:r w:rsidR="00B577C0">
        <w:rPr>
          <w:color w:val="0D0D0D" w:themeColor="text1" w:themeTint="F2"/>
        </w:rPr>
        <w:t>.</w:t>
      </w:r>
      <w:r w:rsidRPr="000A666C">
        <w:rPr>
          <w:iCs/>
          <w:noProof/>
        </w:rPr>
        <w:tab/>
      </w:r>
      <w:r w:rsidR="0092324A" w:rsidRPr="000A666C">
        <w:rPr>
          <w:iCs/>
          <w:noProof/>
        </w:rPr>
        <w:t>"</w:t>
      </w:r>
      <w:r w:rsidR="0092324A" w:rsidRPr="000A666C">
        <w:rPr>
          <w:i/>
          <w:iCs/>
          <w:noProof/>
        </w:rPr>
        <w:t>Servo control</w:t>
      </w:r>
      <w:bookmarkEnd w:id="209"/>
      <w:bookmarkEnd w:id="210"/>
      <w:r w:rsidR="0092324A" w:rsidRPr="000A666C">
        <w:rPr>
          <w:i/>
          <w:iCs/>
          <w:noProof/>
        </w:rPr>
        <w:t>ler</w:t>
      </w:r>
      <w:r w:rsidR="0092324A" w:rsidRPr="000A666C">
        <w:rPr>
          <w:iCs/>
          <w:noProof/>
        </w:rPr>
        <w:t xml:space="preserve">" </w:t>
      </w:r>
      <w:r w:rsidR="0092324A" w:rsidRPr="000A666C">
        <w:rPr>
          <w:noProof/>
        </w:rPr>
        <w:t xml:space="preserve">means a </w:t>
      </w:r>
      <w:bookmarkStart w:id="214" w:name="_Toc35528404"/>
      <w:bookmarkStart w:id="215" w:name="_Toc36135639"/>
      <w:r w:rsidR="0092324A" w:rsidRPr="000A666C">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211"/>
      <w:bookmarkEnd w:id="212"/>
      <w:bookmarkEnd w:id="213"/>
      <w:bookmarkEnd w:id="214"/>
      <w:bookmarkEnd w:id="215"/>
    </w:p>
    <w:p w14:paraId="28F6FDFA" w14:textId="77777777" w:rsidR="0092324A" w:rsidRPr="000A666C" w:rsidRDefault="00923515" w:rsidP="00A64B42">
      <w:pPr>
        <w:pStyle w:val="Heading4"/>
        <w:spacing w:after="120" w:line="240" w:lineRule="atLeast"/>
        <w:ind w:left="2268" w:right="1134" w:hanging="1134"/>
        <w:jc w:val="both"/>
        <w:rPr>
          <w:noProof/>
        </w:rPr>
      </w:pPr>
      <w:bookmarkStart w:id="216" w:name="_Toc105319997"/>
      <w:bookmarkStart w:id="217" w:name="_Toc105685200"/>
      <w:bookmarkStart w:id="218" w:name="_Toc105999290"/>
      <w:r w:rsidRPr="000A666C">
        <w:rPr>
          <w:color w:val="0D0D0D" w:themeColor="text1" w:themeTint="F2"/>
        </w:rPr>
        <w:t>3.2.4</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Climatic conditioning unit</w:t>
      </w:r>
      <w:r w:rsidR="0092324A" w:rsidRPr="000A666C">
        <w:rPr>
          <w:iCs/>
          <w:noProof/>
        </w:rPr>
        <w:t>"</w:t>
      </w:r>
      <w:r w:rsidR="0092324A" w:rsidRPr="000A666C">
        <w:rPr>
          <w:noProof/>
        </w:rPr>
        <w:t xml:space="preserve"> means the air handling system which provides clean, conditioned, and controlled cooling air into the transport duct and the brake enclosure.</w:t>
      </w:r>
      <w:bookmarkEnd w:id="216"/>
      <w:bookmarkEnd w:id="217"/>
      <w:bookmarkEnd w:id="218"/>
    </w:p>
    <w:p w14:paraId="267A1C97" w14:textId="77777777" w:rsidR="0092324A" w:rsidRPr="000A666C" w:rsidRDefault="00923515" w:rsidP="00A64B42">
      <w:pPr>
        <w:pStyle w:val="Heading4"/>
        <w:spacing w:after="120" w:line="240" w:lineRule="atLeast"/>
        <w:ind w:left="2268" w:right="1134" w:hanging="1134"/>
        <w:jc w:val="both"/>
        <w:rPr>
          <w:noProof/>
        </w:rPr>
      </w:pPr>
      <w:bookmarkStart w:id="219" w:name="_Toc105319998"/>
      <w:bookmarkStart w:id="220" w:name="_Toc105685201"/>
      <w:bookmarkStart w:id="221" w:name="_Toc105999291"/>
      <w:r w:rsidRPr="000A666C">
        <w:rPr>
          <w:color w:val="0D0D0D" w:themeColor="text1" w:themeTint="F2"/>
        </w:rPr>
        <w:lastRenderedPageBreak/>
        <w:t>3.2.5</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Cooling air</w:t>
      </w:r>
      <w:r w:rsidR="0092324A" w:rsidRPr="000A666C">
        <w:rPr>
          <w:iCs/>
          <w:noProof/>
        </w:rPr>
        <w:t>"</w:t>
      </w:r>
      <w:r w:rsidR="0092324A" w:rsidRPr="000A666C">
        <w:rPr>
          <w:noProof/>
        </w:rPr>
        <w:t xml:space="preserve"> means the clean, conditioned, and controlled air provided to the brake assembly by the climatic conditioning unit during the test.</w:t>
      </w:r>
      <w:bookmarkEnd w:id="219"/>
      <w:bookmarkEnd w:id="220"/>
      <w:bookmarkEnd w:id="221"/>
      <w:r w:rsidR="0092324A" w:rsidRPr="000A666C">
        <w:rPr>
          <w:noProof/>
        </w:rPr>
        <w:t xml:space="preserve"> </w:t>
      </w:r>
    </w:p>
    <w:p w14:paraId="35A78C3F" w14:textId="77777777" w:rsidR="0092324A" w:rsidRPr="000A666C" w:rsidRDefault="00923515" w:rsidP="00A64B42">
      <w:pPr>
        <w:pStyle w:val="Heading4"/>
        <w:spacing w:after="120" w:line="240" w:lineRule="atLeast"/>
        <w:ind w:left="2268" w:right="1134" w:hanging="1134"/>
        <w:jc w:val="both"/>
        <w:rPr>
          <w:noProof/>
        </w:rPr>
      </w:pPr>
      <w:bookmarkStart w:id="222" w:name="_Toc105320009"/>
      <w:bookmarkStart w:id="223" w:name="_Toc105685212"/>
      <w:bookmarkStart w:id="224" w:name="_Toc105999299"/>
      <w:r w:rsidRPr="000A666C">
        <w:rPr>
          <w:color w:val="0D0D0D" w:themeColor="text1" w:themeTint="F2"/>
        </w:rPr>
        <w:t>3.2.6</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Cooling air temperature</w:t>
      </w:r>
      <w:r w:rsidR="0092324A" w:rsidRPr="000A666C">
        <w:rPr>
          <w:iCs/>
          <w:noProof/>
        </w:rPr>
        <w:t>"</w:t>
      </w:r>
      <w:r w:rsidR="0092324A" w:rsidRPr="000A666C">
        <w:rPr>
          <w:noProof/>
        </w:rPr>
        <w:t xml:space="preserve"> means the temperature of the cooling air stream measured upstream of the brake enclosure. </w:t>
      </w:r>
      <w:bookmarkEnd w:id="222"/>
      <w:bookmarkEnd w:id="223"/>
      <w:bookmarkEnd w:id="224"/>
    </w:p>
    <w:p w14:paraId="77BC19FC" w14:textId="77777777" w:rsidR="0092324A" w:rsidRPr="000A666C" w:rsidRDefault="00923515" w:rsidP="00A64B42">
      <w:pPr>
        <w:pStyle w:val="Heading4"/>
        <w:spacing w:after="120" w:line="240" w:lineRule="atLeast"/>
        <w:ind w:left="2268" w:right="1134" w:hanging="1134"/>
        <w:jc w:val="both"/>
        <w:rPr>
          <w:noProof/>
        </w:rPr>
      </w:pPr>
      <w:bookmarkStart w:id="225" w:name="_Toc105320010"/>
      <w:bookmarkStart w:id="226" w:name="_Toc105685213"/>
      <w:bookmarkStart w:id="227" w:name="_Toc105999300"/>
      <w:r w:rsidRPr="000A666C">
        <w:rPr>
          <w:color w:val="0D0D0D" w:themeColor="text1" w:themeTint="F2"/>
        </w:rPr>
        <w:t>3.</w:t>
      </w:r>
      <w:r w:rsidR="00B577C0">
        <w:rPr>
          <w:color w:val="0D0D0D" w:themeColor="text1" w:themeTint="F2"/>
        </w:rPr>
        <w:t>2</w:t>
      </w:r>
      <w:r w:rsidRPr="000A666C">
        <w:rPr>
          <w:color w:val="0D0D0D" w:themeColor="text1" w:themeTint="F2"/>
        </w:rPr>
        <w:t>.7</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Cooling air relative humidity</w:t>
      </w:r>
      <w:r w:rsidR="0092324A" w:rsidRPr="000A666C">
        <w:rPr>
          <w:iCs/>
          <w:noProof/>
        </w:rPr>
        <w:t>"</w:t>
      </w:r>
      <w:r w:rsidR="0092324A" w:rsidRPr="000A666C">
        <w:rPr>
          <w:noProof/>
        </w:rPr>
        <w:t xml:space="preserve"> means the amount of water vapour present in the cooling air stream expressed as a percentage of the amount needed for saturation at the same temperature.</w:t>
      </w:r>
      <w:bookmarkEnd w:id="225"/>
      <w:bookmarkEnd w:id="226"/>
      <w:bookmarkEnd w:id="227"/>
      <w:r w:rsidR="0092324A" w:rsidRPr="000A666C">
        <w:rPr>
          <w:noProof/>
        </w:rPr>
        <w:t xml:space="preserve"> It is measured upstream of the brake enclosure.</w:t>
      </w:r>
    </w:p>
    <w:p w14:paraId="063DD53B" w14:textId="77777777" w:rsidR="0092324A" w:rsidRPr="000A666C" w:rsidRDefault="00923515" w:rsidP="00A64B42">
      <w:pPr>
        <w:pStyle w:val="Heading4"/>
        <w:spacing w:after="120" w:line="240" w:lineRule="atLeast"/>
        <w:ind w:left="2268" w:right="1134" w:hanging="1134"/>
        <w:jc w:val="both"/>
        <w:rPr>
          <w:noProof/>
          <w:color w:val="0D0D0D" w:themeColor="text1" w:themeTint="F2"/>
        </w:rPr>
      </w:pPr>
      <w:r w:rsidRPr="000A666C">
        <w:rPr>
          <w:color w:val="0D0D0D" w:themeColor="text1" w:themeTint="F2"/>
        </w:rPr>
        <w:t>3.2.8</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Cooling air absolute humidity</w:t>
      </w:r>
      <w:r w:rsidR="0092324A" w:rsidRPr="000A666C">
        <w:rPr>
          <w:iCs/>
          <w:noProof/>
        </w:rPr>
        <w:t>"</w:t>
      </w:r>
      <w:r w:rsidR="0092324A" w:rsidRPr="000A666C">
        <w:rPr>
          <w:noProof/>
        </w:rPr>
        <w:t xml:space="preserve"> represents the amount of water in grams present in one kilogram of dry air. It is measured upstream of the brake encl</w:t>
      </w:r>
      <w:r w:rsidR="0092324A" w:rsidRPr="000A666C">
        <w:rPr>
          <w:noProof/>
          <w:color w:val="0D0D0D" w:themeColor="text1" w:themeTint="F2"/>
        </w:rPr>
        <w:t>osure.</w:t>
      </w:r>
    </w:p>
    <w:p w14:paraId="0D29F581" w14:textId="77777777" w:rsidR="0092324A" w:rsidRPr="000A666C" w:rsidRDefault="00923515" w:rsidP="00A64B42">
      <w:pPr>
        <w:pStyle w:val="Heading4"/>
        <w:spacing w:after="120" w:line="240" w:lineRule="atLeast"/>
        <w:ind w:left="2268" w:right="1134" w:hanging="1134"/>
        <w:jc w:val="both"/>
        <w:rPr>
          <w:noProof/>
          <w:color w:val="0D0D0D" w:themeColor="text1" w:themeTint="F2"/>
        </w:rPr>
      </w:pPr>
      <w:bookmarkStart w:id="228" w:name="_Toc105320005"/>
      <w:bookmarkStart w:id="229" w:name="_Toc105685208"/>
      <w:bookmarkStart w:id="230" w:name="_Toc105999295"/>
      <w:r w:rsidRPr="000A666C">
        <w:rPr>
          <w:color w:val="0D0D0D" w:themeColor="text1" w:themeTint="F2"/>
        </w:rPr>
        <w:t>3.2.9</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Cooling airspeed</w:t>
      </w:r>
      <w:r w:rsidR="0092324A" w:rsidRPr="000A666C">
        <w:rPr>
          <w:iCs/>
          <w:noProof/>
          <w:color w:val="0D0D0D" w:themeColor="text1" w:themeTint="F2"/>
        </w:rPr>
        <w:t>"</w:t>
      </w:r>
      <w:r w:rsidR="0092324A" w:rsidRPr="000A666C">
        <w:rPr>
          <w:noProof/>
          <w:color w:val="0D0D0D" w:themeColor="text1" w:themeTint="F2"/>
        </w:rPr>
        <w:t xml:space="preserve"> means the average speed of the cooling airstream measured in real-time in a length of a straight duct with constant shape and cross-sectional area.</w:t>
      </w:r>
      <w:bookmarkEnd w:id="228"/>
      <w:bookmarkEnd w:id="229"/>
      <w:bookmarkEnd w:id="230"/>
      <w:r w:rsidR="0092324A" w:rsidRPr="000A666C">
        <w:rPr>
          <w:noProof/>
          <w:color w:val="0D0D0D" w:themeColor="text1" w:themeTint="F2"/>
        </w:rPr>
        <w:t xml:space="preserve"> </w:t>
      </w:r>
    </w:p>
    <w:p w14:paraId="1DBC0AC4" w14:textId="77777777" w:rsidR="0092324A" w:rsidRPr="000A666C" w:rsidRDefault="00923515" w:rsidP="00A64B42">
      <w:pPr>
        <w:pStyle w:val="Heading4"/>
        <w:spacing w:after="120" w:line="240" w:lineRule="atLeast"/>
        <w:ind w:left="2268" w:right="1134" w:hanging="1134"/>
        <w:jc w:val="both"/>
        <w:rPr>
          <w:noProof/>
          <w:color w:val="0D0D0D" w:themeColor="text1" w:themeTint="F2"/>
        </w:rPr>
      </w:pPr>
      <w:bookmarkStart w:id="231" w:name="_Toc105320006"/>
      <w:bookmarkStart w:id="232" w:name="_Toc105685209"/>
      <w:bookmarkStart w:id="233" w:name="_Toc105999296"/>
      <w:r w:rsidRPr="000A666C">
        <w:rPr>
          <w:color w:val="0D0D0D" w:themeColor="text1" w:themeTint="F2"/>
        </w:rPr>
        <w:t>3.2.10</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Cooling airflow</w:t>
      </w:r>
      <w:bookmarkEnd w:id="231"/>
      <w:bookmarkEnd w:id="232"/>
      <w:bookmarkEnd w:id="233"/>
      <w:r w:rsidR="0092324A" w:rsidRPr="000A666C">
        <w:rPr>
          <w:iCs/>
          <w:noProof/>
          <w:color w:val="0D0D0D" w:themeColor="text1" w:themeTint="F2"/>
        </w:rPr>
        <w:t>"</w:t>
      </w:r>
      <w:r w:rsidR="0092324A" w:rsidRPr="000A666C">
        <w:rPr>
          <w:noProof/>
          <w:color w:val="0D0D0D" w:themeColor="text1" w:themeTint="F2"/>
        </w:rPr>
        <w:t xml:space="preserve"> means the average flow of the cooling airstream provided to the brake assembly. </w:t>
      </w:r>
    </w:p>
    <w:p w14:paraId="51F5BDD2" w14:textId="77777777" w:rsidR="0092324A" w:rsidRPr="000A666C" w:rsidRDefault="00923515" w:rsidP="00A64B42">
      <w:pPr>
        <w:pStyle w:val="Heading4"/>
        <w:spacing w:after="120" w:line="240" w:lineRule="atLeast"/>
        <w:ind w:left="2268" w:right="1134" w:hanging="1134"/>
        <w:jc w:val="both"/>
        <w:rPr>
          <w:noProof/>
          <w:color w:val="0D0D0D" w:themeColor="text1" w:themeTint="F2"/>
        </w:rPr>
      </w:pPr>
      <w:r w:rsidRPr="000A666C">
        <w:rPr>
          <w:color w:val="0D0D0D" w:themeColor="text1" w:themeTint="F2"/>
        </w:rPr>
        <w:t>3.2.11</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Maximum operational flow</w:t>
      </w:r>
      <w:r w:rsidR="0092324A" w:rsidRPr="000A666C">
        <w:rPr>
          <w:iCs/>
          <w:noProof/>
          <w:color w:val="0D0D0D" w:themeColor="text1" w:themeTint="F2"/>
        </w:rPr>
        <w:t>"</w:t>
      </w:r>
      <w:r w:rsidR="0092324A" w:rsidRPr="000A666C">
        <w:rPr>
          <w:noProof/>
          <w:color w:val="0D0D0D" w:themeColor="text1" w:themeTint="F2"/>
        </w:rPr>
        <w:t xml:space="preserve"> means the maximum cooling airflow that the system can achieve while fulfilling all relevant cooling air conditioning and measurement requirements defined in this UN GTR. </w:t>
      </w:r>
    </w:p>
    <w:p w14:paraId="5B7FF91B" w14:textId="77777777" w:rsidR="0092324A" w:rsidRPr="000A666C" w:rsidRDefault="00923515" w:rsidP="00A64B42">
      <w:pPr>
        <w:pStyle w:val="Heading4"/>
        <w:spacing w:after="120" w:line="240" w:lineRule="atLeast"/>
        <w:ind w:left="2268" w:right="1134" w:hanging="1134"/>
        <w:jc w:val="both"/>
        <w:rPr>
          <w:noProof/>
          <w:color w:val="0D0D0D" w:themeColor="text1" w:themeTint="F2"/>
        </w:rPr>
      </w:pPr>
      <w:r w:rsidRPr="000A666C">
        <w:rPr>
          <w:color w:val="0D0D0D" w:themeColor="text1" w:themeTint="F2"/>
        </w:rPr>
        <w:t>3.2.12</w:t>
      </w:r>
      <w:r w:rsidR="00B577C0">
        <w:rPr>
          <w:color w:val="0D0D0D" w:themeColor="text1" w:themeTint="F2"/>
        </w:rPr>
        <w:t>.</w:t>
      </w:r>
      <w:r w:rsidRPr="000A666C">
        <w:rPr>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Minimum operational flow</w:t>
      </w:r>
      <w:r w:rsidR="0092324A" w:rsidRPr="000A666C">
        <w:rPr>
          <w:iCs/>
          <w:noProof/>
          <w:color w:val="0D0D0D" w:themeColor="text1" w:themeTint="F2"/>
        </w:rPr>
        <w:t>"</w:t>
      </w:r>
      <w:r w:rsidR="0092324A" w:rsidRPr="000A666C">
        <w:rPr>
          <w:noProof/>
          <w:color w:val="0D0D0D" w:themeColor="text1" w:themeTint="F2"/>
        </w:rPr>
        <w:t xml:space="preserve"> means the minimum cooling airflow that the system can achieve while fulfilling all relevant cooling air conditioning and measurement requirements defined in this UN GTR. </w:t>
      </w:r>
    </w:p>
    <w:p w14:paraId="57845627" w14:textId="77777777" w:rsidR="0092324A" w:rsidRPr="000A666C" w:rsidRDefault="00923515" w:rsidP="00A64B42">
      <w:pPr>
        <w:pStyle w:val="Heading4"/>
        <w:spacing w:after="120" w:line="240" w:lineRule="atLeast"/>
        <w:ind w:left="2268" w:right="1134" w:hanging="1134"/>
        <w:jc w:val="both"/>
        <w:rPr>
          <w:noProof/>
        </w:rPr>
      </w:pPr>
      <w:r w:rsidRPr="000A666C">
        <w:rPr>
          <w:color w:val="0D0D0D" w:themeColor="text1" w:themeTint="F2"/>
        </w:rPr>
        <w:t>3.2.13</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enclosure</w:t>
      </w:r>
      <w:r w:rsidR="0092324A" w:rsidRPr="000A666C">
        <w:rPr>
          <w:iCs/>
          <w:noProof/>
          <w:color w:val="0D0D0D" w:themeColor="text1" w:themeTint="F2"/>
        </w:rPr>
        <w:t>"</w:t>
      </w:r>
      <w:r w:rsidR="0092324A" w:rsidRPr="000A666C">
        <w:rPr>
          <w:noProof/>
          <w:color w:val="0D0D0D" w:themeColor="text1" w:themeTint="F2"/>
        </w:rPr>
        <w:t xml:space="preserve"> means a sealed chamber that prevents untreated air from entering and mixing with the cooling air flowing around the brake </w:t>
      </w:r>
      <w:r w:rsidR="0092324A" w:rsidRPr="000A666C">
        <w:rPr>
          <w:noProof/>
        </w:rPr>
        <w:t>assembly. The brake enclosure shrouds the brake assembly.</w:t>
      </w:r>
      <w:bookmarkEnd w:id="199"/>
      <w:bookmarkEnd w:id="200"/>
      <w:bookmarkEnd w:id="201"/>
    </w:p>
    <w:p w14:paraId="0AE9EBBD" w14:textId="77777777" w:rsidR="0092324A" w:rsidRPr="000A666C" w:rsidRDefault="00923515" w:rsidP="00A64B42">
      <w:pPr>
        <w:pStyle w:val="Heading4"/>
        <w:spacing w:after="120" w:line="240" w:lineRule="atLeast"/>
        <w:ind w:left="2268" w:right="1134" w:hanging="1134"/>
        <w:jc w:val="both"/>
        <w:rPr>
          <w:noProof/>
        </w:rPr>
      </w:pPr>
      <w:bookmarkStart w:id="234" w:name="_Toc105319990"/>
      <w:bookmarkStart w:id="235" w:name="_Toc105685193"/>
      <w:bookmarkStart w:id="236" w:name="_Toc105999285"/>
      <w:r w:rsidRPr="000A666C">
        <w:rPr>
          <w:color w:val="0D0D0D" w:themeColor="text1" w:themeTint="F2"/>
        </w:rPr>
        <w:t>3.2.14</w:t>
      </w:r>
      <w:r w:rsidR="00B577C0">
        <w:rPr>
          <w:color w:val="0D0D0D" w:themeColor="text1" w:themeTint="F2"/>
        </w:rPr>
        <w:t>.</w:t>
      </w:r>
      <w:r w:rsidRPr="000A666C">
        <w:rPr>
          <w:iCs/>
          <w:noProof/>
        </w:rPr>
        <w:tab/>
      </w:r>
      <w:r w:rsidR="0092324A" w:rsidRPr="000A666C">
        <w:rPr>
          <w:iCs/>
          <w:noProof/>
        </w:rPr>
        <w:t>"</w:t>
      </w:r>
      <w:r w:rsidR="0092324A" w:rsidRPr="000A666C">
        <w:rPr>
          <w:i/>
          <w:iCs/>
          <w:noProof/>
        </w:rPr>
        <w:t>Sampling Tunnel</w:t>
      </w:r>
      <w:r w:rsidR="0092324A" w:rsidRPr="000A666C">
        <w:rPr>
          <w:iCs/>
          <w:noProof/>
        </w:rPr>
        <w:t>"</w:t>
      </w:r>
      <w:r w:rsidR="0092324A" w:rsidRPr="000A666C">
        <w:rPr>
          <w:noProof/>
        </w:rPr>
        <w:t xml:space="preserve"> means a rigid duct connecting the brake enclosure to the sampling plane.</w:t>
      </w:r>
      <w:bookmarkEnd w:id="234"/>
      <w:bookmarkEnd w:id="235"/>
      <w:bookmarkEnd w:id="236"/>
      <w:r w:rsidR="0092324A" w:rsidRPr="000A666C">
        <w:rPr>
          <w:noProof/>
        </w:rPr>
        <w:t xml:space="preserve"> It represents the part of the tunnel where the brake particles emitted inside the brake enclosure travel towards the sampling and measurement devices.</w:t>
      </w:r>
    </w:p>
    <w:p w14:paraId="4B0575C5" w14:textId="77777777" w:rsidR="0092324A" w:rsidRPr="001D04DF" w:rsidRDefault="00923515" w:rsidP="00A64B42">
      <w:pPr>
        <w:pStyle w:val="Heading3"/>
        <w:spacing w:before="240" w:after="120"/>
        <w:ind w:left="2268" w:right="1134" w:hanging="1134"/>
        <w:rPr>
          <w:b/>
          <w:color w:val="0D0D0D" w:themeColor="text1" w:themeTint="F2"/>
        </w:rPr>
      </w:pPr>
      <w:bookmarkStart w:id="237" w:name="_Toc117084609"/>
      <w:bookmarkStart w:id="238" w:name="_Toc117167492"/>
      <w:r w:rsidRPr="001D04DF">
        <w:rPr>
          <w:b/>
          <w:color w:val="0D0D0D" w:themeColor="text1" w:themeTint="F2"/>
        </w:rPr>
        <w:t>3.3</w:t>
      </w:r>
      <w:r w:rsidR="00B577C0">
        <w:rPr>
          <w:b/>
          <w:color w:val="0D0D0D" w:themeColor="text1" w:themeTint="F2"/>
        </w:rPr>
        <w:t>.</w:t>
      </w:r>
      <w:r w:rsidRPr="001D04DF">
        <w:rPr>
          <w:b/>
          <w:color w:val="0D0D0D" w:themeColor="text1" w:themeTint="F2"/>
        </w:rPr>
        <w:tab/>
      </w:r>
      <w:r w:rsidR="001B48F9">
        <w:rPr>
          <w:b/>
          <w:color w:val="0D0D0D" w:themeColor="text1" w:themeTint="F2"/>
        </w:rPr>
        <w:tab/>
      </w:r>
      <w:r w:rsidR="0092324A" w:rsidRPr="001D04DF">
        <w:rPr>
          <w:b/>
          <w:color w:val="0D0D0D" w:themeColor="text1" w:themeTint="F2"/>
        </w:rPr>
        <w:t>Brake hardware</w:t>
      </w:r>
      <w:bookmarkEnd w:id="237"/>
      <w:bookmarkEnd w:id="238"/>
    </w:p>
    <w:p w14:paraId="2B83E4AE" w14:textId="77777777" w:rsidR="0092324A" w:rsidRPr="000A666C" w:rsidRDefault="00DD3F87" w:rsidP="00A64B42">
      <w:pPr>
        <w:pStyle w:val="Heading4"/>
        <w:spacing w:after="120" w:line="240" w:lineRule="atLeast"/>
        <w:ind w:left="2268" w:right="1134" w:hanging="1134"/>
        <w:jc w:val="both"/>
        <w:rPr>
          <w:b/>
          <w:noProof/>
        </w:rPr>
      </w:pPr>
      <w:bookmarkStart w:id="239" w:name="_Toc35528292"/>
      <w:bookmarkStart w:id="240" w:name="_Toc36135530"/>
      <w:bookmarkStart w:id="241" w:name="_Toc105320038"/>
      <w:bookmarkStart w:id="242" w:name="_Toc105685237"/>
      <w:bookmarkStart w:id="243" w:name="_Toc105999323"/>
      <w:r w:rsidRPr="001D04DF">
        <w:rPr>
          <w:color w:val="0D0D0D" w:themeColor="text1" w:themeTint="F2"/>
        </w:rPr>
        <w:t>3.3.1</w:t>
      </w:r>
      <w:r w:rsidR="00B577C0">
        <w:rPr>
          <w:color w:val="0D0D0D" w:themeColor="text1" w:themeTint="F2"/>
        </w:rPr>
        <w:t>.</w:t>
      </w:r>
      <w:r w:rsidRPr="001D04DF">
        <w:rPr>
          <w:i/>
          <w:iCs/>
          <w:lang w:val="en-US" w:eastAsia="el-GR"/>
        </w:rPr>
        <w:tab/>
      </w:r>
      <w:r w:rsidR="0092324A" w:rsidRPr="000A666C">
        <w:rPr>
          <w:iCs/>
          <w:lang w:val="en-US" w:eastAsia="el-GR"/>
        </w:rPr>
        <w:t>"</w:t>
      </w:r>
      <w:r w:rsidR="0092324A" w:rsidRPr="000A666C">
        <w:rPr>
          <w:i/>
          <w:iCs/>
          <w:lang w:val="en-US" w:eastAsia="el-GR"/>
        </w:rPr>
        <w:t>Brake under testing</w:t>
      </w:r>
      <w:r w:rsidR="0092324A" w:rsidRPr="000A666C">
        <w:rPr>
          <w:iCs/>
          <w:lang w:val="en-US" w:eastAsia="el-GR"/>
        </w:rPr>
        <w:t>"</w:t>
      </w:r>
      <w:r w:rsidR="0092324A" w:rsidRPr="000A666C">
        <w:rPr>
          <w:lang w:val="en-US" w:eastAsia="el-GR"/>
        </w:rPr>
        <w:t xml:space="preserve"> means the friction brake assembly and its associated vehicle parameters used by the test facility to measure brake particle emissions according to this UN GTR. </w:t>
      </w:r>
      <w:r w:rsidR="0092324A" w:rsidRPr="000A666C">
        <w:t>Vehicle parameters include those from the vehicle body, powertrain, and other systems that are required to calculate the share of friction braking</w:t>
      </w:r>
      <w:r w:rsidR="0092324A" w:rsidRPr="000A666C">
        <w:rPr>
          <w:lang w:val="en-US" w:eastAsia="el-GR"/>
        </w:rPr>
        <w:t>.</w:t>
      </w:r>
    </w:p>
    <w:p w14:paraId="7DE8A014" w14:textId="77777777" w:rsidR="0092324A" w:rsidRPr="000A666C" w:rsidRDefault="00DD3F87" w:rsidP="00A64B42">
      <w:pPr>
        <w:pStyle w:val="Heading4"/>
        <w:spacing w:after="120" w:line="240" w:lineRule="atLeast"/>
        <w:ind w:left="2268" w:right="1134" w:hanging="1134"/>
        <w:jc w:val="both"/>
        <w:rPr>
          <w:b/>
          <w:noProof/>
        </w:rPr>
      </w:pPr>
      <w:r w:rsidRPr="000A666C">
        <w:rPr>
          <w:color w:val="0D0D0D" w:themeColor="text1" w:themeTint="F2"/>
        </w:rPr>
        <w:t>3.3.2</w:t>
      </w:r>
      <w:r w:rsidR="00B577C0">
        <w:rPr>
          <w:color w:val="0D0D0D" w:themeColor="text1" w:themeTint="F2"/>
        </w:rPr>
        <w:t>.</w:t>
      </w:r>
      <w:r w:rsidRPr="000A666C">
        <w:rPr>
          <w:noProof/>
        </w:rPr>
        <w:tab/>
      </w:r>
      <w:r w:rsidR="0092324A" w:rsidRPr="000A666C">
        <w:rPr>
          <w:noProof/>
        </w:rPr>
        <w:t>"</w:t>
      </w:r>
      <w:r w:rsidR="0092324A" w:rsidRPr="000A666C">
        <w:rPr>
          <w:i/>
          <w:iCs/>
          <w:noProof/>
        </w:rPr>
        <w:t>Brake assembly</w:t>
      </w:r>
      <w:bookmarkEnd w:id="239"/>
      <w:bookmarkEnd w:id="240"/>
      <w:r w:rsidR="0092324A" w:rsidRPr="000A666C">
        <w:rPr>
          <w:iCs/>
          <w:noProof/>
        </w:rPr>
        <w:t>"</w:t>
      </w:r>
      <w:r w:rsidR="0092324A" w:rsidRPr="000A666C">
        <w:rPr>
          <w:noProof/>
        </w:rPr>
        <w:t xml:space="preserve"> in the case of disc brakes means the </w:t>
      </w:r>
      <w:bookmarkStart w:id="244" w:name="_Toc35528293"/>
      <w:bookmarkStart w:id="245" w:name="_Toc36135531"/>
      <w:r w:rsidR="0092324A" w:rsidRPr="000A666C">
        <w:rPr>
          <w:noProof/>
        </w:rPr>
        <w:t>set of matching brake discs, brake pads, brake calliper, and associated hardware (to mount, secure, and connect the brake assembly onto the brake fixture</w:t>
      </w:r>
      <w:r w:rsidR="0092324A" w:rsidRPr="000A666C">
        <w:t xml:space="preserve"> and the dynamometer</w:t>
      </w:r>
      <w:r w:rsidR="0092324A" w:rsidRPr="000A666C">
        <w:rPr>
          <w:noProof/>
        </w:rPr>
        <w:t xml:space="preserve">) for a given vehicle and axle application. In the case of drum brakes, the hardware set comprises the brake drum, brake shoes, </w:t>
      </w:r>
      <w:r w:rsidR="0092324A" w:rsidRPr="000A666C">
        <w:t>backplate assembly, and associated hardware (to mount, secure, and connect the brake assembly onto the brake fixture and the dynamometer)</w:t>
      </w:r>
      <w:r w:rsidR="0092324A" w:rsidRPr="000A666C">
        <w:rPr>
          <w:noProof/>
        </w:rPr>
        <w:t xml:space="preserve"> for a given vehicle and axle application. </w:t>
      </w:r>
      <w:r w:rsidR="0092324A" w:rsidRPr="000A666C">
        <w:rPr>
          <w:lang w:eastAsia="el-GR"/>
        </w:rPr>
        <w:t>The brake assembly mounts on a brake fixture to adapt and connect to the brake dynamometer</w:t>
      </w:r>
      <w:r w:rsidR="0092324A" w:rsidRPr="000A666C">
        <w:rPr>
          <w:noProof/>
        </w:rPr>
        <w:t>.</w:t>
      </w:r>
      <w:bookmarkEnd w:id="241"/>
      <w:bookmarkEnd w:id="242"/>
      <w:bookmarkEnd w:id="243"/>
      <w:bookmarkEnd w:id="244"/>
      <w:bookmarkEnd w:id="245"/>
    </w:p>
    <w:p w14:paraId="60521A4C" w14:textId="77777777" w:rsidR="0092324A" w:rsidRPr="000A666C" w:rsidRDefault="00DD3F87" w:rsidP="00A64B42">
      <w:pPr>
        <w:pStyle w:val="Heading4"/>
        <w:spacing w:after="120" w:line="240" w:lineRule="atLeast"/>
        <w:ind w:left="2268" w:right="1134" w:hanging="1134"/>
        <w:jc w:val="both"/>
        <w:rPr>
          <w:b/>
          <w:noProof/>
        </w:rPr>
      </w:pPr>
      <w:bookmarkStart w:id="246" w:name="_Toc35528294"/>
      <w:bookmarkStart w:id="247" w:name="_Toc36135532"/>
      <w:bookmarkStart w:id="248" w:name="_Toc105320039"/>
      <w:bookmarkStart w:id="249" w:name="_Toc105685238"/>
      <w:bookmarkStart w:id="250" w:name="_Toc105999324"/>
      <w:r w:rsidRPr="000A666C">
        <w:rPr>
          <w:color w:val="0D0D0D" w:themeColor="text1" w:themeTint="F2"/>
        </w:rPr>
        <w:t>3.3.3</w:t>
      </w:r>
      <w:r w:rsidR="00B577C0">
        <w:rPr>
          <w:color w:val="0D0D0D" w:themeColor="text1" w:themeTint="F2"/>
        </w:rPr>
        <w:t>.</w:t>
      </w:r>
      <w:r w:rsidRPr="000A666C">
        <w:rPr>
          <w:iCs/>
          <w:noProof/>
        </w:rPr>
        <w:tab/>
      </w:r>
      <w:r w:rsidR="0092324A" w:rsidRPr="000A666C">
        <w:rPr>
          <w:iCs/>
          <w:noProof/>
        </w:rPr>
        <w:t>"</w:t>
      </w:r>
      <w:r w:rsidR="0092324A" w:rsidRPr="000A666C">
        <w:rPr>
          <w:i/>
          <w:iCs/>
          <w:noProof/>
        </w:rPr>
        <w:t>Service brake</w:t>
      </w:r>
      <w:bookmarkEnd w:id="246"/>
      <w:bookmarkEnd w:id="247"/>
      <w:r w:rsidR="0092324A" w:rsidRPr="000A666C">
        <w:rPr>
          <w:iCs/>
          <w:noProof/>
        </w:rPr>
        <w:t>"</w:t>
      </w:r>
      <w:r w:rsidR="0092324A" w:rsidRPr="000A666C">
        <w:rPr>
          <w:noProof/>
        </w:rPr>
        <w:t xml:space="preserve"> </w:t>
      </w:r>
      <w:bookmarkStart w:id="251" w:name="_Toc35528295"/>
      <w:bookmarkStart w:id="252" w:name="_Toc36135533"/>
      <w:r w:rsidR="0092324A" w:rsidRPr="000A666C">
        <w:rPr>
          <w:lang w:eastAsia="el-GR"/>
        </w:rPr>
        <w:t xml:space="preserve">means the (friction or </w:t>
      </w:r>
      <w:r w:rsidR="00B7381C" w:rsidRPr="000A666C">
        <w:rPr>
          <w:lang w:eastAsia="el-GR"/>
        </w:rPr>
        <w:t>non-friction</w:t>
      </w:r>
      <w:r w:rsidR="0092324A" w:rsidRPr="000A666C">
        <w:rPr>
          <w:lang w:eastAsia="el-GR"/>
        </w:rPr>
        <w:t>) braking system allowing the driver to control, directly or indirectly and in a graduated manner, the speed of a vehicle during normal driving or to bring the vehicle to a halt (standstill)</w:t>
      </w:r>
      <w:r w:rsidR="0092324A" w:rsidRPr="000A666C">
        <w:rPr>
          <w:noProof/>
        </w:rPr>
        <w:t>.</w:t>
      </w:r>
      <w:bookmarkEnd w:id="248"/>
      <w:bookmarkEnd w:id="249"/>
      <w:bookmarkEnd w:id="250"/>
      <w:bookmarkEnd w:id="251"/>
      <w:bookmarkEnd w:id="252"/>
    </w:p>
    <w:p w14:paraId="48C7B957" w14:textId="77777777" w:rsidR="0092324A" w:rsidRPr="000A666C" w:rsidRDefault="00DD3F87" w:rsidP="00A64B42">
      <w:pPr>
        <w:pStyle w:val="Heading4"/>
        <w:spacing w:after="120" w:line="240" w:lineRule="atLeast"/>
        <w:ind w:left="2268" w:right="1134" w:hanging="1134"/>
        <w:jc w:val="both"/>
        <w:rPr>
          <w:b/>
          <w:noProof/>
        </w:rPr>
      </w:pPr>
      <w:r w:rsidRPr="000A666C">
        <w:rPr>
          <w:color w:val="0D0D0D" w:themeColor="text1" w:themeTint="F2"/>
        </w:rPr>
        <w:t>3.3.4</w:t>
      </w:r>
      <w:r w:rsidR="00B577C0">
        <w:rPr>
          <w:color w:val="0D0D0D" w:themeColor="text1" w:themeTint="F2"/>
        </w:rPr>
        <w:t>.</w:t>
      </w:r>
      <w:r w:rsidRPr="000A666C">
        <w:rPr>
          <w:iCs/>
          <w:noProof/>
        </w:rPr>
        <w:tab/>
      </w:r>
      <w:r w:rsidR="0092324A" w:rsidRPr="000A666C">
        <w:rPr>
          <w:iCs/>
          <w:noProof/>
        </w:rPr>
        <w:t>"</w:t>
      </w:r>
      <w:r w:rsidR="0092324A" w:rsidRPr="000A666C">
        <w:rPr>
          <w:i/>
          <w:iCs/>
          <w:noProof/>
        </w:rPr>
        <w:t>Full-friction brake</w:t>
      </w:r>
      <w:r w:rsidR="0092324A" w:rsidRPr="000A666C">
        <w:rPr>
          <w:iCs/>
          <w:noProof/>
        </w:rPr>
        <w:t>"</w:t>
      </w:r>
      <w:r w:rsidR="0092324A" w:rsidRPr="000A666C">
        <w:rPr>
          <w:noProof/>
        </w:rPr>
        <w:t xml:space="preserve"> means the service brake mounted on a vehicle </w:t>
      </w:r>
      <w:r w:rsidR="0092324A" w:rsidRPr="000A666C">
        <w:t>that does not use any non-friction braking features</w:t>
      </w:r>
      <w:r w:rsidR="0092324A" w:rsidRPr="000A666C">
        <w:rPr>
          <w:noProof/>
        </w:rPr>
        <w:t>.</w:t>
      </w:r>
    </w:p>
    <w:p w14:paraId="311E0F61"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bookmarkStart w:id="253" w:name="_Toc35528303"/>
      <w:bookmarkStart w:id="254" w:name="_Toc36135541"/>
      <w:bookmarkStart w:id="255" w:name="_Toc105320055"/>
      <w:bookmarkStart w:id="256" w:name="_Toc105685245"/>
      <w:bookmarkStart w:id="257" w:name="_Toc105999326"/>
      <w:r w:rsidRPr="000A666C">
        <w:rPr>
          <w:color w:val="0D0D0D" w:themeColor="text1" w:themeTint="F2"/>
        </w:rPr>
        <w:lastRenderedPageBreak/>
        <w:t>3.3.5</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Brake fixture</w:t>
      </w:r>
      <w:bookmarkStart w:id="258" w:name="_Toc35528305"/>
      <w:bookmarkStart w:id="259" w:name="_Toc36135542"/>
      <w:bookmarkEnd w:id="253"/>
      <w:bookmarkEnd w:id="254"/>
      <w:r w:rsidR="0092324A" w:rsidRPr="000A666C">
        <w:rPr>
          <w:iCs/>
          <w:noProof/>
        </w:rPr>
        <w:t>"</w:t>
      </w:r>
      <w:r w:rsidR="0092324A" w:rsidRPr="000A666C">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0092324A" w:rsidRPr="000A666C">
        <w:rPr>
          <w:noProof/>
          <w:color w:val="0D0D0D" w:themeColor="text1" w:themeTint="F2"/>
        </w:rPr>
        <w:t xml:space="preserve"> test inertia to the brake assembly.</w:t>
      </w:r>
    </w:p>
    <w:p w14:paraId="6940CEBB"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bookmarkStart w:id="260" w:name="_Toc35528309"/>
      <w:bookmarkStart w:id="261" w:name="_Toc36135546"/>
      <w:bookmarkStart w:id="262" w:name="_Toc105320062"/>
      <w:bookmarkStart w:id="263" w:name="_Toc105685247"/>
      <w:bookmarkStart w:id="264" w:name="_Toc105999328"/>
      <w:bookmarkStart w:id="265" w:name="_Toc35528307"/>
      <w:bookmarkStart w:id="266" w:name="_Toc36135544"/>
      <w:bookmarkStart w:id="267" w:name="_Toc105320061"/>
      <w:bookmarkStart w:id="268" w:name="_Toc105685246"/>
      <w:bookmarkStart w:id="269" w:name="_Toc105999327"/>
      <w:bookmarkEnd w:id="255"/>
      <w:bookmarkEnd w:id="256"/>
      <w:bookmarkEnd w:id="257"/>
      <w:bookmarkEnd w:id="258"/>
      <w:bookmarkEnd w:id="259"/>
      <w:r w:rsidRPr="000A666C">
        <w:rPr>
          <w:color w:val="0D0D0D" w:themeColor="text1" w:themeTint="F2"/>
        </w:rPr>
        <w:t>3.3.6</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Universal style fixture</w:t>
      </w:r>
      <w:bookmarkEnd w:id="260"/>
      <w:bookmarkEnd w:id="261"/>
      <w:r w:rsidR="0092324A" w:rsidRPr="000A666C">
        <w:rPr>
          <w:iCs/>
          <w:noProof/>
          <w:color w:val="0D0D0D" w:themeColor="text1" w:themeTint="F2"/>
        </w:rPr>
        <w:t>"</w:t>
      </w:r>
      <w:r w:rsidR="0092324A" w:rsidRPr="000A666C">
        <w:rPr>
          <w:noProof/>
          <w:color w:val="0D0D0D" w:themeColor="text1" w:themeTint="F2"/>
        </w:rPr>
        <w:t xml:space="preserve"> means a brake fixture cylindrical and symmetrical without additional extensions or protrusions different from those needed to mount the brake assembly.</w:t>
      </w:r>
      <w:bookmarkEnd w:id="262"/>
      <w:bookmarkEnd w:id="263"/>
      <w:bookmarkEnd w:id="264"/>
      <w:r w:rsidR="0092324A" w:rsidRPr="000A666C">
        <w:rPr>
          <w:noProof/>
          <w:color w:val="0D0D0D" w:themeColor="text1" w:themeTint="F2"/>
        </w:rPr>
        <w:t xml:space="preserve"> A wheel hub is not included in the assembly.</w:t>
      </w:r>
    </w:p>
    <w:p w14:paraId="7647DB9C"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r w:rsidRPr="000A666C">
        <w:rPr>
          <w:color w:val="0D0D0D" w:themeColor="text1" w:themeTint="F2"/>
        </w:rPr>
        <w:t>3.3.7</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Post style fixture</w:t>
      </w:r>
      <w:bookmarkEnd w:id="265"/>
      <w:bookmarkEnd w:id="266"/>
      <w:r w:rsidR="0092324A" w:rsidRPr="000A666C">
        <w:rPr>
          <w:iCs/>
          <w:noProof/>
          <w:color w:val="0D0D0D" w:themeColor="text1" w:themeTint="F2"/>
        </w:rPr>
        <w:t>"</w:t>
      </w:r>
      <w:r w:rsidR="0092324A" w:rsidRPr="000A666C">
        <w:rPr>
          <w:noProof/>
          <w:color w:val="0D0D0D" w:themeColor="text1" w:themeTint="F2"/>
        </w:rPr>
        <w:t xml:space="preserve"> means a </w:t>
      </w:r>
      <w:bookmarkStart w:id="270" w:name="_Toc35528308"/>
      <w:bookmarkStart w:id="271" w:name="_Toc36135545"/>
      <w:r w:rsidR="0092324A" w:rsidRPr="000A666C">
        <w:rPr>
          <w:noProof/>
          <w:color w:val="0D0D0D" w:themeColor="text1" w:themeTint="F2"/>
        </w:rPr>
        <w:t>dynamometer fixture that uses round and stiff tubing and adaptors, instead of the vehicle knuckle, to mount the brake assembly.</w:t>
      </w:r>
      <w:bookmarkEnd w:id="267"/>
      <w:bookmarkEnd w:id="268"/>
      <w:bookmarkEnd w:id="269"/>
      <w:bookmarkEnd w:id="270"/>
      <w:bookmarkEnd w:id="271"/>
      <w:r w:rsidR="0092324A" w:rsidRPr="000A666C">
        <w:rPr>
          <w:noProof/>
          <w:color w:val="0D0D0D" w:themeColor="text1" w:themeTint="F2"/>
        </w:rPr>
        <w:t xml:space="preserve"> A wheel hub is attached to complete the assembly. </w:t>
      </w:r>
    </w:p>
    <w:p w14:paraId="3DC0DD4B"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bookmarkStart w:id="272" w:name="_Toc35528311"/>
      <w:bookmarkStart w:id="273" w:name="_Toc36135548"/>
      <w:bookmarkStart w:id="274" w:name="_Toc105320063"/>
      <w:bookmarkStart w:id="275" w:name="_Toc105685248"/>
      <w:bookmarkStart w:id="276" w:name="_Toc105999329"/>
      <w:r w:rsidRPr="000A666C">
        <w:rPr>
          <w:color w:val="0D0D0D" w:themeColor="text1" w:themeTint="F2"/>
        </w:rPr>
        <w:t>3.3.8</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calliper</w:t>
      </w:r>
      <w:bookmarkStart w:id="277" w:name="_Toc35528312"/>
      <w:bookmarkStart w:id="278" w:name="_Toc36135549"/>
      <w:bookmarkEnd w:id="272"/>
      <w:bookmarkEnd w:id="273"/>
      <w:r w:rsidR="0092324A" w:rsidRPr="000A666C">
        <w:rPr>
          <w:iCs/>
          <w:noProof/>
          <w:color w:val="0D0D0D" w:themeColor="text1" w:themeTint="F2"/>
        </w:rPr>
        <w:t>"</w:t>
      </w:r>
      <w:r w:rsidR="0092324A" w:rsidRPr="000A666C">
        <w:rPr>
          <w:noProof/>
          <w:color w:val="0D0D0D" w:themeColor="text1" w:themeTint="F2"/>
        </w:rPr>
        <w:t xml:space="preserve"> means a mechanical device that converts driver brake pedal input into a clamping force on the brake pads to generate braking torque. </w:t>
      </w:r>
      <w:bookmarkEnd w:id="274"/>
      <w:bookmarkEnd w:id="275"/>
      <w:bookmarkEnd w:id="276"/>
      <w:bookmarkEnd w:id="277"/>
      <w:bookmarkEnd w:id="278"/>
    </w:p>
    <w:p w14:paraId="2AF65632"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bookmarkStart w:id="279" w:name="_Toc35528313"/>
      <w:bookmarkStart w:id="280" w:name="_Toc36135550"/>
      <w:bookmarkStart w:id="281" w:name="_Toc105320064"/>
      <w:bookmarkStart w:id="282" w:name="_Toc105685249"/>
      <w:bookmarkStart w:id="283" w:name="_Toc105999330"/>
      <w:r w:rsidRPr="000A666C">
        <w:rPr>
          <w:color w:val="0D0D0D" w:themeColor="text1" w:themeTint="F2"/>
        </w:rPr>
        <w:t>3.3.9</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disc</w:t>
      </w:r>
      <w:bookmarkStart w:id="284" w:name="_Toc35528315"/>
      <w:bookmarkStart w:id="285" w:name="_Toc36135552"/>
      <w:bookmarkEnd w:id="279"/>
      <w:bookmarkEnd w:id="280"/>
      <w:r w:rsidR="0092324A" w:rsidRPr="000A666C">
        <w:rPr>
          <w:iCs/>
          <w:noProof/>
          <w:color w:val="0D0D0D" w:themeColor="text1" w:themeTint="F2"/>
        </w:rPr>
        <w:t xml:space="preserve">" </w:t>
      </w:r>
      <w:r w:rsidR="0092324A" w:rsidRPr="000A666C">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81"/>
      <w:bookmarkEnd w:id="282"/>
      <w:bookmarkEnd w:id="283"/>
      <w:bookmarkEnd w:id="284"/>
      <w:bookmarkEnd w:id="285"/>
    </w:p>
    <w:p w14:paraId="47558EBC"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bookmarkStart w:id="286" w:name="_Toc35528316"/>
      <w:bookmarkStart w:id="287" w:name="_Toc36135553"/>
      <w:bookmarkStart w:id="288" w:name="_Toc105320065"/>
      <w:bookmarkStart w:id="289" w:name="_Toc105685250"/>
      <w:bookmarkStart w:id="290" w:name="_Toc105999331"/>
      <w:r w:rsidRPr="000A666C">
        <w:rPr>
          <w:color w:val="0D0D0D" w:themeColor="text1" w:themeTint="F2"/>
        </w:rPr>
        <w:t>3.3.10</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pad</w:t>
      </w:r>
      <w:bookmarkStart w:id="291" w:name="_Toc35528317"/>
      <w:bookmarkStart w:id="292" w:name="_Toc36135554"/>
      <w:bookmarkEnd w:id="286"/>
      <w:bookmarkEnd w:id="287"/>
      <w:r w:rsidR="0092324A" w:rsidRPr="000A666C">
        <w:rPr>
          <w:iCs/>
          <w:noProof/>
          <w:color w:val="0D0D0D" w:themeColor="text1" w:themeTint="F2"/>
        </w:rPr>
        <w:t>"</w:t>
      </w:r>
      <w:r w:rsidR="0092324A" w:rsidRPr="000A666C">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88"/>
      <w:bookmarkEnd w:id="289"/>
      <w:bookmarkEnd w:id="290"/>
      <w:bookmarkEnd w:id="291"/>
      <w:bookmarkEnd w:id="292"/>
      <w:r w:rsidR="0092324A" w:rsidRPr="000A666C">
        <w:rPr>
          <w:noProof/>
          <w:color w:val="0D0D0D" w:themeColor="text1" w:themeTint="F2"/>
        </w:rPr>
        <w:t xml:space="preserve"> </w:t>
      </w:r>
    </w:p>
    <w:p w14:paraId="3851A295"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bookmarkStart w:id="293" w:name="_Toc35528320"/>
      <w:bookmarkStart w:id="294" w:name="_Toc36135557"/>
      <w:bookmarkStart w:id="295" w:name="_Toc105320067"/>
      <w:bookmarkStart w:id="296" w:name="_Toc105685252"/>
      <w:bookmarkStart w:id="297" w:name="_Toc105999333"/>
      <w:r w:rsidRPr="000A666C">
        <w:rPr>
          <w:color w:val="0D0D0D" w:themeColor="text1" w:themeTint="F2"/>
        </w:rPr>
        <w:t>3.3.11</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drum</w:t>
      </w:r>
      <w:bookmarkStart w:id="298" w:name="_Toc35528321"/>
      <w:bookmarkStart w:id="299" w:name="_Toc36135558"/>
      <w:bookmarkEnd w:id="293"/>
      <w:bookmarkEnd w:id="294"/>
      <w:r w:rsidR="0092324A" w:rsidRPr="000A666C">
        <w:rPr>
          <w:iCs/>
          <w:noProof/>
          <w:color w:val="0D0D0D" w:themeColor="text1" w:themeTint="F2"/>
        </w:rPr>
        <w:t>"</w:t>
      </w:r>
      <w:r w:rsidR="0092324A" w:rsidRPr="000A666C">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95"/>
      <w:bookmarkEnd w:id="296"/>
      <w:bookmarkEnd w:id="297"/>
      <w:bookmarkEnd w:id="298"/>
      <w:bookmarkEnd w:id="299"/>
    </w:p>
    <w:p w14:paraId="2ED6F144" w14:textId="77777777" w:rsidR="0092324A" w:rsidRPr="000A666C" w:rsidRDefault="00DD3F87" w:rsidP="00A64B42">
      <w:pPr>
        <w:pStyle w:val="Heading4"/>
        <w:spacing w:after="120" w:line="240" w:lineRule="atLeast"/>
        <w:ind w:left="2268" w:right="1134" w:hanging="1134"/>
        <w:jc w:val="both"/>
        <w:rPr>
          <w:b/>
          <w:noProof/>
          <w:color w:val="0D0D0D" w:themeColor="text1" w:themeTint="F2"/>
        </w:rPr>
      </w:pPr>
      <w:bookmarkStart w:id="300" w:name="_Toc35528322"/>
      <w:bookmarkStart w:id="301" w:name="_Toc36135559"/>
      <w:bookmarkStart w:id="302" w:name="_Toc105320068"/>
      <w:bookmarkStart w:id="303" w:name="_Toc105685253"/>
      <w:bookmarkStart w:id="304" w:name="_Toc105999334"/>
      <w:r w:rsidRPr="000A666C">
        <w:rPr>
          <w:color w:val="0D0D0D" w:themeColor="text1" w:themeTint="F2"/>
        </w:rPr>
        <w:t>3.3.12</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shoe</w:t>
      </w:r>
      <w:bookmarkEnd w:id="300"/>
      <w:bookmarkEnd w:id="301"/>
      <w:r w:rsidR="0092324A" w:rsidRPr="000A666C">
        <w:rPr>
          <w:iCs/>
          <w:noProof/>
          <w:color w:val="0D0D0D" w:themeColor="text1" w:themeTint="F2"/>
        </w:rPr>
        <w:t xml:space="preserve">" </w:t>
      </w:r>
      <w:r w:rsidR="0092324A" w:rsidRPr="000A666C">
        <w:rPr>
          <w:noProof/>
          <w:color w:val="0D0D0D" w:themeColor="text1" w:themeTint="F2"/>
        </w:rPr>
        <w:t xml:space="preserve">means </w:t>
      </w:r>
      <w:bookmarkStart w:id="305" w:name="_Toc35528323"/>
      <w:bookmarkStart w:id="306" w:name="_Toc36135560"/>
      <w:r w:rsidR="0092324A" w:rsidRPr="000A666C">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302"/>
      <w:bookmarkEnd w:id="303"/>
      <w:bookmarkEnd w:id="304"/>
      <w:bookmarkEnd w:id="305"/>
      <w:bookmarkEnd w:id="306"/>
      <w:r w:rsidR="0092324A" w:rsidRPr="000A666C">
        <w:rPr>
          <w:noProof/>
          <w:color w:val="0D0D0D" w:themeColor="text1" w:themeTint="F2"/>
        </w:rPr>
        <w:t xml:space="preserve"> </w:t>
      </w:r>
    </w:p>
    <w:p w14:paraId="06F28DF5"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bookmarkStart w:id="307" w:name="_Toc35528324"/>
      <w:bookmarkStart w:id="308" w:name="_Toc36135561"/>
      <w:bookmarkStart w:id="309" w:name="_Toc105320069"/>
      <w:bookmarkStart w:id="310" w:name="_Toc105685254"/>
      <w:bookmarkStart w:id="311" w:name="_Toc105999335"/>
      <w:r w:rsidRPr="000A666C">
        <w:rPr>
          <w:color w:val="0D0D0D" w:themeColor="text1" w:themeTint="F2"/>
        </w:rPr>
        <w:t>3.3.13</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 xml:space="preserve">Friction material </w:t>
      </w:r>
      <w:bookmarkEnd w:id="307"/>
      <w:bookmarkEnd w:id="308"/>
      <w:r w:rsidR="0092324A" w:rsidRPr="000A666C">
        <w:rPr>
          <w:i/>
          <w:iCs/>
          <w:noProof/>
          <w:color w:val="0D0D0D" w:themeColor="text1" w:themeTint="F2"/>
        </w:rPr>
        <w:t>part number</w:t>
      </w:r>
      <w:r w:rsidR="0092324A" w:rsidRPr="000A666C">
        <w:rPr>
          <w:iCs/>
          <w:noProof/>
          <w:color w:val="0D0D0D" w:themeColor="text1" w:themeTint="F2"/>
        </w:rPr>
        <w:t>"</w:t>
      </w:r>
      <w:r w:rsidR="0092324A" w:rsidRPr="000A666C">
        <w:rPr>
          <w:noProof/>
          <w:color w:val="0D0D0D" w:themeColor="text1" w:themeTint="F2"/>
        </w:rPr>
        <w:t xml:space="preserve"> means the </w:t>
      </w:r>
      <w:bookmarkStart w:id="312" w:name="_Toc36135562"/>
      <w:bookmarkStart w:id="313" w:name="_Toc35528325"/>
      <w:r w:rsidR="0092324A" w:rsidRPr="000A666C">
        <w:rPr>
          <w:noProof/>
          <w:color w:val="0D0D0D" w:themeColor="text1" w:themeTint="F2"/>
        </w:rPr>
        <w:t xml:space="preserve">unique edge code to identify the specific friction material supplier, formulation, and environmental marking. </w:t>
      </w:r>
      <w:bookmarkEnd w:id="309"/>
      <w:bookmarkEnd w:id="310"/>
      <w:bookmarkEnd w:id="311"/>
      <w:bookmarkEnd w:id="312"/>
      <w:bookmarkEnd w:id="313"/>
    </w:p>
    <w:p w14:paraId="223C91B9"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r w:rsidRPr="000A666C">
        <w:rPr>
          <w:color w:val="0D0D0D" w:themeColor="text1" w:themeTint="F2"/>
        </w:rPr>
        <w:t>3.3.14</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Disc or drum part number</w:t>
      </w:r>
      <w:r w:rsidR="0092324A" w:rsidRPr="000A666C">
        <w:rPr>
          <w:iCs/>
          <w:noProof/>
          <w:color w:val="0D0D0D" w:themeColor="text1" w:themeTint="F2"/>
        </w:rPr>
        <w:t>"</w:t>
      </w:r>
      <w:r w:rsidR="0092324A" w:rsidRPr="000A666C">
        <w:rPr>
          <w:noProof/>
          <w:color w:val="0D0D0D" w:themeColor="text1" w:themeTint="F2"/>
        </w:rPr>
        <w:t xml:space="preserve"> means the unique code labelled by the manufacturer to identify the specific disc or drum. </w:t>
      </w:r>
    </w:p>
    <w:p w14:paraId="08AF3602" w14:textId="482F1B79" w:rsidR="0092324A" w:rsidRPr="000A666C" w:rsidRDefault="00DD3F87" w:rsidP="00A64B42">
      <w:pPr>
        <w:pStyle w:val="Heading4"/>
        <w:spacing w:after="120" w:line="240" w:lineRule="atLeast"/>
        <w:ind w:left="2268" w:right="1134" w:hanging="1134"/>
        <w:jc w:val="both"/>
        <w:rPr>
          <w:noProof/>
          <w:color w:val="0D0D0D" w:themeColor="text1" w:themeTint="F2"/>
        </w:rPr>
      </w:pPr>
      <w:bookmarkStart w:id="314" w:name="_Toc35528328"/>
      <w:bookmarkStart w:id="315" w:name="_Toc36135565"/>
      <w:bookmarkStart w:id="316" w:name="_Toc105320071"/>
      <w:bookmarkStart w:id="317" w:name="_Toc105685256"/>
      <w:bookmarkStart w:id="318" w:name="_Toc105999337"/>
      <w:r w:rsidRPr="000A666C">
        <w:rPr>
          <w:color w:val="0D0D0D" w:themeColor="text1" w:themeTint="F2"/>
        </w:rPr>
        <w:t>3.3.15</w:t>
      </w:r>
      <w:r w:rsidR="00B577C0">
        <w:rPr>
          <w:color w:val="0D0D0D" w:themeColor="text1" w:themeTint="F2"/>
        </w:rPr>
        <w:t>.</w:t>
      </w:r>
      <w:r w:rsidRPr="000A666C">
        <w:rPr>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runout</w:t>
      </w:r>
      <w:bookmarkEnd w:id="314"/>
      <w:bookmarkEnd w:id="315"/>
      <w:r w:rsidR="0092324A" w:rsidRPr="000A666C">
        <w:rPr>
          <w:iCs/>
          <w:noProof/>
          <w:color w:val="0D0D0D" w:themeColor="text1" w:themeTint="F2"/>
        </w:rPr>
        <w:t>"</w:t>
      </w:r>
      <w:r w:rsidR="0092324A" w:rsidRPr="000A666C">
        <w:rPr>
          <w:noProof/>
          <w:color w:val="0D0D0D" w:themeColor="text1" w:themeTint="F2"/>
        </w:rPr>
        <w:t xml:space="preserve"> means the </w:t>
      </w:r>
      <w:ins w:id="319" w:author="Theodoros Grigoratos" w:date="2022-12-14T09:46:00Z">
        <w:r w:rsidR="006B7AD9">
          <w:rPr>
            <w:noProof/>
            <w:color w:val="0D0D0D" w:themeColor="text1" w:themeTint="F2"/>
          </w:rPr>
          <w:t xml:space="preserve">total lateral </w:t>
        </w:r>
      </w:ins>
      <w:r w:rsidR="0092324A" w:rsidRPr="000A666C">
        <w:rPr>
          <w:noProof/>
          <w:color w:val="0D0D0D" w:themeColor="text1" w:themeTint="F2"/>
        </w:rPr>
        <w:t xml:space="preserve">displacement of a </w:t>
      </w:r>
      <w:del w:id="320" w:author="Theodoros Grigoratos" w:date="2022-12-14T14:51:00Z">
        <w:r w:rsidR="0092324A" w:rsidRPr="000A666C" w:rsidDel="0048743F">
          <w:rPr>
            <w:noProof/>
            <w:color w:val="0D0D0D" w:themeColor="text1" w:themeTint="F2"/>
          </w:rPr>
          <w:delText xml:space="preserve">point </w:delText>
        </w:r>
      </w:del>
      <w:ins w:id="321" w:author="Theodoros Grigoratos" w:date="2022-12-14T14:51:00Z">
        <w:r w:rsidR="0048743F">
          <w:rPr>
            <w:noProof/>
            <w:color w:val="0D0D0D" w:themeColor="text1" w:themeTint="F2"/>
          </w:rPr>
          <w:t>spot</w:t>
        </w:r>
        <w:r w:rsidR="0048743F" w:rsidRPr="000A666C">
          <w:rPr>
            <w:noProof/>
            <w:color w:val="0D0D0D" w:themeColor="text1" w:themeTint="F2"/>
          </w:rPr>
          <w:t xml:space="preserve"> </w:t>
        </w:r>
      </w:ins>
      <w:r w:rsidR="0092324A" w:rsidRPr="000A666C">
        <w:rPr>
          <w:noProof/>
          <w:color w:val="0D0D0D" w:themeColor="text1" w:themeTint="F2"/>
        </w:rPr>
        <w:t xml:space="preserve">located either 10 mm radially </w:t>
      </w:r>
      <w:del w:id="322" w:author="Theodoros Grigoratos" w:date="2022-12-14T12:00:00Z">
        <w:r w:rsidR="0092324A" w:rsidRPr="000A666C" w:rsidDel="0033516D">
          <w:rPr>
            <w:noProof/>
            <w:color w:val="0D0D0D" w:themeColor="text1" w:themeTint="F2"/>
          </w:rPr>
          <w:delText xml:space="preserve">above </w:delText>
        </w:r>
      </w:del>
      <w:ins w:id="323" w:author="Theodoros Grigoratos" w:date="2022-12-14T12:00:00Z">
        <w:r w:rsidR="0033516D">
          <w:rPr>
            <w:noProof/>
            <w:color w:val="0D0D0D" w:themeColor="text1" w:themeTint="F2"/>
          </w:rPr>
          <w:t xml:space="preserve">outwards </w:t>
        </w:r>
      </w:ins>
      <w:ins w:id="324" w:author="Theodoros Grigoratos" w:date="2022-12-14T14:51:00Z">
        <w:r w:rsidR="0048743F">
          <w:rPr>
            <w:noProof/>
            <w:color w:val="0D0D0D" w:themeColor="text1" w:themeTint="F2"/>
          </w:rPr>
          <w:t>from</w:t>
        </w:r>
      </w:ins>
      <w:ins w:id="325" w:author="Theodoros Grigoratos" w:date="2022-12-14T12:00:00Z">
        <w:r w:rsidR="0033516D" w:rsidRPr="000A666C">
          <w:rPr>
            <w:noProof/>
            <w:color w:val="0D0D0D" w:themeColor="text1" w:themeTint="F2"/>
          </w:rPr>
          <w:t xml:space="preserve"> </w:t>
        </w:r>
      </w:ins>
      <w:r w:rsidR="0092324A" w:rsidRPr="000A666C">
        <w:rPr>
          <w:noProof/>
          <w:color w:val="0D0D0D" w:themeColor="text1" w:themeTint="F2"/>
        </w:rPr>
        <w:t xml:space="preserve">the centreline of the outboard braking surface of the brake disc or </w:t>
      </w:r>
      <w:ins w:id="326" w:author="Theodoros Grigoratos" w:date="2022-12-14T09:51:00Z">
        <w:r w:rsidR="00A56147" w:rsidRPr="00A56147">
          <w:rPr>
            <w:noProof/>
            <w:color w:val="0D0D0D" w:themeColor="text1" w:themeTint="F2"/>
          </w:rPr>
          <w:t>the total radial displacement</w:t>
        </w:r>
      </w:ins>
      <w:ins w:id="327" w:author="Theodoros Grigoratos" w:date="2022-12-14T14:51:00Z">
        <w:r w:rsidR="0048743F">
          <w:rPr>
            <w:noProof/>
            <w:color w:val="0D0D0D" w:themeColor="text1" w:themeTint="F2"/>
          </w:rPr>
          <w:t xml:space="preserve"> of a spot</w:t>
        </w:r>
      </w:ins>
      <w:ins w:id="328" w:author="Theodoros Grigoratos" w:date="2022-12-14T14:52:00Z">
        <w:r w:rsidR="0048743F">
          <w:rPr>
            <w:noProof/>
            <w:color w:val="0D0D0D" w:themeColor="text1" w:themeTint="F2"/>
          </w:rPr>
          <w:t xml:space="preserve"> located</w:t>
        </w:r>
      </w:ins>
      <w:ins w:id="329" w:author="Theodoros Grigoratos" w:date="2022-12-14T09:51:00Z">
        <w:r w:rsidR="00A56147" w:rsidRPr="00A56147">
          <w:rPr>
            <w:noProof/>
            <w:color w:val="0D0D0D" w:themeColor="text1" w:themeTint="F2"/>
          </w:rPr>
          <w:t xml:space="preserve"> </w:t>
        </w:r>
      </w:ins>
      <w:r w:rsidR="0092324A" w:rsidRPr="000A666C">
        <w:rPr>
          <w:noProof/>
          <w:color w:val="0D0D0D" w:themeColor="text1" w:themeTint="F2"/>
        </w:rPr>
        <w:t>on the centreline of the inner rubbing surface of the brake drum during one complete revolution.</w:t>
      </w:r>
      <w:bookmarkEnd w:id="316"/>
      <w:bookmarkEnd w:id="317"/>
      <w:bookmarkEnd w:id="318"/>
    </w:p>
    <w:p w14:paraId="44B7AF5C" w14:textId="77777777" w:rsidR="0092324A" w:rsidRPr="000A666C" w:rsidRDefault="00DD3F87" w:rsidP="00A64B42">
      <w:pPr>
        <w:pStyle w:val="Heading4"/>
        <w:spacing w:after="120" w:line="240" w:lineRule="atLeast"/>
        <w:ind w:left="2268" w:right="1134" w:hanging="1134"/>
        <w:jc w:val="both"/>
        <w:rPr>
          <w:noProof/>
          <w:color w:val="0D0D0D" w:themeColor="text1" w:themeTint="F2"/>
          <w:lang w:eastAsia="ja-JP"/>
        </w:rPr>
      </w:pPr>
      <w:bookmarkStart w:id="330" w:name="_Toc35528330"/>
      <w:bookmarkStart w:id="331" w:name="_Toc36135567"/>
      <w:bookmarkStart w:id="332" w:name="_Toc105320073"/>
      <w:bookmarkStart w:id="333" w:name="_Toc105685258"/>
      <w:bookmarkStart w:id="334" w:name="_Toc105999339"/>
      <w:r w:rsidRPr="000A666C">
        <w:rPr>
          <w:color w:val="0D0D0D" w:themeColor="text1" w:themeTint="F2"/>
        </w:rPr>
        <w:t>3.3.16</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Running clearance</w:t>
      </w:r>
      <w:bookmarkEnd w:id="330"/>
      <w:bookmarkEnd w:id="331"/>
      <w:r w:rsidR="0092324A" w:rsidRPr="000A666C">
        <w:rPr>
          <w:iCs/>
          <w:noProof/>
          <w:color w:val="0D0D0D" w:themeColor="text1" w:themeTint="F2"/>
        </w:rPr>
        <w:t>"</w:t>
      </w:r>
      <w:r w:rsidR="0092324A" w:rsidRPr="000A666C">
        <w:rPr>
          <w:noProof/>
          <w:color w:val="0D0D0D" w:themeColor="text1" w:themeTint="F2"/>
        </w:rPr>
        <w:t xml:space="preserve"> means the axial distance between the braking surface of the disc and the brake pad during one complete </w:t>
      </w:r>
      <w:r w:rsidR="0092324A" w:rsidRPr="000A666C">
        <w:rPr>
          <w:noProof/>
          <w:color w:val="0D0D0D" w:themeColor="text1" w:themeTint="F2"/>
          <w:lang w:eastAsia="ja-JP"/>
        </w:rPr>
        <w:t xml:space="preserve">revolution with the brake released. For drum brakes, it is the radial distance between the inner diameter of the drum and the </w:t>
      </w:r>
      <w:r w:rsidR="0092324A" w:rsidRPr="000A666C">
        <w:rPr>
          <w:noProof/>
          <w:color w:val="0D0D0D" w:themeColor="text1" w:themeTint="F2"/>
        </w:rPr>
        <w:t>brake shoe</w:t>
      </w:r>
      <w:r w:rsidR="0092324A" w:rsidRPr="000A666C">
        <w:rPr>
          <w:noProof/>
          <w:color w:val="0D0D0D" w:themeColor="text1" w:themeTint="F2"/>
          <w:lang w:eastAsia="ja-JP"/>
        </w:rPr>
        <w:t>.</w:t>
      </w:r>
      <w:bookmarkEnd w:id="332"/>
      <w:bookmarkEnd w:id="333"/>
      <w:bookmarkEnd w:id="334"/>
    </w:p>
    <w:p w14:paraId="55CF44F2" w14:textId="77777777" w:rsidR="0092324A" w:rsidRPr="001D04DF" w:rsidRDefault="00923515" w:rsidP="00A64B42">
      <w:pPr>
        <w:pStyle w:val="Heading3"/>
        <w:spacing w:before="240" w:after="120"/>
        <w:ind w:left="2268" w:right="1134" w:hanging="1134"/>
        <w:rPr>
          <w:b/>
          <w:color w:val="0D0D0D" w:themeColor="text1" w:themeTint="F2"/>
        </w:rPr>
      </w:pPr>
      <w:bookmarkStart w:id="335" w:name="_Toc117084610"/>
      <w:bookmarkStart w:id="336" w:name="_Toc117167493"/>
      <w:bookmarkStart w:id="337" w:name="_Toc35528291"/>
      <w:bookmarkStart w:id="338" w:name="_Toc36135529"/>
      <w:r w:rsidRPr="001D04DF">
        <w:rPr>
          <w:b/>
          <w:color w:val="0D0D0D" w:themeColor="text1" w:themeTint="F2"/>
        </w:rPr>
        <w:t>3.4</w:t>
      </w:r>
      <w:r w:rsidR="00B577C0">
        <w:rPr>
          <w:b/>
          <w:color w:val="0D0D0D" w:themeColor="text1" w:themeTint="F2"/>
        </w:rPr>
        <w:t>.</w:t>
      </w:r>
      <w:r w:rsidRPr="001D04DF">
        <w:rPr>
          <w:b/>
          <w:color w:val="0D0D0D" w:themeColor="text1" w:themeTint="F2"/>
        </w:rPr>
        <w:tab/>
      </w:r>
      <w:r w:rsidR="0092324A" w:rsidRPr="001D04DF">
        <w:rPr>
          <w:b/>
          <w:color w:val="0D0D0D" w:themeColor="text1" w:themeTint="F2"/>
        </w:rPr>
        <w:t>WLTP-Brake Cycle</w:t>
      </w:r>
      <w:bookmarkEnd w:id="335"/>
      <w:bookmarkEnd w:id="336"/>
      <w:r w:rsidR="0092324A" w:rsidRPr="001D04DF">
        <w:rPr>
          <w:b/>
          <w:color w:val="0D0D0D" w:themeColor="text1" w:themeTint="F2"/>
        </w:rPr>
        <w:t xml:space="preserve"> </w:t>
      </w:r>
    </w:p>
    <w:p w14:paraId="0B94E0AB" w14:textId="77777777" w:rsidR="0092324A" w:rsidRPr="000A666C" w:rsidRDefault="00DD3F87" w:rsidP="00A64B42">
      <w:pPr>
        <w:pStyle w:val="Heading4"/>
        <w:spacing w:after="120" w:line="240" w:lineRule="atLeast"/>
        <w:ind w:left="2268" w:right="1134" w:hanging="1134"/>
        <w:jc w:val="both"/>
        <w:rPr>
          <w:noProof/>
        </w:rPr>
      </w:pPr>
      <w:r w:rsidRPr="000A666C">
        <w:rPr>
          <w:color w:val="0D0D0D" w:themeColor="text1" w:themeTint="F2"/>
        </w:rPr>
        <w:t>3.4.1</w:t>
      </w:r>
      <w:r w:rsidR="00B577C0">
        <w:rPr>
          <w:color w:val="0D0D0D" w:themeColor="text1" w:themeTint="F2"/>
        </w:rPr>
        <w:t>.</w:t>
      </w:r>
      <w:r w:rsidRPr="000A666C">
        <w:rPr>
          <w:noProof/>
          <w:color w:val="0D0D0D" w:themeColor="text1" w:themeTint="F2"/>
        </w:rPr>
        <w:tab/>
      </w:r>
      <w:r w:rsidR="0092324A" w:rsidRPr="000A666C">
        <w:rPr>
          <w:noProof/>
          <w:color w:val="0D0D0D" w:themeColor="text1" w:themeTint="F2"/>
        </w:rPr>
        <w:t>"</w:t>
      </w:r>
      <w:r w:rsidR="0092324A" w:rsidRPr="000A666C">
        <w:rPr>
          <w:i/>
          <w:noProof/>
          <w:color w:val="0D0D0D" w:themeColor="text1" w:themeTint="F2"/>
        </w:rPr>
        <w:t>Driving cycle</w:t>
      </w:r>
      <w:r w:rsidR="0092324A" w:rsidRPr="000A666C">
        <w:rPr>
          <w:noProof/>
          <w:color w:val="0D0D0D" w:themeColor="text1" w:themeTint="F2"/>
        </w:rPr>
        <w:t xml:space="preserve">" means a series of data points </w:t>
      </w:r>
      <w:r w:rsidR="0092324A" w:rsidRPr="000A666C">
        <w:rPr>
          <w:noProof/>
        </w:rPr>
        <w:t xml:space="preserve">representing the speed of a vehicle versus time. The driving cycle consists of individual trips and each trip consists of a series of separate and consecutive events. These events include </w:t>
      </w:r>
      <w:bookmarkStart w:id="339" w:name="_Toc105319951"/>
      <w:r w:rsidR="0092324A" w:rsidRPr="000A666C">
        <w:rPr>
          <w:noProof/>
        </w:rPr>
        <w:t>brake dwell</w:t>
      </w:r>
      <w:bookmarkEnd w:id="339"/>
      <w:r w:rsidR="0092324A" w:rsidRPr="000A666C">
        <w:rPr>
          <w:noProof/>
        </w:rPr>
        <w:t xml:space="preserve">, </w:t>
      </w:r>
      <w:bookmarkStart w:id="340" w:name="_Toc105319952"/>
      <w:r w:rsidR="0092324A" w:rsidRPr="000A666C">
        <w:rPr>
          <w:noProof/>
        </w:rPr>
        <w:t>acceleration</w:t>
      </w:r>
      <w:bookmarkEnd w:id="340"/>
      <w:r w:rsidR="0092324A" w:rsidRPr="000A666C">
        <w:rPr>
          <w:noProof/>
        </w:rPr>
        <w:t xml:space="preserve">, </w:t>
      </w:r>
      <w:bookmarkStart w:id="341" w:name="_Toc105319953"/>
      <w:r w:rsidR="0092324A" w:rsidRPr="000A666C">
        <w:rPr>
          <w:noProof/>
        </w:rPr>
        <w:t>cruising</w:t>
      </w:r>
      <w:bookmarkEnd w:id="341"/>
      <w:r w:rsidR="0092324A" w:rsidRPr="000A666C">
        <w:rPr>
          <w:noProof/>
        </w:rPr>
        <w:t xml:space="preserve">, and </w:t>
      </w:r>
      <w:bookmarkStart w:id="342" w:name="_Toc105319954"/>
      <w:r w:rsidR="0092324A" w:rsidRPr="000A666C">
        <w:rPr>
          <w:noProof/>
        </w:rPr>
        <w:t>deceleration.</w:t>
      </w:r>
      <w:bookmarkEnd w:id="342"/>
    </w:p>
    <w:p w14:paraId="697BB10C" w14:textId="77777777" w:rsidR="0092324A" w:rsidRPr="000A666C" w:rsidRDefault="00DD3F87" w:rsidP="00A64B42">
      <w:pPr>
        <w:pStyle w:val="Heading4"/>
        <w:spacing w:after="120" w:line="240" w:lineRule="atLeast"/>
        <w:ind w:left="2268" w:right="1134" w:hanging="1134"/>
        <w:jc w:val="both"/>
        <w:rPr>
          <w:noProof/>
        </w:rPr>
      </w:pPr>
      <w:bookmarkStart w:id="343" w:name="_Toc105319955"/>
      <w:bookmarkStart w:id="344" w:name="_Toc105685171"/>
      <w:bookmarkStart w:id="345" w:name="_Toc105999266"/>
      <w:r w:rsidRPr="000A666C">
        <w:rPr>
          <w:color w:val="0D0D0D" w:themeColor="text1" w:themeTint="F2"/>
        </w:rPr>
        <w:t>3.4.2</w:t>
      </w:r>
      <w:r w:rsidR="00B577C0">
        <w:rPr>
          <w:color w:val="0D0D0D" w:themeColor="text1" w:themeTint="F2"/>
        </w:rPr>
        <w:t>.</w:t>
      </w:r>
      <w:r w:rsidRPr="000A666C">
        <w:rPr>
          <w:noProof/>
        </w:rPr>
        <w:tab/>
      </w:r>
      <w:r w:rsidR="000A666C">
        <w:rPr>
          <w:noProof/>
        </w:rPr>
        <w:t>"</w:t>
      </w:r>
      <w:r w:rsidR="0092324A" w:rsidRPr="000A666C">
        <w:rPr>
          <w:i/>
          <w:noProof/>
        </w:rPr>
        <w:t>WLTP-Brake cycle</w:t>
      </w:r>
      <w:r w:rsidR="0092324A" w:rsidRPr="000A666C">
        <w:rPr>
          <w:noProof/>
        </w:rPr>
        <w:t xml:space="preserve">" means the driving cycle derived from the vehicle activity of the Worldwide Light vehicle Test Procedure database with a total duration of 15 826 seconds plus the cooling sections in-between trips. The cycle comprises ten trips and 303 brake deceleration events. </w:t>
      </w:r>
      <w:bookmarkEnd w:id="343"/>
      <w:bookmarkEnd w:id="344"/>
      <w:bookmarkEnd w:id="345"/>
    </w:p>
    <w:p w14:paraId="49440AA7" w14:textId="77777777" w:rsidR="0092324A" w:rsidRPr="000A666C" w:rsidRDefault="00DD3F87" w:rsidP="00A64B42">
      <w:pPr>
        <w:pStyle w:val="Heading4"/>
        <w:spacing w:after="120" w:line="240" w:lineRule="atLeast"/>
        <w:ind w:left="2268" w:right="1134" w:hanging="1134"/>
        <w:jc w:val="both"/>
        <w:rPr>
          <w:noProof/>
        </w:rPr>
      </w:pPr>
      <w:r w:rsidRPr="000A666C">
        <w:rPr>
          <w:color w:val="0D0D0D" w:themeColor="text1" w:themeTint="F2"/>
        </w:rPr>
        <w:lastRenderedPageBreak/>
        <w:t>3.4.3</w:t>
      </w:r>
      <w:r w:rsidR="00B577C0">
        <w:rPr>
          <w:color w:val="0D0D0D" w:themeColor="text1" w:themeTint="F2"/>
        </w:rPr>
        <w:t>.</w:t>
      </w:r>
      <w:r w:rsidRPr="000A666C">
        <w:rPr>
          <w:noProof/>
        </w:rPr>
        <w:tab/>
      </w:r>
      <w:r w:rsidR="0092324A" w:rsidRPr="000A666C">
        <w:rPr>
          <w:noProof/>
        </w:rPr>
        <w:t>"</w:t>
      </w:r>
      <w:r w:rsidR="0092324A" w:rsidRPr="000A666C">
        <w:rPr>
          <w:i/>
          <w:noProof/>
        </w:rPr>
        <w:t>Brake emissions test</w:t>
      </w:r>
      <w:r w:rsidR="0092324A" w:rsidRPr="000A666C">
        <w:rPr>
          <w:noProof/>
        </w:rPr>
        <w:t xml:space="preserve">" means a sequence of three sections (cooling air adjustment, brake bedding, and brake emissions measurement) to characterise the particle emissions of the brake under testing. </w:t>
      </w:r>
    </w:p>
    <w:p w14:paraId="525974B8" w14:textId="2A7F8BE6" w:rsidR="0092324A" w:rsidRPr="000A666C" w:rsidRDefault="00DD3F87" w:rsidP="00A64B42">
      <w:pPr>
        <w:pStyle w:val="Heading4"/>
        <w:spacing w:after="120" w:line="240" w:lineRule="atLeast"/>
        <w:ind w:left="2268" w:right="1134" w:hanging="1134"/>
        <w:jc w:val="both"/>
        <w:rPr>
          <w:noProof/>
        </w:rPr>
      </w:pPr>
      <w:r w:rsidRPr="000A666C">
        <w:rPr>
          <w:color w:val="0D0D0D" w:themeColor="text1" w:themeTint="F2"/>
        </w:rPr>
        <w:t>3.4.4</w:t>
      </w:r>
      <w:r w:rsidR="00B577C0">
        <w:rPr>
          <w:color w:val="0D0D0D" w:themeColor="text1" w:themeTint="F2"/>
        </w:rPr>
        <w:t>.</w:t>
      </w:r>
      <w:r w:rsidRPr="000A666C">
        <w:rPr>
          <w:noProof/>
        </w:rPr>
        <w:tab/>
      </w:r>
      <w:r w:rsidR="0092324A" w:rsidRPr="000A666C">
        <w:rPr>
          <w:noProof/>
        </w:rPr>
        <w:t>"</w:t>
      </w:r>
      <w:r w:rsidR="0092324A" w:rsidRPr="000A666C">
        <w:rPr>
          <w:i/>
          <w:noProof/>
        </w:rPr>
        <w:t>Cooling air adjustment</w:t>
      </w:r>
      <w:r w:rsidR="0092324A" w:rsidRPr="000A666C">
        <w:rPr>
          <w:noProof/>
        </w:rPr>
        <w:t>" means the section that follows a procedure with the brake under testing to define the appropriate incoming cooling airflow for the bedding and emissions measurement sections. Also referred to as</w:t>
      </w:r>
      <w:r w:rsidR="0092324A" w:rsidRPr="000A666C">
        <w:t xml:space="preserve"> the </w:t>
      </w:r>
      <w:r w:rsidR="0092324A" w:rsidRPr="000A666C">
        <w:rPr>
          <w:noProof/>
        </w:rPr>
        <w:t>"</w:t>
      </w:r>
      <w:ins w:id="346" w:author="Rob Gardner - TRL" w:date="2022-11-23T08:57:00Z">
        <w:r w:rsidR="00A76B65" w:rsidRPr="00A76B65">
          <w:rPr>
            <w:i/>
            <w:iCs/>
            <w:noProof/>
          </w:rPr>
          <w:t xml:space="preserve">Cooling </w:t>
        </w:r>
      </w:ins>
      <w:r w:rsidR="0092324A" w:rsidRPr="00A76B65">
        <w:rPr>
          <w:i/>
          <w:iCs/>
          <w:noProof/>
        </w:rPr>
        <w:t>adjustment section</w:t>
      </w:r>
      <w:r w:rsidR="0092324A" w:rsidRPr="000A666C">
        <w:rPr>
          <w:noProof/>
        </w:rPr>
        <w:t>"</w:t>
      </w:r>
      <w:r w:rsidR="0092324A" w:rsidRPr="000A666C">
        <w:t>.</w:t>
      </w:r>
    </w:p>
    <w:p w14:paraId="4CDF9EB2" w14:textId="77777777" w:rsidR="0092324A" w:rsidRPr="000A666C" w:rsidRDefault="00DD3F87" w:rsidP="00A64B42">
      <w:pPr>
        <w:pStyle w:val="Heading4"/>
        <w:spacing w:after="120" w:line="240" w:lineRule="atLeast"/>
        <w:ind w:left="2268" w:right="1134" w:hanging="1134"/>
        <w:jc w:val="both"/>
        <w:rPr>
          <w:noProof/>
        </w:rPr>
      </w:pPr>
      <w:r w:rsidRPr="000A666C">
        <w:rPr>
          <w:color w:val="0D0D0D" w:themeColor="text1" w:themeTint="F2"/>
        </w:rPr>
        <w:t>3.4.5</w:t>
      </w:r>
      <w:r w:rsidR="00B577C0">
        <w:rPr>
          <w:color w:val="0D0D0D" w:themeColor="text1" w:themeTint="F2"/>
        </w:rPr>
        <w:t>.</w:t>
      </w:r>
      <w:r w:rsidRPr="000A666C">
        <w:rPr>
          <w:noProof/>
        </w:rPr>
        <w:tab/>
      </w:r>
      <w:r w:rsidR="0092324A" w:rsidRPr="000A666C">
        <w:rPr>
          <w:noProof/>
        </w:rPr>
        <w:t>"</w:t>
      </w:r>
      <w:r w:rsidR="0092324A" w:rsidRPr="000A666C">
        <w:rPr>
          <w:i/>
          <w:noProof/>
        </w:rPr>
        <w:t>Brake bedding</w:t>
      </w:r>
      <w:r w:rsidR="0092324A" w:rsidRPr="000A666C">
        <w:rPr>
          <w:noProof/>
        </w:rPr>
        <w:t>" means the section with a sequence of brake events to develop a brake with a stable transfer layer, brake effectiveness, and brake emissions behaviour before conducting the brake emissions measurement section. Also referred to as the "</w:t>
      </w:r>
      <w:r w:rsidR="0092324A" w:rsidRPr="00D2776E">
        <w:rPr>
          <w:i/>
          <w:iCs/>
          <w:noProof/>
        </w:rPr>
        <w:t>Bedding procedure</w:t>
      </w:r>
      <w:r w:rsidR="0092324A" w:rsidRPr="000A666C">
        <w:rPr>
          <w:noProof/>
        </w:rPr>
        <w:t>" or "</w:t>
      </w:r>
      <w:r w:rsidR="0092324A" w:rsidRPr="00D2776E">
        <w:rPr>
          <w:i/>
          <w:iCs/>
          <w:noProof/>
        </w:rPr>
        <w:t>Bedding section</w:t>
      </w:r>
      <w:r w:rsidR="0092324A" w:rsidRPr="000A666C">
        <w:rPr>
          <w:noProof/>
        </w:rPr>
        <w:t xml:space="preserve">". </w:t>
      </w:r>
    </w:p>
    <w:p w14:paraId="39D7E310" w14:textId="5318D5A8" w:rsidR="0092324A" w:rsidRPr="000A666C" w:rsidRDefault="00DD3F87" w:rsidP="00A64B42">
      <w:pPr>
        <w:pStyle w:val="Heading4"/>
        <w:spacing w:after="120" w:line="240" w:lineRule="atLeast"/>
        <w:ind w:left="2268" w:right="1134" w:hanging="1134"/>
        <w:jc w:val="both"/>
        <w:rPr>
          <w:noProof/>
        </w:rPr>
      </w:pPr>
      <w:r w:rsidRPr="000A666C">
        <w:rPr>
          <w:color w:val="0D0D0D" w:themeColor="text1" w:themeTint="F2"/>
        </w:rPr>
        <w:t>3.4.6</w:t>
      </w:r>
      <w:r w:rsidR="00B577C0">
        <w:rPr>
          <w:color w:val="0D0D0D" w:themeColor="text1" w:themeTint="F2"/>
        </w:rPr>
        <w:t>.</w:t>
      </w:r>
      <w:r w:rsidRPr="000A666C">
        <w:rPr>
          <w:noProof/>
        </w:rPr>
        <w:tab/>
      </w:r>
      <w:r w:rsidR="0092324A" w:rsidRPr="000A666C">
        <w:rPr>
          <w:noProof/>
        </w:rPr>
        <w:t>"</w:t>
      </w:r>
      <w:r w:rsidR="0092324A" w:rsidRPr="000A666C">
        <w:rPr>
          <w:i/>
          <w:noProof/>
        </w:rPr>
        <w:t>Brake emissions measurement</w:t>
      </w:r>
      <w:r w:rsidR="0092324A" w:rsidRPr="000A666C">
        <w:rPr>
          <w:noProof/>
        </w:rPr>
        <w:t>" means the section of the brake emissions test where PM and PN emissions are sampled and measured. Also referred to as</w:t>
      </w:r>
      <w:r w:rsidR="0092324A" w:rsidRPr="000A666C">
        <w:t xml:space="preserve"> the </w:t>
      </w:r>
      <w:r w:rsidR="0092324A" w:rsidRPr="000A666C">
        <w:rPr>
          <w:noProof/>
        </w:rPr>
        <w:t>"</w:t>
      </w:r>
      <w:ins w:id="347" w:author="Rob Gardner - TRL" w:date="2022-11-23T09:00:00Z">
        <w:r w:rsidR="00ED1947" w:rsidRPr="00ED1947">
          <w:rPr>
            <w:i/>
            <w:iCs/>
            <w:noProof/>
          </w:rPr>
          <w:t xml:space="preserve">Emissions </w:t>
        </w:r>
      </w:ins>
      <w:r w:rsidR="0092324A" w:rsidRPr="00ED1947">
        <w:rPr>
          <w:i/>
          <w:iCs/>
          <w:noProof/>
        </w:rPr>
        <w:t>measurement section</w:t>
      </w:r>
      <w:r w:rsidR="0092324A" w:rsidRPr="000A666C">
        <w:rPr>
          <w:noProof/>
        </w:rPr>
        <w:t>"</w:t>
      </w:r>
      <w:r w:rsidR="0092324A" w:rsidRPr="000A666C">
        <w:t>.</w:t>
      </w:r>
    </w:p>
    <w:p w14:paraId="2A2EB2D5" w14:textId="77777777" w:rsidR="0092324A" w:rsidRPr="000A666C" w:rsidRDefault="00DD3F87" w:rsidP="00A64B42">
      <w:pPr>
        <w:pStyle w:val="Heading4"/>
        <w:spacing w:after="120" w:line="240" w:lineRule="atLeast"/>
        <w:ind w:left="2268" w:right="1134" w:hanging="1134"/>
        <w:jc w:val="both"/>
        <w:rPr>
          <w:noProof/>
        </w:rPr>
      </w:pPr>
      <w:bookmarkStart w:id="348" w:name="_Toc105319973"/>
      <w:bookmarkStart w:id="349" w:name="_Toc105685176"/>
      <w:bookmarkStart w:id="350" w:name="_Toc105999271"/>
      <w:r w:rsidRPr="000A666C">
        <w:rPr>
          <w:color w:val="0D0D0D" w:themeColor="text1" w:themeTint="F2"/>
        </w:rPr>
        <w:t>3.4.7</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Brake acceleration event</w:t>
      </w:r>
      <w:r w:rsidR="0092324A" w:rsidRPr="000A666C">
        <w:rPr>
          <w:iCs/>
          <w:noProof/>
        </w:rPr>
        <w:t>"</w:t>
      </w:r>
      <w:r w:rsidR="0092324A" w:rsidRPr="000A666C">
        <w:rPr>
          <w:noProof/>
        </w:rPr>
        <w:t xml:space="preserve"> means a measurable period during which the linear speed increases to a predetermined set value at a known rate. This event always precedes a brake cruising or a brake deceleration event.</w:t>
      </w:r>
    </w:p>
    <w:p w14:paraId="5C8F5CEF"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r w:rsidRPr="000A666C">
        <w:rPr>
          <w:color w:val="0D0D0D" w:themeColor="text1" w:themeTint="F2"/>
        </w:rPr>
        <w:t>3.4.8</w:t>
      </w:r>
      <w:r w:rsidR="00B577C0">
        <w:rPr>
          <w:color w:val="0D0D0D" w:themeColor="text1" w:themeTint="F2"/>
        </w:rPr>
        <w:t>.</w:t>
      </w:r>
      <w:r w:rsidRPr="000A666C">
        <w:rPr>
          <w:iCs/>
          <w:noProof/>
        </w:rPr>
        <w:tab/>
      </w:r>
      <w:r w:rsidR="0092324A" w:rsidRPr="000A666C">
        <w:rPr>
          <w:iCs/>
          <w:noProof/>
        </w:rPr>
        <w:t>"</w:t>
      </w:r>
      <w:r w:rsidR="0092324A" w:rsidRPr="000A666C">
        <w:rPr>
          <w:i/>
          <w:iCs/>
          <w:noProof/>
        </w:rPr>
        <w:t>Brake cruising event</w:t>
      </w:r>
      <w:r w:rsidR="0092324A" w:rsidRPr="000A666C">
        <w:rPr>
          <w:iCs/>
          <w:noProof/>
        </w:rPr>
        <w:t xml:space="preserve">" </w:t>
      </w:r>
      <w:r w:rsidR="0092324A" w:rsidRPr="000A666C">
        <w:rPr>
          <w:noProof/>
        </w:rPr>
        <w:t>means a measurable period during which th</w:t>
      </w:r>
      <w:r w:rsidR="0092324A" w:rsidRPr="000A666C">
        <w:rPr>
          <w:noProof/>
          <w:color w:val="0D0D0D" w:themeColor="text1" w:themeTint="F2"/>
        </w:rPr>
        <w:t>e (non-zero) linear speed is constant.</w:t>
      </w:r>
    </w:p>
    <w:p w14:paraId="02ED2893" w14:textId="77777777" w:rsidR="0092324A" w:rsidRPr="000A666C" w:rsidRDefault="00DD3F87" w:rsidP="00A64B42">
      <w:pPr>
        <w:pStyle w:val="Heading4"/>
        <w:spacing w:after="120" w:line="240" w:lineRule="atLeast"/>
        <w:ind w:left="2268" w:right="1134" w:hanging="1134"/>
        <w:jc w:val="both"/>
        <w:rPr>
          <w:noProof/>
          <w:color w:val="0D0D0D" w:themeColor="text1" w:themeTint="F2"/>
        </w:rPr>
      </w:pPr>
      <w:r w:rsidRPr="000A666C">
        <w:rPr>
          <w:color w:val="0D0D0D" w:themeColor="text1" w:themeTint="F2"/>
        </w:rPr>
        <w:t>3.4.9</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dwell event</w:t>
      </w:r>
      <w:r w:rsidR="0092324A" w:rsidRPr="000A666C">
        <w:rPr>
          <w:iCs/>
          <w:noProof/>
          <w:color w:val="0D0D0D" w:themeColor="text1" w:themeTint="F2"/>
        </w:rPr>
        <w:t>"</w:t>
      </w:r>
      <w:r w:rsidR="0092324A" w:rsidRPr="000A666C">
        <w:rPr>
          <w:noProof/>
          <w:color w:val="0D0D0D" w:themeColor="text1" w:themeTint="F2"/>
        </w:rPr>
        <w:t xml:space="preserve"> means a measurable and predictable brake pause at zero speed during the cycle.</w:t>
      </w:r>
      <w:bookmarkEnd w:id="348"/>
      <w:bookmarkEnd w:id="349"/>
      <w:bookmarkEnd w:id="350"/>
    </w:p>
    <w:p w14:paraId="5F3A4A85" w14:textId="77777777" w:rsidR="0092324A" w:rsidRPr="000A666C" w:rsidRDefault="00DD3F87" w:rsidP="00A64B42">
      <w:pPr>
        <w:pStyle w:val="Heading4"/>
        <w:spacing w:after="120" w:line="240" w:lineRule="atLeast"/>
        <w:ind w:left="2268" w:right="1134" w:hanging="1134"/>
        <w:jc w:val="both"/>
        <w:rPr>
          <w:noProof/>
        </w:rPr>
      </w:pPr>
      <w:bookmarkStart w:id="351" w:name="_Toc105319974"/>
      <w:bookmarkStart w:id="352" w:name="_Toc105685177"/>
      <w:bookmarkStart w:id="353" w:name="_Toc105999272"/>
      <w:r w:rsidRPr="000A666C">
        <w:rPr>
          <w:color w:val="0D0D0D" w:themeColor="text1" w:themeTint="F2"/>
        </w:rPr>
        <w:t>3.4.10</w:t>
      </w:r>
      <w:r w:rsidR="00B577C0">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Brake deceleration event</w:t>
      </w:r>
      <w:r w:rsidR="0092324A" w:rsidRPr="000A666C">
        <w:rPr>
          <w:iCs/>
          <w:noProof/>
          <w:color w:val="0D0D0D" w:themeColor="text1" w:themeTint="F2"/>
        </w:rPr>
        <w:t>"</w:t>
      </w:r>
      <w:r w:rsidR="0092324A" w:rsidRPr="000A666C">
        <w:rPr>
          <w:noProof/>
          <w:color w:val="0D0D0D" w:themeColor="text1" w:themeTint="F2"/>
        </w:rPr>
        <w:t xml:space="preserve"> means a measurable period during which the linear speed decreases at a known rate to a predetermined release </w:t>
      </w:r>
      <w:r w:rsidR="0092324A" w:rsidRPr="000A666C">
        <w:rPr>
          <w:noProof/>
        </w:rPr>
        <w:t>speed during the cycle.</w:t>
      </w:r>
      <w:bookmarkEnd w:id="351"/>
      <w:bookmarkEnd w:id="352"/>
      <w:bookmarkEnd w:id="353"/>
    </w:p>
    <w:p w14:paraId="5A49B638" w14:textId="77777777" w:rsidR="0092324A" w:rsidRPr="000A666C" w:rsidRDefault="00DD3F87" w:rsidP="00A64B42">
      <w:pPr>
        <w:pStyle w:val="Heading4"/>
        <w:spacing w:after="120" w:line="240" w:lineRule="atLeast"/>
        <w:ind w:left="2268" w:right="1134" w:hanging="1134"/>
        <w:jc w:val="both"/>
        <w:rPr>
          <w:noProof/>
        </w:rPr>
      </w:pPr>
      <w:bookmarkStart w:id="354" w:name="_Toc105319981"/>
      <w:bookmarkStart w:id="355" w:name="_Toc105685184"/>
      <w:bookmarkStart w:id="356" w:name="_Toc105999278"/>
      <w:r w:rsidRPr="000A666C">
        <w:rPr>
          <w:color w:val="0D0D0D" w:themeColor="text1" w:themeTint="F2"/>
        </w:rPr>
        <w:t>3.4.11</w:t>
      </w:r>
      <w:r w:rsidR="00B577C0">
        <w:rPr>
          <w:color w:val="0D0D0D" w:themeColor="text1" w:themeTint="F2"/>
        </w:rPr>
        <w:t>.</w:t>
      </w:r>
      <w:r w:rsidRPr="000A666C">
        <w:rPr>
          <w:iCs/>
          <w:noProof/>
        </w:rPr>
        <w:tab/>
      </w:r>
      <w:r w:rsidR="0092324A" w:rsidRPr="000A666C">
        <w:rPr>
          <w:iCs/>
          <w:noProof/>
        </w:rPr>
        <w:t>"</w:t>
      </w:r>
      <w:r w:rsidR="0092324A" w:rsidRPr="000A666C">
        <w:rPr>
          <w:i/>
          <w:iCs/>
          <w:noProof/>
        </w:rPr>
        <w:t>D</w:t>
      </w:r>
      <w:r w:rsidR="0092324A" w:rsidRPr="000A666C">
        <w:rPr>
          <w:rFonts w:eastAsia="MS Mincho"/>
          <w:i/>
          <w:iCs/>
          <w:noProof/>
          <w:lang w:eastAsia="ja-JP"/>
        </w:rPr>
        <w:t>eceleration rate</w:t>
      </w:r>
      <w:bookmarkStart w:id="357" w:name="_Toc35528199"/>
      <w:bookmarkStart w:id="358" w:name="_Toc36135444"/>
      <w:r w:rsidR="0092324A" w:rsidRPr="000A666C">
        <w:rPr>
          <w:rFonts w:eastAsia="MS Mincho"/>
          <w:iCs/>
          <w:noProof/>
          <w:lang w:eastAsia="ja-JP"/>
        </w:rPr>
        <w:t>"</w:t>
      </w:r>
      <w:r w:rsidR="0092324A" w:rsidRPr="000A666C">
        <w:rPr>
          <w:rFonts w:eastAsia="MS Mincho"/>
          <w:noProof/>
          <w:lang w:eastAsia="ja-JP"/>
        </w:rPr>
        <w:t xml:space="preserve"> </w:t>
      </w:r>
      <w:r w:rsidR="0092324A" w:rsidRPr="000A666C">
        <w:rPr>
          <w:noProof/>
        </w:rPr>
        <w:t xml:space="preserve">means the total rate of reduction in the linear speed of the vehicle induced by the application of the service brake, the road loads, and the </w:t>
      </w:r>
      <w:r w:rsidR="00B7381C" w:rsidRPr="000A666C">
        <w:rPr>
          <w:noProof/>
        </w:rPr>
        <w:t>non-friction</w:t>
      </w:r>
      <w:r w:rsidR="0092324A" w:rsidRPr="000A666C">
        <w:rPr>
          <w:noProof/>
        </w:rPr>
        <w:t xml:space="preserve"> torque from the electric machine.</w:t>
      </w:r>
      <w:bookmarkEnd w:id="354"/>
      <w:bookmarkEnd w:id="355"/>
      <w:bookmarkEnd w:id="356"/>
      <w:bookmarkEnd w:id="357"/>
      <w:bookmarkEnd w:id="358"/>
    </w:p>
    <w:p w14:paraId="58E07462" w14:textId="77777777" w:rsidR="0092324A" w:rsidRPr="000A666C" w:rsidRDefault="00DD3F87" w:rsidP="00A64B42">
      <w:pPr>
        <w:pStyle w:val="Heading4"/>
        <w:spacing w:after="120" w:line="240" w:lineRule="atLeast"/>
        <w:ind w:left="2268" w:right="1134" w:hanging="1134"/>
        <w:jc w:val="both"/>
        <w:rPr>
          <w:rFonts w:eastAsia="MS Mincho"/>
          <w:iCs/>
          <w:noProof/>
          <w:lang w:eastAsia="ja-JP"/>
        </w:rPr>
      </w:pPr>
      <w:bookmarkStart w:id="359" w:name="_Toc105319982"/>
      <w:bookmarkStart w:id="360" w:name="_Toc105685185"/>
      <w:bookmarkStart w:id="361" w:name="_Toc105999279"/>
      <w:r w:rsidRPr="000A666C">
        <w:rPr>
          <w:color w:val="0D0D0D" w:themeColor="text1" w:themeTint="F2"/>
        </w:rPr>
        <w:t>3.4.12</w:t>
      </w:r>
      <w:r w:rsidR="00B577C0">
        <w:rPr>
          <w:color w:val="0D0D0D" w:themeColor="text1" w:themeTint="F2"/>
        </w:rPr>
        <w:t>.</w:t>
      </w:r>
      <w:r w:rsidRPr="000A666C">
        <w:rPr>
          <w:color w:val="0D0D0D" w:themeColor="text1" w:themeTint="F2"/>
        </w:rPr>
        <w:tab/>
      </w:r>
      <w:r w:rsidR="0092324A" w:rsidRPr="000A666C">
        <w:rPr>
          <w:rFonts w:eastAsia="MS Mincho"/>
          <w:iCs/>
          <w:noProof/>
          <w:lang w:eastAsia="ja-JP"/>
        </w:rPr>
        <w:t>"</w:t>
      </w:r>
      <w:r w:rsidR="0092324A" w:rsidRPr="000A666C">
        <w:rPr>
          <w:rFonts w:eastAsia="MS Mincho"/>
          <w:i/>
          <w:iCs/>
          <w:noProof/>
          <w:lang w:eastAsia="ja-JP"/>
        </w:rPr>
        <w:t>Brake stop</w:t>
      </w:r>
      <w:r w:rsidR="0092324A" w:rsidRPr="000A666C">
        <w:rPr>
          <w:rFonts w:eastAsia="MS Mincho"/>
          <w:iCs/>
          <w:noProof/>
          <w:lang w:eastAsia="ja-JP"/>
        </w:rPr>
        <w:t>" is the generic term denoting a brake deceleration event that brings the vehicle to a halt or standstill.</w:t>
      </w:r>
      <w:bookmarkEnd w:id="359"/>
      <w:bookmarkEnd w:id="360"/>
      <w:bookmarkEnd w:id="361"/>
    </w:p>
    <w:p w14:paraId="35DDBEFA" w14:textId="77777777" w:rsidR="0092324A" w:rsidRPr="000A666C" w:rsidRDefault="00DD3F87" w:rsidP="00A64B42">
      <w:pPr>
        <w:pStyle w:val="Heading4"/>
        <w:spacing w:after="120" w:line="240" w:lineRule="atLeast"/>
        <w:ind w:left="2268" w:right="1134" w:hanging="1134"/>
        <w:jc w:val="both"/>
        <w:rPr>
          <w:rFonts w:eastAsia="MS Mincho"/>
          <w:iCs/>
          <w:noProof/>
          <w:lang w:eastAsia="ja-JP"/>
        </w:rPr>
      </w:pPr>
      <w:bookmarkStart w:id="362" w:name="_Toc105319983"/>
      <w:bookmarkStart w:id="363" w:name="_Toc105685186"/>
      <w:bookmarkStart w:id="364" w:name="_Toc105999280"/>
      <w:r w:rsidRPr="000A666C">
        <w:rPr>
          <w:color w:val="0D0D0D" w:themeColor="text1" w:themeTint="F2"/>
        </w:rPr>
        <w:t>3.4.13</w:t>
      </w:r>
      <w:r w:rsidR="00B577C0">
        <w:rPr>
          <w:color w:val="0D0D0D" w:themeColor="text1" w:themeTint="F2"/>
        </w:rPr>
        <w:t>.</w:t>
      </w:r>
      <w:r w:rsidRPr="000A666C">
        <w:rPr>
          <w:rFonts w:eastAsia="MS Mincho"/>
          <w:iCs/>
          <w:noProof/>
          <w:lang w:eastAsia="ja-JP"/>
        </w:rPr>
        <w:tab/>
      </w:r>
      <w:r w:rsidR="0092324A" w:rsidRPr="000A666C">
        <w:rPr>
          <w:rFonts w:eastAsia="MS Mincho"/>
          <w:iCs/>
          <w:noProof/>
          <w:lang w:eastAsia="ja-JP"/>
        </w:rPr>
        <w:t>"</w:t>
      </w:r>
      <w:r w:rsidR="0092324A" w:rsidRPr="000A666C">
        <w:rPr>
          <w:rFonts w:eastAsia="MS Mincho"/>
          <w:i/>
          <w:iCs/>
          <w:noProof/>
          <w:lang w:eastAsia="ja-JP"/>
        </w:rPr>
        <w:t>Brake snub</w:t>
      </w:r>
      <w:r w:rsidR="0092324A" w:rsidRPr="000A666C">
        <w:rPr>
          <w:rFonts w:eastAsia="MS Mincho"/>
          <w:iCs/>
          <w:noProof/>
          <w:lang w:eastAsia="ja-JP"/>
        </w:rPr>
        <w:t>" means the generic term used to denote a brake deceleration event that reduces the vehicle speed to a non-zero level.</w:t>
      </w:r>
      <w:bookmarkEnd w:id="362"/>
      <w:bookmarkEnd w:id="363"/>
      <w:bookmarkEnd w:id="364"/>
    </w:p>
    <w:p w14:paraId="16F43B77" w14:textId="77777777" w:rsidR="0092324A" w:rsidRPr="000A666C" w:rsidRDefault="00DD3F87" w:rsidP="00A64B42">
      <w:pPr>
        <w:pStyle w:val="Heading4"/>
        <w:spacing w:after="120" w:line="240" w:lineRule="atLeast"/>
        <w:ind w:left="2268" w:right="1134" w:hanging="1134"/>
        <w:jc w:val="both"/>
        <w:rPr>
          <w:noProof/>
        </w:rPr>
      </w:pPr>
      <w:bookmarkStart w:id="365" w:name="_Toc105319986"/>
      <w:bookmarkStart w:id="366" w:name="_Toc105685189"/>
      <w:bookmarkStart w:id="367" w:name="_Toc105999281"/>
      <w:r w:rsidRPr="000A666C">
        <w:rPr>
          <w:color w:val="0D0D0D" w:themeColor="text1" w:themeTint="F2"/>
        </w:rPr>
        <w:t>3.4.1</w:t>
      </w:r>
      <w:r w:rsidR="00F75261" w:rsidRPr="000A666C">
        <w:rPr>
          <w:color w:val="0D0D0D" w:themeColor="text1" w:themeTint="F2"/>
        </w:rPr>
        <w:t>4</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Soaking section</w:t>
      </w:r>
      <w:r w:rsidR="0092324A" w:rsidRPr="000A666C">
        <w:rPr>
          <w:iCs/>
          <w:noProof/>
        </w:rPr>
        <w:t>"</w:t>
      </w:r>
      <w:r w:rsidR="0092324A" w:rsidRPr="000A666C">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65"/>
      <w:bookmarkEnd w:id="366"/>
      <w:bookmarkEnd w:id="367"/>
    </w:p>
    <w:p w14:paraId="3299F203" w14:textId="77777777" w:rsidR="0092324A" w:rsidRPr="000A666C" w:rsidRDefault="00DD3F87" w:rsidP="00A64B42">
      <w:pPr>
        <w:pStyle w:val="Heading4"/>
        <w:spacing w:after="120" w:line="240" w:lineRule="atLeast"/>
        <w:ind w:left="2268" w:right="1134" w:hanging="1134"/>
        <w:jc w:val="both"/>
        <w:rPr>
          <w:noProof/>
        </w:rPr>
      </w:pPr>
      <w:bookmarkStart w:id="368" w:name="_Toc105320030"/>
      <w:bookmarkStart w:id="369" w:name="_Toc105685229"/>
      <w:bookmarkStart w:id="370" w:name="_Toc105999315"/>
      <w:r w:rsidRPr="000A666C">
        <w:rPr>
          <w:color w:val="0D0D0D" w:themeColor="text1" w:themeTint="F2"/>
        </w:rPr>
        <w:t>3.4.1</w:t>
      </w:r>
      <w:r w:rsidR="00F75261" w:rsidRPr="000A666C">
        <w:rPr>
          <w:color w:val="0D0D0D" w:themeColor="text1" w:themeTint="F2"/>
        </w:rPr>
        <w:t>5</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Initial speed</w:t>
      </w:r>
      <w:r w:rsidR="0092324A" w:rsidRPr="000A666C">
        <w:rPr>
          <w:iCs/>
          <w:noProof/>
        </w:rPr>
        <w:t>"</w:t>
      </w:r>
      <w:r w:rsidR="0092324A" w:rsidRPr="000A666C">
        <w:rPr>
          <w:noProof/>
        </w:rPr>
        <w:t xml:space="preserve"> means the speed </w:t>
      </w:r>
      <w:r w:rsidR="0092324A" w:rsidRPr="000A666C">
        <w:t xml:space="preserve">of </w:t>
      </w:r>
      <w:r w:rsidR="0092324A" w:rsidRPr="000A666C">
        <w:rPr>
          <w:noProof/>
        </w:rPr>
        <w:t>the veh</w:t>
      </w:r>
      <w:r w:rsidR="0092324A" w:rsidRPr="000A666C">
        <w:t>icle</w:t>
      </w:r>
      <w:r w:rsidR="0092324A" w:rsidRPr="000A666C">
        <w:rPr>
          <w:noProof/>
        </w:rPr>
        <w:t xml:space="preserve"> at the start of a brake deceleration event.</w:t>
      </w:r>
      <w:bookmarkEnd w:id="368"/>
      <w:bookmarkEnd w:id="369"/>
      <w:bookmarkEnd w:id="370"/>
    </w:p>
    <w:p w14:paraId="56E63641" w14:textId="77777777" w:rsidR="0092324A" w:rsidRPr="000A666C" w:rsidRDefault="00DD3F87" w:rsidP="00A64B42">
      <w:pPr>
        <w:pStyle w:val="Heading4"/>
        <w:spacing w:after="120" w:line="240" w:lineRule="atLeast"/>
        <w:ind w:left="2268" w:right="1134" w:hanging="1134"/>
        <w:jc w:val="both"/>
        <w:rPr>
          <w:noProof/>
        </w:rPr>
      </w:pPr>
      <w:bookmarkStart w:id="371" w:name="_Toc105320031"/>
      <w:bookmarkStart w:id="372" w:name="_Toc105685230"/>
      <w:bookmarkStart w:id="373" w:name="_Toc105999316"/>
      <w:r w:rsidRPr="000A666C">
        <w:rPr>
          <w:color w:val="0D0D0D" w:themeColor="text1" w:themeTint="F2"/>
        </w:rPr>
        <w:t>3.4.16</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Release speed</w:t>
      </w:r>
      <w:r w:rsidR="0092324A" w:rsidRPr="000A666C">
        <w:rPr>
          <w:iCs/>
          <w:noProof/>
        </w:rPr>
        <w:t>"</w:t>
      </w:r>
      <w:r w:rsidR="0092324A" w:rsidRPr="000A666C">
        <w:rPr>
          <w:noProof/>
        </w:rPr>
        <w:t xml:space="preserve"> means the speed of the vehicle at the end of a brake deceleration event.</w:t>
      </w:r>
      <w:bookmarkEnd w:id="371"/>
      <w:bookmarkEnd w:id="372"/>
      <w:bookmarkEnd w:id="373"/>
    </w:p>
    <w:p w14:paraId="58BC3B4C" w14:textId="77777777" w:rsidR="0092324A" w:rsidRPr="000A666C" w:rsidRDefault="00DD3F87" w:rsidP="00A64B42">
      <w:pPr>
        <w:pStyle w:val="Heading4"/>
        <w:spacing w:after="120" w:line="240" w:lineRule="atLeast"/>
        <w:ind w:left="2268" w:right="1134" w:hanging="1134"/>
        <w:jc w:val="both"/>
        <w:rPr>
          <w:noProof/>
        </w:rPr>
      </w:pPr>
      <w:bookmarkStart w:id="374" w:name="_Toc105320032"/>
      <w:bookmarkStart w:id="375" w:name="_Toc105685231"/>
      <w:bookmarkStart w:id="376" w:name="_Toc105999317"/>
      <w:r w:rsidRPr="000A666C">
        <w:rPr>
          <w:color w:val="0D0D0D" w:themeColor="text1" w:themeTint="F2"/>
        </w:rPr>
        <w:t>3.4.1</w:t>
      </w:r>
      <w:r w:rsidR="00F75261" w:rsidRPr="000A666C">
        <w:rPr>
          <w:color w:val="0D0D0D" w:themeColor="text1" w:themeTint="F2"/>
        </w:rPr>
        <w:t>7</w:t>
      </w:r>
      <w:r w:rsidR="00B577C0">
        <w:rPr>
          <w:color w:val="0D0D0D" w:themeColor="text1" w:themeTint="F2"/>
        </w:rPr>
        <w:t>.</w:t>
      </w:r>
      <w:r w:rsidRPr="000A666C">
        <w:rPr>
          <w:iCs/>
          <w:noProof/>
        </w:rPr>
        <w:tab/>
      </w:r>
      <w:r w:rsidR="0092324A" w:rsidRPr="000A666C">
        <w:rPr>
          <w:iCs/>
          <w:noProof/>
        </w:rPr>
        <w:t>"</w:t>
      </w:r>
      <w:r w:rsidR="0092324A" w:rsidRPr="000A666C">
        <w:rPr>
          <w:i/>
          <w:iCs/>
          <w:noProof/>
        </w:rPr>
        <w:t>Nominal linear speed</w:t>
      </w:r>
      <w:r w:rsidR="0092324A" w:rsidRPr="000A666C">
        <w:rPr>
          <w:iCs/>
          <w:noProof/>
        </w:rPr>
        <w:t>"</w:t>
      </w:r>
      <w:r w:rsidR="0092324A" w:rsidRPr="000A666C">
        <w:rPr>
          <w:noProof/>
        </w:rPr>
        <w:t xml:space="preserve"> means the target (or set) speed of the vehicle at the time </w:t>
      </w:r>
      <w:r w:rsidR="0092324A" w:rsidRPr="000A666C">
        <w:rPr>
          <w:iCs/>
          <w:noProof/>
        </w:rPr>
        <w:t xml:space="preserve">i </w:t>
      </w:r>
      <w:r w:rsidR="0092324A" w:rsidRPr="000A666C">
        <w:rPr>
          <w:noProof/>
        </w:rPr>
        <w:t>per the WLTP-Brake cycle.</w:t>
      </w:r>
      <w:bookmarkEnd w:id="374"/>
      <w:bookmarkEnd w:id="375"/>
      <w:bookmarkEnd w:id="376"/>
    </w:p>
    <w:p w14:paraId="483BAABA" w14:textId="77777777" w:rsidR="0092324A" w:rsidRPr="000A666C" w:rsidRDefault="00DD3F87" w:rsidP="00A64B42">
      <w:pPr>
        <w:pStyle w:val="Heading4"/>
        <w:spacing w:after="120" w:line="240" w:lineRule="atLeast"/>
        <w:ind w:left="2268" w:right="1134" w:hanging="1134"/>
        <w:jc w:val="both"/>
        <w:rPr>
          <w:noProof/>
        </w:rPr>
      </w:pPr>
      <w:bookmarkStart w:id="377" w:name="_Toc105320033"/>
      <w:bookmarkStart w:id="378" w:name="_Toc105685232"/>
      <w:bookmarkStart w:id="379" w:name="_Toc105999318"/>
      <w:r w:rsidRPr="000A666C">
        <w:rPr>
          <w:color w:val="0D0D0D" w:themeColor="text1" w:themeTint="F2"/>
        </w:rPr>
        <w:t>3.4.1</w:t>
      </w:r>
      <w:r w:rsidR="00F75261" w:rsidRPr="000A666C">
        <w:rPr>
          <w:color w:val="0D0D0D" w:themeColor="text1" w:themeTint="F2"/>
        </w:rPr>
        <w:t>8</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Actual linear speed</w:t>
      </w:r>
      <w:r w:rsidR="0092324A" w:rsidRPr="000A666C">
        <w:rPr>
          <w:iCs/>
          <w:noProof/>
        </w:rPr>
        <w:t>"</w:t>
      </w:r>
      <w:r w:rsidR="0092324A" w:rsidRPr="000A666C">
        <w:rPr>
          <w:noProof/>
        </w:rPr>
        <w:t xml:space="preserve"> means the linear speed of the vehicle at the time </w:t>
      </w:r>
      <w:r w:rsidR="0092324A" w:rsidRPr="000A666C">
        <w:rPr>
          <w:iCs/>
          <w:noProof/>
        </w:rPr>
        <w:t>i</w:t>
      </w:r>
      <w:r w:rsidR="0092324A" w:rsidRPr="000A666C">
        <w:rPr>
          <w:noProof/>
        </w:rPr>
        <w:t xml:space="preserve"> during the test cycle execution.</w:t>
      </w:r>
      <w:bookmarkEnd w:id="377"/>
      <w:bookmarkEnd w:id="378"/>
      <w:bookmarkEnd w:id="379"/>
      <w:r w:rsidR="0092324A" w:rsidRPr="000A666C">
        <w:rPr>
          <w:noProof/>
        </w:rPr>
        <w:t xml:space="preserve"> Also referred to as</w:t>
      </w:r>
      <w:r w:rsidR="0092324A" w:rsidRPr="000A666C">
        <w:rPr>
          <w:iCs/>
          <w:noProof/>
        </w:rPr>
        <w:t xml:space="preserve"> "</w:t>
      </w:r>
      <w:r w:rsidR="0092324A" w:rsidRPr="00411B29">
        <w:rPr>
          <w:i/>
          <w:noProof/>
        </w:rPr>
        <w:t>Measured speed</w:t>
      </w:r>
      <w:r w:rsidR="0092324A" w:rsidRPr="000A666C">
        <w:rPr>
          <w:iCs/>
          <w:noProof/>
        </w:rPr>
        <w:t>"</w:t>
      </w:r>
      <w:r w:rsidR="0092324A" w:rsidRPr="000A666C">
        <w:rPr>
          <w:noProof/>
        </w:rPr>
        <w:t>.</w:t>
      </w:r>
    </w:p>
    <w:p w14:paraId="34116C6D" w14:textId="77777777" w:rsidR="0092324A" w:rsidRPr="000A666C" w:rsidRDefault="00DD3F87" w:rsidP="00A64B42">
      <w:pPr>
        <w:pStyle w:val="Heading4"/>
        <w:spacing w:after="120" w:line="240" w:lineRule="atLeast"/>
        <w:ind w:left="2268" w:right="1134" w:hanging="1134"/>
        <w:jc w:val="both"/>
        <w:rPr>
          <w:noProof/>
        </w:rPr>
      </w:pPr>
      <w:bookmarkStart w:id="380" w:name="_Toc105320034"/>
      <w:bookmarkStart w:id="381" w:name="_Toc105685233"/>
      <w:bookmarkStart w:id="382" w:name="_Toc105999319"/>
      <w:r w:rsidRPr="000A666C">
        <w:rPr>
          <w:color w:val="0D0D0D" w:themeColor="text1" w:themeTint="F2"/>
        </w:rPr>
        <w:t>3.4.1</w:t>
      </w:r>
      <w:r w:rsidR="00F75261" w:rsidRPr="000A666C">
        <w:rPr>
          <w:color w:val="0D0D0D" w:themeColor="text1" w:themeTint="F2"/>
        </w:rPr>
        <w:t>9</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Speed violation</w:t>
      </w:r>
      <w:r w:rsidR="0092324A" w:rsidRPr="000A666C">
        <w:rPr>
          <w:iCs/>
          <w:noProof/>
        </w:rPr>
        <w:t>"</w:t>
      </w:r>
      <w:r w:rsidR="0092324A" w:rsidRPr="000A666C">
        <w:rPr>
          <w:noProof/>
        </w:rPr>
        <w:t xml:space="preserve"> means any instance when the actual dynamometer speed trace exceeds the speed trace tolerances prescribed in this UN GTR during the WLTP-Brake cycle.</w:t>
      </w:r>
      <w:bookmarkEnd w:id="380"/>
      <w:bookmarkEnd w:id="381"/>
      <w:bookmarkEnd w:id="382"/>
    </w:p>
    <w:p w14:paraId="1B7956AF" w14:textId="77777777" w:rsidR="0092324A" w:rsidRPr="000A666C" w:rsidRDefault="00DD3F87" w:rsidP="00A64B42">
      <w:pPr>
        <w:pStyle w:val="Heading4"/>
        <w:spacing w:after="120" w:line="240" w:lineRule="atLeast"/>
        <w:ind w:left="2268" w:right="1134" w:hanging="1134"/>
        <w:jc w:val="both"/>
        <w:rPr>
          <w:rFonts w:eastAsia="MS Mincho"/>
          <w:noProof/>
        </w:rPr>
      </w:pPr>
      <w:bookmarkStart w:id="383" w:name="_Toc35528362"/>
      <w:bookmarkStart w:id="384" w:name="_Toc36135597"/>
      <w:bookmarkStart w:id="385" w:name="_Toc105320083"/>
      <w:bookmarkStart w:id="386" w:name="_Toc105685268"/>
      <w:bookmarkStart w:id="387" w:name="_Toc105999349"/>
      <w:r w:rsidRPr="000A666C">
        <w:rPr>
          <w:color w:val="0D0D0D" w:themeColor="text1" w:themeTint="F2"/>
        </w:rPr>
        <w:t>3.4.</w:t>
      </w:r>
      <w:r w:rsidR="00F75261" w:rsidRPr="000A666C">
        <w:rPr>
          <w:color w:val="0D0D0D" w:themeColor="text1" w:themeTint="F2"/>
        </w:rPr>
        <w:t>20</w:t>
      </w:r>
      <w:r w:rsidR="00B577C0">
        <w:rPr>
          <w:color w:val="0D0D0D" w:themeColor="text1" w:themeTint="F2"/>
        </w:rPr>
        <w:t>.</w:t>
      </w:r>
      <w:r w:rsidRPr="000A666C">
        <w:rPr>
          <w:iCs/>
          <w:noProof/>
        </w:rPr>
        <w:tab/>
      </w:r>
      <w:r w:rsidR="0092324A" w:rsidRPr="000A666C">
        <w:rPr>
          <w:iCs/>
          <w:noProof/>
        </w:rPr>
        <w:t>"</w:t>
      </w:r>
      <w:r w:rsidR="0092324A" w:rsidRPr="000A666C">
        <w:rPr>
          <w:i/>
          <w:iCs/>
          <w:noProof/>
        </w:rPr>
        <w:t>Initial brake temperature</w:t>
      </w:r>
      <w:bookmarkEnd w:id="383"/>
      <w:bookmarkEnd w:id="384"/>
      <w:r w:rsidR="0092324A" w:rsidRPr="000A666C">
        <w:rPr>
          <w:iCs/>
          <w:noProof/>
        </w:rPr>
        <w:t>"</w:t>
      </w:r>
      <w:r w:rsidR="0092324A" w:rsidRPr="000A666C">
        <w:rPr>
          <w:noProof/>
        </w:rPr>
        <w:t xml:space="preserve"> means the bulk temperature of the brake disc or brake drum at the start of a given brake event during the WLTP-Brake cycle. </w:t>
      </w:r>
      <w:bookmarkEnd w:id="385"/>
      <w:bookmarkEnd w:id="386"/>
      <w:bookmarkEnd w:id="387"/>
    </w:p>
    <w:p w14:paraId="18FF3D2F" w14:textId="77777777" w:rsidR="0092324A" w:rsidRPr="000A666C" w:rsidRDefault="00DD3F87" w:rsidP="00A64B42">
      <w:pPr>
        <w:pStyle w:val="Heading4"/>
        <w:spacing w:after="120" w:line="240" w:lineRule="atLeast"/>
        <w:ind w:left="2268" w:right="1134" w:hanging="1134"/>
        <w:jc w:val="both"/>
        <w:rPr>
          <w:noProof/>
        </w:rPr>
      </w:pPr>
      <w:bookmarkStart w:id="388" w:name="_Toc35528364"/>
      <w:bookmarkStart w:id="389" w:name="_Toc36135599"/>
      <w:bookmarkStart w:id="390" w:name="_Toc105320084"/>
      <w:bookmarkStart w:id="391" w:name="_Toc105685269"/>
      <w:bookmarkStart w:id="392" w:name="_Toc105999350"/>
      <w:r w:rsidRPr="000A666C">
        <w:rPr>
          <w:color w:val="0D0D0D" w:themeColor="text1" w:themeTint="F2"/>
        </w:rPr>
        <w:t>3.4.</w:t>
      </w:r>
      <w:r w:rsidR="00F75261" w:rsidRPr="000A666C">
        <w:rPr>
          <w:color w:val="0D0D0D" w:themeColor="text1" w:themeTint="F2"/>
        </w:rPr>
        <w:t>21</w:t>
      </w:r>
      <w:r w:rsidR="00B577C0">
        <w:rPr>
          <w:color w:val="0D0D0D" w:themeColor="text1" w:themeTint="F2"/>
        </w:rPr>
        <w:t>.</w:t>
      </w:r>
      <w:r w:rsidRPr="000A666C">
        <w:rPr>
          <w:iCs/>
          <w:noProof/>
        </w:rPr>
        <w:tab/>
      </w:r>
      <w:r w:rsidR="0092324A" w:rsidRPr="000A666C">
        <w:rPr>
          <w:iCs/>
          <w:noProof/>
        </w:rPr>
        <w:t>"</w:t>
      </w:r>
      <w:r w:rsidR="0092324A" w:rsidRPr="000A666C">
        <w:rPr>
          <w:i/>
          <w:iCs/>
          <w:noProof/>
        </w:rPr>
        <w:t>Final brake temperature</w:t>
      </w:r>
      <w:bookmarkEnd w:id="388"/>
      <w:bookmarkEnd w:id="389"/>
      <w:r w:rsidR="0092324A" w:rsidRPr="000A666C">
        <w:rPr>
          <w:iCs/>
          <w:noProof/>
        </w:rPr>
        <w:t>"</w:t>
      </w:r>
      <w:r w:rsidR="0092324A" w:rsidRPr="000A666C">
        <w:rPr>
          <w:noProof/>
        </w:rPr>
        <w:t xml:space="preserve"> means the bulk temperature of the brake disc or brake drum at the end of a given brake event during the WLTP-Brake cycle.</w:t>
      </w:r>
      <w:bookmarkEnd w:id="390"/>
      <w:bookmarkEnd w:id="391"/>
      <w:bookmarkEnd w:id="392"/>
    </w:p>
    <w:p w14:paraId="12DB041A" w14:textId="77777777" w:rsidR="0092324A" w:rsidRPr="000A666C" w:rsidRDefault="00DD3F87" w:rsidP="00A64B42">
      <w:pPr>
        <w:pStyle w:val="Heading4"/>
        <w:spacing w:after="120" w:line="240" w:lineRule="atLeast"/>
        <w:ind w:left="2268" w:right="1134" w:hanging="1134"/>
        <w:jc w:val="both"/>
        <w:rPr>
          <w:noProof/>
        </w:rPr>
      </w:pPr>
      <w:bookmarkStart w:id="393" w:name="_Toc35528366"/>
      <w:bookmarkStart w:id="394" w:name="_Toc36135601"/>
      <w:bookmarkStart w:id="395" w:name="_Toc105320085"/>
      <w:bookmarkStart w:id="396" w:name="_Toc105685270"/>
      <w:bookmarkStart w:id="397" w:name="_Toc105999351"/>
      <w:r w:rsidRPr="000A666C">
        <w:rPr>
          <w:color w:val="0D0D0D" w:themeColor="text1" w:themeTint="F2"/>
        </w:rPr>
        <w:lastRenderedPageBreak/>
        <w:t>3.4.</w:t>
      </w:r>
      <w:r w:rsidR="00F75261" w:rsidRPr="000A666C">
        <w:rPr>
          <w:color w:val="0D0D0D" w:themeColor="text1" w:themeTint="F2"/>
        </w:rPr>
        <w:t>22</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Average brake temperature</w:t>
      </w:r>
      <w:bookmarkEnd w:id="393"/>
      <w:bookmarkEnd w:id="394"/>
      <w:r w:rsidR="0092324A" w:rsidRPr="000A666C">
        <w:rPr>
          <w:iCs/>
          <w:noProof/>
        </w:rPr>
        <w:t>"</w:t>
      </w:r>
      <w:r w:rsidR="0092324A" w:rsidRPr="000A666C">
        <w:rPr>
          <w:noProof/>
        </w:rPr>
        <w:t xml:space="preserve"> means the average of the time-resolved brake disc or brake drum temperature during a predetermined period.</w:t>
      </w:r>
      <w:bookmarkEnd w:id="395"/>
      <w:bookmarkEnd w:id="396"/>
      <w:bookmarkEnd w:id="397"/>
    </w:p>
    <w:p w14:paraId="77390C9E" w14:textId="77777777" w:rsidR="0092324A" w:rsidRPr="000A666C" w:rsidRDefault="00DD3F87" w:rsidP="00A64B42">
      <w:pPr>
        <w:pStyle w:val="Heading4"/>
        <w:spacing w:after="120" w:line="240" w:lineRule="atLeast"/>
        <w:ind w:left="2268" w:right="1134" w:hanging="1134"/>
        <w:jc w:val="both"/>
        <w:rPr>
          <w:noProof/>
        </w:rPr>
      </w:pPr>
      <w:bookmarkStart w:id="398" w:name="_Toc35528374"/>
      <w:bookmarkStart w:id="399" w:name="_Toc36135609"/>
      <w:bookmarkStart w:id="400" w:name="_Toc105320088"/>
      <w:bookmarkStart w:id="401" w:name="_Toc105685273"/>
      <w:bookmarkStart w:id="402" w:name="_Toc105999354"/>
      <w:r w:rsidRPr="000A666C">
        <w:rPr>
          <w:color w:val="0D0D0D" w:themeColor="text1" w:themeTint="F2"/>
        </w:rPr>
        <w:t>3.4.</w:t>
      </w:r>
      <w:r w:rsidR="00F75261" w:rsidRPr="000A666C">
        <w:rPr>
          <w:color w:val="0D0D0D" w:themeColor="text1" w:themeTint="F2"/>
        </w:rPr>
        <w:t>23</w:t>
      </w:r>
      <w:r w:rsidR="00B577C0">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Peak brake temperature</w:t>
      </w:r>
      <w:bookmarkEnd w:id="398"/>
      <w:bookmarkEnd w:id="399"/>
      <w:r w:rsidR="0092324A" w:rsidRPr="000A666C">
        <w:rPr>
          <w:iCs/>
          <w:noProof/>
        </w:rPr>
        <w:t>"</w:t>
      </w:r>
      <w:r w:rsidR="0092324A" w:rsidRPr="000A666C">
        <w:rPr>
          <w:noProof/>
        </w:rPr>
        <w:t xml:space="preserve"> means the highest brake disc or drum temperature measured during a given brake event.</w:t>
      </w:r>
      <w:bookmarkEnd w:id="400"/>
      <w:bookmarkEnd w:id="401"/>
      <w:bookmarkEnd w:id="402"/>
    </w:p>
    <w:p w14:paraId="62A60BEC" w14:textId="77777777" w:rsidR="0092324A" w:rsidRPr="001D04DF" w:rsidRDefault="00923515" w:rsidP="00FF3C69">
      <w:pPr>
        <w:pStyle w:val="Heading3"/>
        <w:keepNext/>
        <w:keepLines/>
        <w:spacing w:before="240" w:after="120"/>
        <w:ind w:left="2268" w:right="1134" w:hanging="1134"/>
        <w:rPr>
          <w:b/>
          <w:color w:val="0D0D0D" w:themeColor="text1" w:themeTint="F2"/>
        </w:rPr>
      </w:pPr>
      <w:bookmarkStart w:id="403" w:name="_Toc117084611"/>
      <w:bookmarkStart w:id="404" w:name="_Toc117167494"/>
      <w:bookmarkEnd w:id="337"/>
      <w:bookmarkEnd w:id="338"/>
      <w:r w:rsidRPr="001D04DF">
        <w:rPr>
          <w:b/>
          <w:color w:val="0D0D0D" w:themeColor="text1" w:themeTint="F2"/>
        </w:rPr>
        <w:t>3.5</w:t>
      </w:r>
      <w:r w:rsidR="00B577C0">
        <w:rPr>
          <w:b/>
          <w:color w:val="0D0D0D" w:themeColor="text1" w:themeTint="F2"/>
        </w:rPr>
        <w:t>.</w:t>
      </w:r>
      <w:r w:rsidRPr="001D04DF">
        <w:rPr>
          <w:b/>
          <w:color w:val="0D0D0D" w:themeColor="text1" w:themeTint="F2"/>
        </w:rPr>
        <w:tab/>
      </w:r>
      <w:r w:rsidR="0092324A" w:rsidRPr="001D04DF">
        <w:rPr>
          <w:b/>
          <w:color w:val="0D0D0D" w:themeColor="text1" w:themeTint="F2"/>
        </w:rPr>
        <w:t>PM and PN Measurement</w:t>
      </w:r>
      <w:bookmarkEnd w:id="403"/>
      <w:bookmarkEnd w:id="404"/>
      <w:r w:rsidR="0092324A" w:rsidRPr="001D04DF">
        <w:rPr>
          <w:b/>
          <w:color w:val="0D0D0D" w:themeColor="text1" w:themeTint="F2"/>
        </w:rPr>
        <w:t xml:space="preserve"> </w:t>
      </w:r>
    </w:p>
    <w:p w14:paraId="172446C3" w14:textId="77777777" w:rsidR="0092324A" w:rsidRPr="001D04DF" w:rsidRDefault="00F75261" w:rsidP="00FF3C69">
      <w:pPr>
        <w:pStyle w:val="Heading4"/>
        <w:keepNext/>
        <w:keepLines/>
        <w:spacing w:after="120" w:line="240" w:lineRule="atLeast"/>
        <w:ind w:left="2268" w:right="1134" w:hanging="1134"/>
        <w:jc w:val="both"/>
      </w:pPr>
      <w:r w:rsidRPr="001D04DF">
        <w:rPr>
          <w:color w:val="0D0D0D" w:themeColor="text1" w:themeTint="F2"/>
        </w:rPr>
        <w:t>3.5.1</w:t>
      </w:r>
      <w:r w:rsidR="00B577C0">
        <w:rPr>
          <w:color w:val="0D0D0D" w:themeColor="text1" w:themeTint="F2"/>
        </w:rPr>
        <w:t>.</w:t>
      </w:r>
      <w:r w:rsidRPr="001D04DF">
        <w:rPr>
          <w:color w:val="0D0D0D" w:themeColor="text1" w:themeTint="F2"/>
        </w:rPr>
        <w:tab/>
      </w:r>
      <w:r w:rsidR="0092324A" w:rsidRPr="001D04DF">
        <w:t xml:space="preserve">The term </w:t>
      </w:r>
      <w:r w:rsidR="0092324A" w:rsidRPr="000A666C">
        <w:rPr>
          <w:iCs/>
          <w:noProof/>
        </w:rPr>
        <w:t>"</w:t>
      </w:r>
      <w:r w:rsidR="0092324A" w:rsidRPr="000A666C">
        <w:rPr>
          <w:i/>
        </w:rPr>
        <w:t>particle</w:t>
      </w:r>
      <w:r w:rsidR="0092324A" w:rsidRPr="000A666C">
        <w:rPr>
          <w:iCs/>
          <w:noProof/>
        </w:rPr>
        <w:t>"</w:t>
      </w:r>
      <w:r w:rsidR="0092324A" w:rsidRPr="001D04DF">
        <w:t xml:space="preserve"> is conventionally used for the matter being characterised (measured) in the airborne phase (suspended matter), and the term "particulate matter" for the deposited matter. </w:t>
      </w:r>
    </w:p>
    <w:p w14:paraId="65BB5B23" w14:textId="77777777" w:rsidR="0092324A" w:rsidRPr="000A666C" w:rsidRDefault="00F75261" w:rsidP="00A64B42">
      <w:pPr>
        <w:pStyle w:val="Heading4"/>
        <w:spacing w:after="120" w:line="240" w:lineRule="atLeast"/>
        <w:ind w:left="2268" w:right="1134" w:hanging="1134"/>
        <w:jc w:val="both"/>
      </w:pPr>
      <w:r w:rsidRPr="001D04DF">
        <w:rPr>
          <w:color w:val="0D0D0D" w:themeColor="text1" w:themeTint="F2"/>
        </w:rPr>
        <w:t>3.5.2</w:t>
      </w:r>
      <w:r w:rsidR="00B577C0">
        <w:rPr>
          <w:color w:val="0D0D0D" w:themeColor="text1" w:themeTint="F2"/>
        </w:rPr>
        <w:t>.</w:t>
      </w:r>
      <w:r w:rsidRPr="001D04DF">
        <w:rPr>
          <w:i/>
          <w:iCs/>
          <w:noProof/>
        </w:rPr>
        <w:tab/>
      </w:r>
      <w:r w:rsidR="0092324A" w:rsidRPr="000A666C">
        <w:rPr>
          <w:iCs/>
          <w:noProof/>
        </w:rPr>
        <w:t>"</w:t>
      </w:r>
      <w:r w:rsidR="0092324A" w:rsidRPr="000A666C">
        <w:rPr>
          <w:i/>
          <w:iCs/>
        </w:rPr>
        <w:t>Particle number emissions</w:t>
      </w:r>
      <w:r w:rsidR="0092324A" w:rsidRPr="000A666C">
        <w:rPr>
          <w:iCs/>
          <w:noProof/>
        </w:rPr>
        <w:t>"</w:t>
      </w:r>
      <w:r w:rsidR="000A666C">
        <w:t xml:space="preserve"> </w:t>
      </w:r>
      <w:r w:rsidR="0092324A" w:rsidRPr="000A666C">
        <w:t xml:space="preserve">means the number of particles emitted from the brake under testing and quantified according to the dilution, sampling, and measurement methods specified in this UN GTR. </w:t>
      </w:r>
    </w:p>
    <w:p w14:paraId="5FA445AC"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3.5.3</w:t>
      </w:r>
      <w:r w:rsidR="00B577C0">
        <w:rPr>
          <w:color w:val="0D0D0D" w:themeColor="text1" w:themeTint="F2"/>
        </w:rPr>
        <w:t>.</w:t>
      </w:r>
      <w:r w:rsidRPr="000A666C">
        <w:rPr>
          <w:iCs/>
          <w:noProof/>
        </w:rPr>
        <w:tab/>
      </w:r>
      <w:r w:rsidR="0092324A" w:rsidRPr="000A666C">
        <w:rPr>
          <w:iCs/>
          <w:noProof/>
        </w:rPr>
        <w:t>"</w:t>
      </w:r>
      <w:r w:rsidR="0092324A" w:rsidRPr="000A666C">
        <w:rPr>
          <w:i/>
          <w:iCs/>
        </w:rPr>
        <w:t>Total particle number emissions</w:t>
      </w:r>
      <w:r w:rsidR="0092324A" w:rsidRPr="000A666C">
        <w:rPr>
          <w:iCs/>
          <w:noProof/>
        </w:rPr>
        <w:t>"</w:t>
      </w:r>
      <w:r w:rsidR="0092324A" w:rsidRPr="000A666C">
        <w:t xml:space="preserve"> means the number of total particles (i.e. solids and volatiles) emitted from the brake under testing. </w:t>
      </w:r>
    </w:p>
    <w:p w14:paraId="3C11D045"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3.5.4</w:t>
      </w:r>
      <w:r w:rsidR="00B577C0">
        <w:rPr>
          <w:color w:val="0D0D0D" w:themeColor="text1" w:themeTint="F2"/>
        </w:rPr>
        <w:t>.</w:t>
      </w:r>
      <w:r w:rsidRPr="000A666C">
        <w:rPr>
          <w:iCs/>
          <w:noProof/>
        </w:rPr>
        <w:tab/>
      </w:r>
      <w:r w:rsidR="0092324A" w:rsidRPr="000A666C">
        <w:rPr>
          <w:iCs/>
          <w:noProof/>
        </w:rPr>
        <w:t>"</w:t>
      </w:r>
      <w:r w:rsidR="0092324A" w:rsidRPr="000A666C">
        <w:rPr>
          <w:i/>
        </w:rPr>
        <w:t>TPN10</w:t>
      </w:r>
      <w:r w:rsidR="0092324A" w:rsidRPr="000A666C">
        <w:rPr>
          <w:iCs/>
          <w:noProof/>
        </w:rPr>
        <w:t>"</w:t>
      </w:r>
      <w:r w:rsidR="0092324A" w:rsidRPr="000A666C">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26FB96A"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3.5.5</w:t>
      </w:r>
      <w:r w:rsidR="00DA2AC1">
        <w:rPr>
          <w:color w:val="0D0D0D" w:themeColor="text1" w:themeTint="F2"/>
        </w:rPr>
        <w:t>.</w:t>
      </w:r>
      <w:r w:rsidRPr="000A666C">
        <w:rPr>
          <w:color w:val="0D0D0D" w:themeColor="text1" w:themeTint="F2"/>
        </w:rPr>
        <w:tab/>
      </w:r>
      <w:r w:rsidR="0092324A" w:rsidRPr="000A666C">
        <w:rPr>
          <w:iCs/>
          <w:noProof/>
        </w:rPr>
        <w:t>"</w:t>
      </w:r>
      <w:r w:rsidR="0092324A" w:rsidRPr="000A666C">
        <w:rPr>
          <w:i/>
          <w:iCs/>
        </w:rPr>
        <w:t>Solid particle number emissions</w:t>
      </w:r>
      <w:r w:rsidR="0092324A" w:rsidRPr="000A666C">
        <w:rPr>
          <w:iCs/>
          <w:noProof/>
        </w:rPr>
        <w:t>"</w:t>
      </w:r>
      <w:r w:rsidR="0092324A" w:rsidRPr="000A666C">
        <w:t xml:space="preserve"> means the number of solid particles emitted from the brake under testing. </w:t>
      </w:r>
    </w:p>
    <w:p w14:paraId="6328E2E2"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3.5.6</w:t>
      </w:r>
      <w:r w:rsidR="00DA2AC1">
        <w:rPr>
          <w:color w:val="0D0D0D" w:themeColor="text1" w:themeTint="F2"/>
        </w:rPr>
        <w:t>.</w:t>
      </w:r>
      <w:r w:rsidRPr="000A666C">
        <w:rPr>
          <w:iCs/>
          <w:noProof/>
        </w:rPr>
        <w:tab/>
      </w:r>
      <w:r w:rsidR="0092324A" w:rsidRPr="000A666C">
        <w:rPr>
          <w:iCs/>
          <w:noProof/>
        </w:rPr>
        <w:t>"</w:t>
      </w:r>
      <w:r w:rsidR="0092324A" w:rsidRPr="000A666C">
        <w:rPr>
          <w:i/>
        </w:rPr>
        <w:t>SPN10</w:t>
      </w:r>
      <w:r w:rsidR="0092324A" w:rsidRPr="000A666C">
        <w:rPr>
          <w:iCs/>
          <w:noProof/>
        </w:rPr>
        <w:t>"</w:t>
      </w:r>
      <w:r w:rsidR="0092324A" w:rsidRPr="000A666C">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3294EDF7"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3.5.7</w:t>
      </w:r>
      <w:r w:rsidR="00DA2AC1">
        <w:rPr>
          <w:color w:val="0D0D0D" w:themeColor="text1" w:themeTint="F2"/>
        </w:rPr>
        <w:t>.</w:t>
      </w:r>
      <w:r w:rsidRPr="000A666C">
        <w:rPr>
          <w:color w:val="0D0D0D" w:themeColor="text1" w:themeTint="F2"/>
        </w:rPr>
        <w:tab/>
      </w:r>
      <w:r w:rsidR="0092324A" w:rsidRPr="000A666C">
        <w:rPr>
          <w:iCs/>
          <w:noProof/>
        </w:rPr>
        <w:t>"</w:t>
      </w:r>
      <w:r w:rsidR="0092324A" w:rsidRPr="000A666C">
        <w:rPr>
          <w:i/>
          <w:iCs/>
        </w:rPr>
        <w:t>Particulate matter emissions</w:t>
      </w:r>
      <w:r w:rsidR="0092324A" w:rsidRPr="000A666C">
        <w:rPr>
          <w:iCs/>
          <w:noProof/>
        </w:rPr>
        <w:t>"</w:t>
      </w:r>
      <w:r w:rsidR="0092324A" w:rsidRPr="000A666C">
        <w:t xml:space="preserve"> (PM) means the mass of any particle from the brake under testing quantified according to the dilution, sampling, and measurement methods specified in this UN GTR. </w:t>
      </w:r>
    </w:p>
    <w:p w14:paraId="1679EBDC" w14:textId="77777777" w:rsidR="0092324A" w:rsidRPr="000A666C" w:rsidRDefault="00F75261" w:rsidP="00A64B42">
      <w:pPr>
        <w:pStyle w:val="Heading4"/>
        <w:spacing w:after="120" w:line="240" w:lineRule="atLeast"/>
        <w:ind w:left="2268" w:right="1134" w:hanging="1134"/>
        <w:jc w:val="both"/>
        <w:rPr>
          <w:noProof/>
        </w:rPr>
      </w:pPr>
      <w:bookmarkStart w:id="405" w:name="_Toc35528408"/>
      <w:bookmarkStart w:id="406" w:name="_Toc36135643"/>
      <w:bookmarkStart w:id="407" w:name="_Toc105320105"/>
      <w:bookmarkStart w:id="408" w:name="_Toc105685290"/>
      <w:bookmarkStart w:id="409" w:name="_Toc105999368"/>
      <w:r w:rsidRPr="000A666C">
        <w:rPr>
          <w:color w:val="0D0D0D" w:themeColor="text1" w:themeTint="F2"/>
        </w:rPr>
        <w:t>3.5.8</w:t>
      </w:r>
      <w:r w:rsidR="00DA2AC1">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PM</w:t>
      </w:r>
      <w:r w:rsidR="0092324A" w:rsidRPr="000A666C">
        <w:rPr>
          <w:i/>
          <w:iCs/>
          <w:noProof/>
          <w:vertAlign w:val="subscript"/>
        </w:rPr>
        <w:t>2.5</w:t>
      </w:r>
      <w:bookmarkEnd w:id="405"/>
      <w:bookmarkEnd w:id="406"/>
      <w:r w:rsidR="0092324A" w:rsidRPr="000A666C">
        <w:rPr>
          <w:i/>
          <w:noProof/>
        </w:rPr>
        <w:t xml:space="preserve"> emissions</w:t>
      </w:r>
      <w:r w:rsidR="0092324A" w:rsidRPr="000A666C">
        <w:rPr>
          <w:iCs/>
          <w:noProof/>
        </w:rPr>
        <w:t>"</w:t>
      </w:r>
      <w:r w:rsidR="0092324A" w:rsidRPr="000A666C">
        <w:rPr>
          <w:noProof/>
        </w:rPr>
        <w:t xml:space="preserve"> means the PM with an aerodynamic diameter</w:t>
      </w:r>
      <w:r w:rsidR="0092324A" w:rsidRPr="000A666C" w:rsidDel="00513F5E">
        <w:rPr>
          <w:noProof/>
        </w:rPr>
        <w:t xml:space="preserve"> </w:t>
      </w:r>
      <w:r w:rsidR="0092324A" w:rsidRPr="000A666C">
        <w:rPr>
          <w:noProof/>
        </w:rPr>
        <w:t xml:space="preserve">of approximately 2.5 µm or less. </w:t>
      </w:r>
      <w:bookmarkEnd w:id="407"/>
      <w:bookmarkEnd w:id="408"/>
      <w:bookmarkEnd w:id="409"/>
    </w:p>
    <w:p w14:paraId="5E5A0334" w14:textId="77777777" w:rsidR="0092324A" w:rsidRPr="000A666C" w:rsidRDefault="00F75261" w:rsidP="00A64B42">
      <w:pPr>
        <w:pStyle w:val="Heading4"/>
        <w:spacing w:after="120" w:line="240" w:lineRule="atLeast"/>
        <w:ind w:left="2268" w:right="1134" w:hanging="1134"/>
        <w:jc w:val="both"/>
        <w:rPr>
          <w:noProof/>
        </w:rPr>
      </w:pPr>
      <w:bookmarkStart w:id="410" w:name="_Toc35528410"/>
      <w:bookmarkStart w:id="411" w:name="_Toc36135644"/>
      <w:bookmarkStart w:id="412" w:name="_Toc105320106"/>
      <w:bookmarkStart w:id="413" w:name="_Toc105685291"/>
      <w:bookmarkStart w:id="414" w:name="_Toc105999369"/>
      <w:r w:rsidRPr="000A666C">
        <w:rPr>
          <w:color w:val="0D0D0D" w:themeColor="text1" w:themeTint="F2"/>
        </w:rPr>
        <w:t>3.5.9</w:t>
      </w:r>
      <w:r w:rsidR="00DA2AC1">
        <w:rPr>
          <w:color w:val="0D0D0D" w:themeColor="text1" w:themeTint="F2"/>
        </w:rPr>
        <w:t>.</w:t>
      </w:r>
      <w:r w:rsidRPr="000A666C">
        <w:rPr>
          <w:iCs/>
          <w:noProof/>
        </w:rPr>
        <w:tab/>
      </w:r>
      <w:r w:rsidR="0092324A" w:rsidRPr="000A666C">
        <w:rPr>
          <w:iCs/>
          <w:noProof/>
        </w:rPr>
        <w:t>"</w:t>
      </w:r>
      <w:r w:rsidR="0092324A" w:rsidRPr="000A666C">
        <w:rPr>
          <w:i/>
          <w:iCs/>
          <w:noProof/>
        </w:rPr>
        <w:t>PM</w:t>
      </w:r>
      <w:r w:rsidR="0092324A" w:rsidRPr="000A666C">
        <w:rPr>
          <w:i/>
          <w:iCs/>
          <w:noProof/>
          <w:vertAlign w:val="subscript"/>
        </w:rPr>
        <w:t>10</w:t>
      </w:r>
      <w:r w:rsidR="0092324A" w:rsidRPr="000A666C">
        <w:rPr>
          <w:i/>
          <w:noProof/>
        </w:rPr>
        <w:t xml:space="preserve"> emissions</w:t>
      </w:r>
      <w:r w:rsidR="0092324A" w:rsidRPr="000A666C">
        <w:rPr>
          <w:iCs/>
          <w:noProof/>
        </w:rPr>
        <w:t>"</w:t>
      </w:r>
      <w:r w:rsidR="0092324A" w:rsidRPr="000A666C">
        <w:rPr>
          <w:noProof/>
        </w:rPr>
        <w:t xml:space="preserve"> means the PM with an aerodynamic diameter</w:t>
      </w:r>
      <w:r w:rsidR="0092324A" w:rsidRPr="000A666C" w:rsidDel="00513F5E">
        <w:rPr>
          <w:noProof/>
        </w:rPr>
        <w:t xml:space="preserve"> </w:t>
      </w:r>
      <w:r w:rsidR="0092324A" w:rsidRPr="000A666C">
        <w:rPr>
          <w:noProof/>
        </w:rPr>
        <w:t>of approximately 10 µm</w:t>
      </w:r>
      <w:bookmarkEnd w:id="410"/>
      <w:bookmarkEnd w:id="411"/>
      <w:r w:rsidR="0092324A" w:rsidRPr="000A666C">
        <w:rPr>
          <w:noProof/>
        </w:rPr>
        <w:t xml:space="preserve"> or less. </w:t>
      </w:r>
      <w:bookmarkStart w:id="415" w:name="_Toc105319993"/>
      <w:bookmarkStart w:id="416" w:name="_Toc105685196"/>
      <w:bookmarkStart w:id="417" w:name="_Toc105999288"/>
      <w:bookmarkEnd w:id="412"/>
      <w:bookmarkEnd w:id="413"/>
      <w:bookmarkEnd w:id="414"/>
    </w:p>
    <w:p w14:paraId="3E39C924" w14:textId="77777777" w:rsidR="0092324A" w:rsidRPr="000A666C" w:rsidRDefault="00F75261" w:rsidP="00A64B42">
      <w:pPr>
        <w:pStyle w:val="Heading4"/>
        <w:spacing w:after="120" w:line="240" w:lineRule="atLeast"/>
        <w:ind w:left="2268" w:right="1134" w:hanging="1134"/>
        <w:jc w:val="both"/>
        <w:rPr>
          <w:noProof/>
        </w:rPr>
      </w:pPr>
      <w:r w:rsidRPr="000A666C">
        <w:rPr>
          <w:color w:val="0D0D0D" w:themeColor="text1" w:themeTint="F2"/>
        </w:rPr>
        <w:t>3.5.10</w:t>
      </w:r>
      <w:r w:rsidR="00DA2AC1">
        <w:rPr>
          <w:color w:val="0D0D0D" w:themeColor="text1" w:themeTint="F2"/>
        </w:rPr>
        <w:t>.</w:t>
      </w:r>
      <w:r w:rsidRPr="000A666C">
        <w:rPr>
          <w:iCs/>
          <w:noProof/>
        </w:rPr>
        <w:tab/>
      </w:r>
      <w:r w:rsidR="0092324A" w:rsidRPr="000A666C">
        <w:rPr>
          <w:iCs/>
          <w:noProof/>
        </w:rPr>
        <w:t>"</w:t>
      </w:r>
      <w:r w:rsidR="0092324A" w:rsidRPr="000A666C">
        <w:rPr>
          <w:i/>
          <w:iCs/>
          <w:noProof/>
        </w:rPr>
        <w:t>Sampling plane</w:t>
      </w:r>
      <w:r w:rsidR="0092324A" w:rsidRPr="000A666C">
        <w:rPr>
          <w:iCs/>
          <w:noProof/>
        </w:rPr>
        <w:t>"</w:t>
      </w:r>
      <w:r w:rsidR="0092324A" w:rsidRPr="000A666C">
        <w:rPr>
          <w:noProof/>
        </w:rPr>
        <w:t xml:space="preserve"> means the fixed plane (perpendicular to the sampling tunnel axis) where the entries of the sampling nozzles are located.</w:t>
      </w:r>
      <w:bookmarkEnd w:id="415"/>
      <w:bookmarkEnd w:id="416"/>
      <w:bookmarkEnd w:id="417"/>
    </w:p>
    <w:p w14:paraId="49E64F75" w14:textId="77777777" w:rsidR="0092324A" w:rsidRPr="000A666C" w:rsidRDefault="00F75261" w:rsidP="00A64B42">
      <w:pPr>
        <w:pStyle w:val="Heading4"/>
        <w:spacing w:after="120" w:line="240" w:lineRule="atLeast"/>
        <w:ind w:left="2268" w:right="1134" w:hanging="1134"/>
        <w:jc w:val="both"/>
        <w:rPr>
          <w:noProof/>
        </w:rPr>
      </w:pPr>
      <w:r w:rsidRPr="000A666C">
        <w:rPr>
          <w:color w:val="0D0D0D" w:themeColor="text1" w:themeTint="F2"/>
        </w:rPr>
        <w:t>3.5.11</w:t>
      </w:r>
      <w:r w:rsidR="00DA2AC1">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Sampling probe</w:t>
      </w:r>
      <w:r w:rsidR="0092324A" w:rsidRPr="000A666C">
        <w:rPr>
          <w:iCs/>
          <w:noProof/>
        </w:rPr>
        <w:t>"</w:t>
      </w:r>
      <w:r w:rsidR="0092324A" w:rsidRPr="000A666C">
        <w:rPr>
          <w:noProof/>
        </w:rPr>
        <w:t xml:space="preserve"> means a thin-walled stainless steel tube designed to extract and transfer a representative portion of aerosol from the sampling tunnel to the measurement system.</w:t>
      </w:r>
    </w:p>
    <w:p w14:paraId="23830C21" w14:textId="77777777" w:rsidR="0092324A" w:rsidRPr="000A666C" w:rsidRDefault="00F75261" w:rsidP="00A64B42">
      <w:pPr>
        <w:pStyle w:val="Heading4"/>
        <w:spacing w:after="120" w:line="240" w:lineRule="atLeast"/>
        <w:ind w:left="2268" w:right="1134" w:hanging="1134"/>
        <w:jc w:val="both"/>
        <w:rPr>
          <w:noProof/>
        </w:rPr>
      </w:pPr>
      <w:r w:rsidRPr="000A666C">
        <w:rPr>
          <w:color w:val="0D0D0D" w:themeColor="text1" w:themeTint="F2"/>
        </w:rPr>
        <w:t>3.5.1</w:t>
      </w:r>
      <w:r w:rsidRPr="000A666C">
        <w:rPr>
          <w:iCs/>
          <w:noProof/>
        </w:rPr>
        <w:t>2</w:t>
      </w:r>
      <w:r w:rsidR="00DA2AC1">
        <w:rPr>
          <w:iCs/>
          <w:noProof/>
        </w:rPr>
        <w:t>.</w:t>
      </w:r>
      <w:r w:rsidRPr="000A666C">
        <w:rPr>
          <w:iCs/>
          <w:noProof/>
        </w:rPr>
        <w:tab/>
      </w:r>
      <w:r w:rsidR="0092324A" w:rsidRPr="000A666C">
        <w:rPr>
          <w:iCs/>
          <w:noProof/>
        </w:rPr>
        <w:t>"</w:t>
      </w:r>
      <w:r w:rsidR="0092324A" w:rsidRPr="000A666C">
        <w:rPr>
          <w:i/>
          <w:iCs/>
          <w:noProof/>
        </w:rPr>
        <w:t>Sampling nozzle</w:t>
      </w:r>
      <w:r w:rsidR="0092324A" w:rsidRPr="000A666C">
        <w:rPr>
          <w:iCs/>
          <w:noProof/>
        </w:rPr>
        <w:t>"</w:t>
      </w:r>
      <w:r w:rsidR="0092324A" w:rsidRPr="000A666C">
        <w:rPr>
          <w:noProof/>
        </w:rPr>
        <w:t xml:space="preserve"> means a thin-walled stainless steel cylinder with a knife-edge nozzle tip that mounts at the inlet of a sampling probe and aims to extract isokinetically aerosol from the sampling tunnel.</w:t>
      </w:r>
    </w:p>
    <w:p w14:paraId="7575128B" w14:textId="77777777" w:rsidR="0092324A" w:rsidRPr="000A666C" w:rsidRDefault="00F75261" w:rsidP="00A64B42">
      <w:pPr>
        <w:pStyle w:val="Heading4"/>
        <w:spacing w:after="120" w:line="240" w:lineRule="atLeast"/>
        <w:ind w:left="2268" w:right="1134" w:hanging="1134"/>
        <w:jc w:val="both"/>
        <w:rPr>
          <w:noProof/>
        </w:rPr>
      </w:pPr>
      <w:r w:rsidRPr="000A666C">
        <w:rPr>
          <w:color w:val="0D0D0D" w:themeColor="text1" w:themeTint="F2"/>
        </w:rPr>
        <w:t>3.5.13</w:t>
      </w:r>
      <w:r w:rsidR="00DA2AC1">
        <w:rPr>
          <w:color w:val="0D0D0D" w:themeColor="text1" w:themeTint="F2"/>
        </w:rPr>
        <w:t>.</w:t>
      </w:r>
      <w:r w:rsidRPr="000A666C">
        <w:rPr>
          <w:iCs/>
          <w:noProof/>
        </w:rPr>
        <w:tab/>
      </w:r>
      <w:r w:rsidR="0092324A" w:rsidRPr="000A666C">
        <w:rPr>
          <w:iCs/>
          <w:noProof/>
        </w:rPr>
        <w:t>"</w:t>
      </w:r>
      <w:r w:rsidR="0092324A" w:rsidRPr="000A666C">
        <w:rPr>
          <w:i/>
          <w:iCs/>
          <w:noProof/>
        </w:rPr>
        <w:t>Sampling nozzle tip</w:t>
      </w:r>
      <w:r w:rsidR="0092324A" w:rsidRPr="000A666C">
        <w:rPr>
          <w:iCs/>
          <w:noProof/>
        </w:rPr>
        <w:t>"</w:t>
      </w:r>
      <w:r w:rsidR="0092324A" w:rsidRPr="000A666C">
        <w:rPr>
          <w:noProof/>
        </w:rPr>
        <w:t xml:space="preserve"> means </w:t>
      </w:r>
      <w:r w:rsidR="0092324A" w:rsidRPr="000A666C">
        <w:t>the upstream cross-section of the sampling nozzle where the aerosol enters the sampling nozzle</w:t>
      </w:r>
      <w:r w:rsidR="0092324A" w:rsidRPr="000A666C">
        <w:rPr>
          <w:noProof/>
        </w:rPr>
        <w:t>.</w:t>
      </w:r>
    </w:p>
    <w:p w14:paraId="2755666B" w14:textId="77777777" w:rsidR="0092324A" w:rsidRPr="000A666C" w:rsidRDefault="00F75261" w:rsidP="00A64B42">
      <w:pPr>
        <w:pStyle w:val="Heading4"/>
        <w:spacing w:after="120" w:line="240" w:lineRule="atLeast"/>
        <w:ind w:left="2268" w:right="1134" w:hanging="1134"/>
        <w:jc w:val="both"/>
        <w:rPr>
          <w:noProof/>
        </w:rPr>
      </w:pPr>
      <w:r w:rsidRPr="000A666C">
        <w:rPr>
          <w:color w:val="0D0D0D" w:themeColor="text1" w:themeTint="F2"/>
        </w:rPr>
        <w:t>3.5.14</w:t>
      </w:r>
      <w:r w:rsidR="00DA2AC1">
        <w:rPr>
          <w:color w:val="0D0D0D" w:themeColor="text1" w:themeTint="F2"/>
        </w:rPr>
        <w:t>.</w:t>
      </w:r>
      <w:r w:rsidRPr="000A666C">
        <w:rPr>
          <w:iCs/>
          <w:noProof/>
        </w:rPr>
        <w:tab/>
      </w:r>
      <w:r w:rsidR="0092324A" w:rsidRPr="000A666C">
        <w:rPr>
          <w:iCs/>
          <w:noProof/>
        </w:rPr>
        <w:t>"</w:t>
      </w:r>
      <w:r w:rsidR="0092324A" w:rsidRPr="000A666C">
        <w:rPr>
          <w:i/>
          <w:iCs/>
          <w:noProof/>
        </w:rPr>
        <w:t>PM Sampling system</w:t>
      </w:r>
      <w:r w:rsidR="0092324A" w:rsidRPr="000A666C">
        <w:rPr>
          <w:iCs/>
          <w:noProof/>
        </w:rPr>
        <w:t xml:space="preserve">" </w:t>
      </w:r>
      <w:r w:rsidR="0092324A" w:rsidRPr="000A666C">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1246DD88" w14:textId="77777777" w:rsidR="0092324A" w:rsidRPr="000A666C" w:rsidRDefault="00F75261" w:rsidP="00A64B42">
      <w:pPr>
        <w:pStyle w:val="Heading4"/>
        <w:spacing w:after="120" w:line="240" w:lineRule="atLeast"/>
        <w:ind w:left="2268" w:right="1134" w:hanging="1134"/>
        <w:jc w:val="both"/>
        <w:rPr>
          <w:noProof/>
        </w:rPr>
      </w:pPr>
      <w:r w:rsidRPr="000A666C">
        <w:rPr>
          <w:color w:val="0D0D0D" w:themeColor="text1" w:themeTint="F2"/>
        </w:rPr>
        <w:t>3.5.15</w:t>
      </w:r>
      <w:r w:rsidR="00DA2AC1">
        <w:rPr>
          <w:color w:val="0D0D0D" w:themeColor="text1" w:themeTint="F2"/>
        </w:rPr>
        <w:t>.</w:t>
      </w:r>
      <w:r w:rsidRPr="000A666C">
        <w:rPr>
          <w:color w:val="0D0D0D" w:themeColor="text1" w:themeTint="F2"/>
        </w:rPr>
        <w:tab/>
      </w:r>
      <w:r w:rsidR="0092324A" w:rsidRPr="000A666C">
        <w:rPr>
          <w:iCs/>
          <w:noProof/>
        </w:rPr>
        <w:t>"</w:t>
      </w:r>
      <w:r w:rsidR="0092324A" w:rsidRPr="000A666C">
        <w:rPr>
          <w:i/>
          <w:iCs/>
        </w:rPr>
        <w:t>PM separation device</w:t>
      </w:r>
      <w:r w:rsidR="0092324A" w:rsidRPr="000A666C">
        <w:rPr>
          <w:iCs/>
          <w:noProof/>
        </w:rPr>
        <w:t>"</w:t>
      </w:r>
      <w:r w:rsidR="0092324A" w:rsidRPr="000A666C">
        <w:rPr>
          <w:iCs/>
        </w:rPr>
        <w:t xml:space="preserve"> </w:t>
      </w:r>
      <w:r w:rsidR="0092324A" w:rsidRPr="000A666C">
        <w:t>means a device that separates the relevant portion of PM from the aerosol according to the specifications of this UN GTR</w:t>
      </w:r>
      <w:r w:rsidR="0092324A" w:rsidRPr="000A666C">
        <w:rPr>
          <w:noProof/>
        </w:rPr>
        <w:t>.</w:t>
      </w:r>
    </w:p>
    <w:p w14:paraId="43AD68E6" w14:textId="77777777" w:rsidR="0092324A" w:rsidRPr="000A666C" w:rsidRDefault="00F75261" w:rsidP="00A64B42">
      <w:pPr>
        <w:pStyle w:val="Heading4"/>
        <w:spacing w:after="120" w:line="240" w:lineRule="atLeast"/>
        <w:ind w:left="2268" w:right="1134" w:hanging="1134"/>
        <w:jc w:val="both"/>
        <w:rPr>
          <w:noProof/>
        </w:rPr>
      </w:pPr>
      <w:r w:rsidRPr="000A666C">
        <w:rPr>
          <w:color w:val="0D0D0D" w:themeColor="text1" w:themeTint="F2"/>
        </w:rPr>
        <w:t>3.5.16</w:t>
      </w:r>
      <w:r w:rsidR="00DA2AC1">
        <w:rPr>
          <w:color w:val="0D0D0D" w:themeColor="text1" w:themeTint="F2"/>
        </w:rPr>
        <w:t>.</w:t>
      </w:r>
      <w:r w:rsidRPr="000A666C">
        <w:rPr>
          <w:iCs/>
          <w:noProof/>
        </w:rPr>
        <w:tab/>
      </w:r>
      <w:r w:rsidR="0092324A" w:rsidRPr="000A666C">
        <w:rPr>
          <w:iCs/>
          <w:noProof/>
        </w:rPr>
        <w:t>"</w:t>
      </w:r>
      <w:r w:rsidR="0092324A" w:rsidRPr="000A666C">
        <w:rPr>
          <w:i/>
          <w:iCs/>
        </w:rPr>
        <w:t>Separation efficiency</w:t>
      </w:r>
      <w:r w:rsidR="0092324A" w:rsidRPr="000A666C">
        <w:rPr>
          <w:iCs/>
          <w:noProof/>
        </w:rPr>
        <w:t>"</w:t>
      </w:r>
      <w:r w:rsidR="0092324A" w:rsidRPr="000A666C">
        <w:rPr>
          <w:iCs/>
        </w:rPr>
        <w:t xml:space="preserve"> </w:t>
      </w:r>
      <w:r w:rsidR="0092324A" w:rsidRPr="000A666C">
        <w:t>means the ratio of particles removed by the separation device to the overall particles entering the separation device at a given aerodynamic diameter</w:t>
      </w:r>
      <w:r w:rsidR="0092324A" w:rsidRPr="000A666C">
        <w:rPr>
          <w:noProof/>
        </w:rPr>
        <w:t>.</w:t>
      </w:r>
    </w:p>
    <w:p w14:paraId="6E9E05C3"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lastRenderedPageBreak/>
        <w:t>3.5.17</w:t>
      </w:r>
      <w:r w:rsidR="00DA2AC1">
        <w:rPr>
          <w:color w:val="0D0D0D" w:themeColor="text1" w:themeTint="F2"/>
        </w:rPr>
        <w:t>.</w:t>
      </w:r>
      <w:r w:rsidRPr="000A666C">
        <w:rPr>
          <w:iCs/>
          <w:noProof/>
        </w:rPr>
        <w:tab/>
      </w:r>
      <w:r w:rsidR="0092324A" w:rsidRPr="000A666C">
        <w:rPr>
          <w:iCs/>
          <w:noProof/>
        </w:rPr>
        <w:t>"</w:t>
      </w:r>
      <w:r w:rsidR="0092324A" w:rsidRPr="000A666C">
        <w:rPr>
          <w:i/>
          <w:iCs/>
          <w:noProof/>
        </w:rPr>
        <w:t>PM Sampling line</w:t>
      </w:r>
      <w:r w:rsidR="0092324A" w:rsidRPr="000A666C">
        <w:rPr>
          <w:iCs/>
          <w:noProof/>
        </w:rPr>
        <w:t xml:space="preserve">" </w:t>
      </w:r>
      <w:r w:rsidR="0092324A" w:rsidRPr="000A666C">
        <w:rPr>
          <w:noProof/>
        </w:rPr>
        <w:t xml:space="preserve">means the rigid or flexible tubing connecting the outlet of the </w:t>
      </w:r>
      <w:r w:rsidR="0092324A" w:rsidRPr="000A666C">
        <w:t>PM separation device</w:t>
      </w:r>
      <w:r w:rsidR="0092324A" w:rsidRPr="000A666C">
        <w:rPr>
          <w:noProof/>
        </w:rPr>
        <w:t xml:space="preserve"> to the inlet of the filter holder</w:t>
      </w:r>
      <w:r w:rsidR="0092324A" w:rsidRPr="000A666C">
        <w:t>.</w:t>
      </w:r>
    </w:p>
    <w:p w14:paraId="3F4FEB3F"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3.5.18</w:t>
      </w:r>
      <w:r w:rsidR="00DA2AC1">
        <w:rPr>
          <w:color w:val="0D0D0D" w:themeColor="text1" w:themeTint="F2"/>
        </w:rPr>
        <w:t>.</w:t>
      </w:r>
      <w:r w:rsidRPr="000A666C">
        <w:rPr>
          <w:iCs/>
          <w:noProof/>
        </w:rPr>
        <w:tab/>
      </w:r>
      <w:r w:rsidR="0092324A" w:rsidRPr="000A666C">
        <w:rPr>
          <w:iCs/>
          <w:noProof/>
        </w:rPr>
        <w:t>"</w:t>
      </w:r>
      <w:r w:rsidR="0092324A" w:rsidRPr="000A666C">
        <w:rPr>
          <w:i/>
          <w:iCs/>
        </w:rPr>
        <w:t>Filter holder</w:t>
      </w:r>
      <w:r w:rsidR="0092324A" w:rsidRPr="000A666C">
        <w:rPr>
          <w:iCs/>
          <w:noProof/>
        </w:rPr>
        <w:t>"</w:t>
      </w:r>
      <w:r w:rsidR="0092324A" w:rsidRPr="000A666C">
        <w:t xml:space="preserve"> means a device that allows the collection of PM on filters according to the specifications of this UN GTR</w:t>
      </w:r>
      <w:r w:rsidR="0092324A" w:rsidRPr="000A666C">
        <w:rPr>
          <w:noProof/>
        </w:rPr>
        <w:t>.</w:t>
      </w:r>
    </w:p>
    <w:p w14:paraId="7800AED1" w14:textId="77777777" w:rsidR="0092324A" w:rsidRPr="000A666C" w:rsidRDefault="00F75261" w:rsidP="00A64B42">
      <w:pPr>
        <w:pStyle w:val="Heading4"/>
        <w:spacing w:after="120" w:line="240" w:lineRule="atLeast"/>
        <w:ind w:left="2268" w:right="1134" w:hanging="1134"/>
        <w:jc w:val="both"/>
        <w:rPr>
          <w:noProof/>
        </w:rPr>
      </w:pPr>
      <w:r w:rsidRPr="000A666C">
        <w:rPr>
          <w:color w:val="0D0D0D" w:themeColor="text1" w:themeTint="F2"/>
        </w:rPr>
        <w:t>3.5.19</w:t>
      </w:r>
      <w:r w:rsidR="00DA2AC1">
        <w:rPr>
          <w:color w:val="0D0D0D" w:themeColor="text1" w:themeTint="F2"/>
        </w:rPr>
        <w:t>.</w:t>
      </w:r>
      <w:r w:rsidRPr="000A666C">
        <w:rPr>
          <w:iCs/>
          <w:noProof/>
        </w:rPr>
        <w:tab/>
      </w:r>
      <w:r w:rsidR="0092324A" w:rsidRPr="000A666C">
        <w:rPr>
          <w:iCs/>
          <w:noProof/>
        </w:rPr>
        <w:t>"</w:t>
      </w:r>
      <w:r w:rsidR="0092324A" w:rsidRPr="000A666C">
        <w:rPr>
          <w:i/>
          <w:iCs/>
          <w:noProof/>
        </w:rPr>
        <w:t>PN Sampling system</w:t>
      </w:r>
      <w:r w:rsidR="0092324A" w:rsidRPr="000A666C">
        <w:rPr>
          <w:iCs/>
          <w:noProof/>
        </w:rPr>
        <w:t xml:space="preserve">" </w:t>
      </w:r>
      <w:r w:rsidR="0092324A" w:rsidRPr="000A666C">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4D3F8D73" w14:textId="2946A634" w:rsidR="0092324A" w:rsidRPr="000A666C" w:rsidRDefault="00F75261" w:rsidP="00A64B42">
      <w:pPr>
        <w:pStyle w:val="Heading4"/>
        <w:spacing w:after="120" w:line="240" w:lineRule="atLeast"/>
        <w:ind w:left="2268" w:right="1134" w:hanging="1134"/>
        <w:jc w:val="both"/>
      </w:pPr>
      <w:bookmarkStart w:id="418" w:name="_Toc105319991"/>
      <w:bookmarkStart w:id="419" w:name="_Toc105685194"/>
      <w:bookmarkStart w:id="420" w:name="_Toc105999286"/>
      <w:r w:rsidRPr="000A666C">
        <w:rPr>
          <w:color w:val="0D0D0D" w:themeColor="text1" w:themeTint="F2"/>
        </w:rPr>
        <w:t>3.5.20</w:t>
      </w:r>
      <w:r w:rsidR="00DA2AC1">
        <w:rPr>
          <w:color w:val="0D0D0D" w:themeColor="text1" w:themeTint="F2"/>
        </w:rPr>
        <w:t>.</w:t>
      </w:r>
      <w:r w:rsidRPr="000A666C">
        <w:rPr>
          <w:iCs/>
          <w:noProof/>
        </w:rPr>
        <w:tab/>
      </w:r>
      <w:r w:rsidR="0092324A" w:rsidRPr="000A666C">
        <w:rPr>
          <w:iCs/>
          <w:noProof/>
        </w:rPr>
        <w:t>"</w:t>
      </w:r>
      <w:r w:rsidR="0092324A" w:rsidRPr="000A666C">
        <w:rPr>
          <w:i/>
          <w:iCs/>
          <w:noProof/>
        </w:rPr>
        <w:t>Particle transfer tube</w:t>
      </w:r>
      <w:r w:rsidR="0092324A" w:rsidRPr="000A666C">
        <w:rPr>
          <w:iCs/>
          <w:noProof/>
        </w:rPr>
        <w:t xml:space="preserve">" </w:t>
      </w:r>
      <w:r w:rsidR="0092324A" w:rsidRPr="000A666C">
        <w:rPr>
          <w:noProof/>
        </w:rPr>
        <w:t xml:space="preserve">means the flexible tubing connecting the PN sampling probe’s outlet to the PN pre-classifier’s inlet. When the PN pre-classifier is </w:t>
      </w:r>
      <w:r w:rsidR="0092324A" w:rsidRPr="000A666C">
        <w:t xml:space="preserve">directly connected to the PN sampling </w:t>
      </w:r>
      <w:r w:rsidR="0092324A" w:rsidRPr="000A666C">
        <w:rPr>
          <w:noProof/>
        </w:rPr>
        <w:t xml:space="preserve">probe’s outlet, the particle transfer tube means the flexible tubing connecting the PN pre-classifier’s outlet to the </w:t>
      </w:r>
      <w:ins w:id="421" w:author="Theodoros Grigoratos" w:date="2022-12-14T11:13:00Z">
        <w:r w:rsidR="00B92855" w:rsidRPr="00B92855">
          <w:rPr>
            <w:noProof/>
          </w:rPr>
          <w:t xml:space="preserve">PN measurement </w:t>
        </w:r>
      </w:ins>
      <w:del w:id="422" w:author="Theodoros Grigoratos" w:date="2022-12-14T11:13:00Z">
        <w:r w:rsidR="0092324A" w:rsidRPr="000A666C" w:rsidDel="00B92855">
          <w:rPr>
            <w:noProof/>
          </w:rPr>
          <w:delText xml:space="preserve">sample conditioning </w:delText>
        </w:r>
      </w:del>
      <w:r w:rsidR="0092324A" w:rsidRPr="000A666C">
        <w:rPr>
          <w:noProof/>
        </w:rPr>
        <w:t>system’s inlet.</w:t>
      </w:r>
    </w:p>
    <w:p w14:paraId="1A2242A1"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3.5.21</w:t>
      </w:r>
      <w:r w:rsidR="00DA2AC1">
        <w:rPr>
          <w:color w:val="0D0D0D" w:themeColor="text1" w:themeTint="F2"/>
        </w:rPr>
        <w:t>.</w:t>
      </w:r>
      <w:r w:rsidRPr="000A666C">
        <w:rPr>
          <w:color w:val="0D0D0D" w:themeColor="text1" w:themeTint="F2"/>
        </w:rPr>
        <w:tab/>
      </w:r>
      <w:r w:rsidR="0092324A" w:rsidRPr="000A666C">
        <w:rPr>
          <w:iCs/>
          <w:noProof/>
        </w:rPr>
        <w:t>"</w:t>
      </w:r>
      <w:r w:rsidR="0092324A" w:rsidRPr="000A666C">
        <w:rPr>
          <w:i/>
          <w:iCs/>
          <w:noProof/>
        </w:rPr>
        <w:t>PN measurement system</w:t>
      </w:r>
      <w:r w:rsidR="0092324A" w:rsidRPr="000A666C">
        <w:rPr>
          <w:iCs/>
          <w:noProof/>
        </w:rPr>
        <w:t xml:space="preserve">" </w:t>
      </w:r>
      <w:r w:rsidR="0092324A" w:rsidRPr="000A666C">
        <w:rPr>
          <w:noProof/>
        </w:rPr>
        <w:t xml:space="preserve">means the system that </w:t>
      </w:r>
      <w:r w:rsidR="0092324A" w:rsidRPr="000A666C">
        <w:t xml:space="preserve">allows the determination of the particle number concentrations according to this UN GTR. It </w:t>
      </w:r>
      <w:r w:rsidR="0092324A" w:rsidRPr="000A666C">
        <w:rPr>
          <w:noProof/>
        </w:rPr>
        <w:t>includes the sample conditioning system, the PN internal transfer lines, and the particle number counter.</w:t>
      </w:r>
    </w:p>
    <w:p w14:paraId="2F62E9C4"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3.5.22</w:t>
      </w:r>
      <w:r w:rsidR="00DA2AC1">
        <w:rPr>
          <w:color w:val="0D0D0D" w:themeColor="text1" w:themeTint="F2"/>
        </w:rPr>
        <w:t>.</w:t>
      </w:r>
      <w:r w:rsidRPr="000A666C">
        <w:rPr>
          <w:color w:val="0D0D0D" w:themeColor="text1" w:themeTint="F2"/>
        </w:rPr>
        <w:tab/>
      </w:r>
      <w:r w:rsidR="0092324A" w:rsidRPr="000A666C">
        <w:rPr>
          <w:iCs/>
          <w:noProof/>
        </w:rPr>
        <w:t>"</w:t>
      </w:r>
      <w:r w:rsidR="0092324A" w:rsidRPr="000A666C">
        <w:rPr>
          <w:i/>
          <w:iCs/>
        </w:rPr>
        <w:t>Sample conditioning system</w:t>
      </w:r>
      <w:r w:rsidR="0092324A" w:rsidRPr="000A666C">
        <w:rPr>
          <w:iCs/>
          <w:noProof/>
        </w:rPr>
        <w:t>"</w:t>
      </w:r>
      <w:r w:rsidR="0092324A" w:rsidRPr="000A666C">
        <w:t xml:space="preserve"> means the parts of the PN measurement systems that dilute and condition the aerosol to be provided to the particle number counter to determine TPN10 and SPN10, respectively.</w:t>
      </w:r>
    </w:p>
    <w:p w14:paraId="00AEBE6D" w14:textId="77777777" w:rsidR="0092324A" w:rsidRPr="000A666C" w:rsidRDefault="00F75261" w:rsidP="00A64B42">
      <w:pPr>
        <w:pStyle w:val="Heading4"/>
        <w:spacing w:after="120" w:line="240" w:lineRule="atLeast"/>
        <w:ind w:left="2268" w:right="1134" w:hanging="1134"/>
        <w:jc w:val="both"/>
      </w:pPr>
      <w:r w:rsidRPr="000A666C">
        <w:rPr>
          <w:color w:val="0D0D0D" w:themeColor="text1" w:themeTint="F2"/>
        </w:rPr>
        <w:t>3.5.23</w:t>
      </w:r>
      <w:r w:rsidR="00DA2AC1">
        <w:rPr>
          <w:color w:val="0D0D0D" w:themeColor="text1" w:themeTint="F2"/>
        </w:rPr>
        <w:t>.</w:t>
      </w:r>
      <w:r w:rsidRPr="000A666C">
        <w:rPr>
          <w:iCs/>
          <w:noProof/>
        </w:rPr>
        <w:tab/>
      </w:r>
      <w:r w:rsidR="0092324A" w:rsidRPr="000A666C">
        <w:rPr>
          <w:iCs/>
          <w:noProof/>
        </w:rPr>
        <w:t>"</w:t>
      </w:r>
      <w:r w:rsidR="0092324A" w:rsidRPr="000A666C">
        <w:rPr>
          <w:i/>
          <w:iCs/>
        </w:rPr>
        <w:t>Particle number counter</w:t>
      </w:r>
      <w:r w:rsidR="0092324A" w:rsidRPr="000A666C">
        <w:rPr>
          <w:iCs/>
          <w:noProof/>
        </w:rPr>
        <w:t>"</w:t>
      </w:r>
      <w:r w:rsidR="0092324A" w:rsidRPr="000A666C">
        <w:t xml:space="preserve"> means a device to determine particle number concentration according to the specifications of this UN GTR</w:t>
      </w:r>
      <w:r w:rsidR="0092324A" w:rsidRPr="000A666C">
        <w:rPr>
          <w:noProof/>
        </w:rPr>
        <w:t>.</w:t>
      </w:r>
    </w:p>
    <w:p w14:paraId="4ACC143E" w14:textId="77777777" w:rsidR="0092324A" w:rsidRPr="000A666C" w:rsidRDefault="00F75261" w:rsidP="00A64B42">
      <w:pPr>
        <w:pStyle w:val="Heading4"/>
        <w:spacing w:after="120" w:line="240" w:lineRule="atLeast"/>
        <w:ind w:left="2268" w:right="1134" w:hanging="1134"/>
        <w:jc w:val="both"/>
        <w:rPr>
          <w:noProof/>
          <w:color w:val="0D0D0D" w:themeColor="text1" w:themeTint="F2"/>
        </w:rPr>
      </w:pPr>
      <w:bookmarkStart w:id="423" w:name="_Toc105319987"/>
      <w:bookmarkStart w:id="424" w:name="_Toc105685190"/>
      <w:bookmarkStart w:id="425" w:name="_Toc105999282"/>
      <w:bookmarkEnd w:id="418"/>
      <w:bookmarkEnd w:id="419"/>
      <w:bookmarkEnd w:id="420"/>
      <w:r w:rsidRPr="000A666C">
        <w:rPr>
          <w:color w:val="0D0D0D" w:themeColor="text1" w:themeTint="F2"/>
        </w:rPr>
        <w:t>3.5.24</w:t>
      </w:r>
      <w:r w:rsidR="00DA2AC1">
        <w:rPr>
          <w:color w:val="0D0D0D" w:themeColor="text1" w:themeTint="F2"/>
        </w:rPr>
        <w:t>.</w:t>
      </w:r>
      <w:r w:rsidRPr="000A666C">
        <w:rPr>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Standard conditions</w:t>
      </w:r>
      <w:r w:rsidR="0092324A" w:rsidRPr="000A666C">
        <w:rPr>
          <w:iCs/>
          <w:noProof/>
          <w:color w:val="0D0D0D" w:themeColor="text1" w:themeTint="F2"/>
        </w:rPr>
        <w:t>"</w:t>
      </w:r>
      <w:r w:rsidR="0092324A" w:rsidRPr="000A666C">
        <w:rPr>
          <w:noProof/>
          <w:color w:val="0D0D0D" w:themeColor="text1" w:themeTint="F2"/>
        </w:rPr>
        <w:t xml:space="preserve"> means pressure equal to 101.325 kPa and temperature corresponding to 273.15 K.</w:t>
      </w:r>
      <w:bookmarkEnd w:id="423"/>
      <w:bookmarkEnd w:id="424"/>
      <w:bookmarkEnd w:id="425"/>
    </w:p>
    <w:p w14:paraId="123174A8" w14:textId="77777777" w:rsidR="0092324A" w:rsidRPr="000A666C" w:rsidRDefault="00F75261" w:rsidP="00A64B42">
      <w:pPr>
        <w:pStyle w:val="Heading4"/>
        <w:spacing w:after="120" w:line="240" w:lineRule="atLeast"/>
        <w:ind w:left="2268" w:right="1134" w:hanging="1134"/>
        <w:jc w:val="both"/>
        <w:rPr>
          <w:noProof/>
          <w:color w:val="0D0D0D" w:themeColor="text1" w:themeTint="F2"/>
        </w:rPr>
      </w:pPr>
      <w:bookmarkStart w:id="426" w:name="_Toc105320012"/>
      <w:bookmarkStart w:id="427" w:name="_Toc105685215"/>
      <w:bookmarkStart w:id="428" w:name="_Toc105999302"/>
      <w:r w:rsidRPr="000A666C">
        <w:rPr>
          <w:color w:val="0D0D0D" w:themeColor="text1" w:themeTint="F2"/>
        </w:rPr>
        <w:t>3.5.25</w:t>
      </w:r>
      <w:r w:rsidR="00DA2AC1">
        <w:rPr>
          <w:color w:val="0D0D0D" w:themeColor="text1" w:themeTint="F2"/>
        </w:rPr>
        <w:t>.</w:t>
      </w:r>
      <w:r w:rsidRPr="000A666C">
        <w:rPr>
          <w:color w:val="0D0D0D" w:themeColor="text1" w:themeTint="F2"/>
        </w:rPr>
        <w:tab/>
      </w:r>
      <w:r w:rsidR="0092324A" w:rsidRPr="000A666C">
        <w:rPr>
          <w:iCs/>
          <w:noProof/>
          <w:color w:val="0D0D0D" w:themeColor="text1" w:themeTint="F2"/>
        </w:rPr>
        <w:t>"</w:t>
      </w:r>
      <w:r w:rsidR="0092324A" w:rsidRPr="000A666C">
        <w:rPr>
          <w:i/>
          <w:iCs/>
          <w:noProof/>
          <w:color w:val="0D0D0D" w:themeColor="text1" w:themeTint="F2"/>
        </w:rPr>
        <w:t>Background emissions</w:t>
      </w:r>
      <w:r w:rsidR="0092324A" w:rsidRPr="000A666C">
        <w:rPr>
          <w:iCs/>
          <w:noProof/>
          <w:color w:val="0D0D0D" w:themeColor="text1" w:themeTint="F2"/>
        </w:rPr>
        <w:t xml:space="preserve">" </w:t>
      </w:r>
      <w:r w:rsidR="0092324A" w:rsidRPr="000A666C">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426"/>
      <w:bookmarkEnd w:id="427"/>
      <w:bookmarkEnd w:id="428"/>
    </w:p>
    <w:p w14:paraId="0E54FFB7" w14:textId="77777777" w:rsidR="0092324A" w:rsidRPr="001D04DF" w:rsidRDefault="00923515" w:rsidP="00A64B42">
      <w:pPr>
        <w:pStyle w:val="Heading3"/>
        <w:spacing w:before="240" w:after="120"/>
        <w:ind w:left="2268" w:right="1134" w:hanging="1134"/>
        <w:rPr>
          <w:b/>
          <w:color w:val="0D0D0D" w:themeColor="text1" w:themeTint="F2"/>
        </w:rPr>
      </w:pPr>
      <w:bookmarkStart w:id="429" w:name="_Toc117084612"/>
      <w:bookmarkStart w:id="430" w:name="_Toc117167495"/>
      <w:r w:rsidRPr="001D04DF">
        <w:rPr>
          <w:b/>
          <w:color w:val="0D0D0D" w:themeColor="text1" w:themeTint="F2"/>
        </w:rPr>
        <w:t>3.6</w:t>
      </w:r>
      <w:r w:rsidR="00DA2AC1">
        <w:rPr>
          <w:b/>
          <w:color w:val="0D0D0D" w:themeColor="text1" w:themeTint="F2"/>
        </w:rPr>
        <w:t>.</w:t>
      </w:r>
      <w:r w:rsidRPr="001D04DF">
        <w:rPr>
          <w:b/>
          <w:color w:val="0D0D0D" w:themeColor="text1" w:themeTint="F2"/>
        </w:rPr>
        <w:tab/>
      </w:r>
      <w:r w:rsidR="0092324A" w:rsidRPr="001D04DF">
        <w:rPr>
          <w:b/>
          <w:color w:val="0D0D0D" w:themeColor="text1" w:themeTint="F2"/>
        </w:rPr>
        <w:t>Test system</w:t>
      </w:r>
      <w:bookmarkEnd w:id="429"/>
      <w:bookmarkEnd w:id="430"/>
    </w:p>
    <w:p w14:paraId="6DE2C92C" w14:textId="77777777" w:rsidR="0092324A" w:rsidRPr="000A666C" w:rsidRDefault="004F2A84" w:rsidP="00A64B42">
      <w:pPr>
        <w:pStyle w:val="Heading4"/>
        <w:spacing w:after="120" w:line="240" w:lineRule="atLeast"/>
        <w:ind w:left="2268" w:right="1134" w:hanging="1134"/>
        <w:jc w:val="both"/>
        <w:rPr>
          <w:color w:val="0D0D0D" w:themeColor="text1" w:themeTint="F2"/>
        </w:rPr>
      </w:pPr>
      <w:r w:rsidRPr="000A666C">
        <w:rPr>
          <w:color w:val="0D0D0D" w:themeColor="text1" w:themeTint="F2"/>
        </w:rPr>
        <w:t>3.6.1</w:t>
      </w:r>
      <w:r w:rsidR="00DA2AC1">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color w:val="0D0D0D" w:themeColor="text1" w:themeTint="F2"/>
        </w:rPr>
        <w:t>Calibration</w:t>
      </w:r>
      <w:r w:rsidR="0092324A" w:rsidRPr="000A666C">
        <w:rPr>
          <w:iCs/>
          <w:noProof/>
          <w:color w:val="0D0D0D" w:themeColor="text1" w:themeTint="F2"/>
        </w:rPr>
        <w:t>"</w:t>
      </w:r>
      <w:r w:rsidR="0092324A" w:rsidRPr="000A666C">
        <w:rPr>
          <w:color w:val="0D0D0D" w:themeColor="text1" w:themeTint="F2"/>
        </w:rPr>
        <w:t xml:space="preserve"> means the process of setting a measurement system's response so that its output agrees with a range of reference values. </w:t>
      </w:r>
    </w:p>
    <w:p w14:paraId="304C97F1" w14:textId="77777777" w:rsidR="0092324A" w:rsidRPr="000A666C" w:rsidRDefault="004F2A84" w:rsidP="00A64B42">
      <w:pPr>
        <w:pStyle w:val="Heading4"/>
        <w:spacing w:after="120" w:line="240" w:lineRule="atLeast"/>
        <w:ind w:left="2268" w:right="1134" w:hanging="1134"/>
        <w:jc w:val="both"/>
        <w:rPr>
          <w:color w:val="0D0D0D" w:themeColor="text1" w:themeTint="F2"/>
        </w:rPr>
      </w:pPr>
      <w:r w:rsidRPr="000A666C">
        <w:rPr>
          <w:color w:val="0D0D0D" w:themeColor="text1" w:themeTint="F2"/>
        </w:rPr>
        <w:t>3.6.2</w:t>
      </w:r>
      <w:r w:rsidR="00DA2AC1">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color w:val="0D0D0D" w:themeColor="text1" w:themeTint="F2"/>
        </w:rPr>
        <w:t>Major maintenance</w:t>
      </w:r>
      <w:r w:rsidR="0092324A" w:rsidRPr="000A666C">
        <w:rPr>
          <w:iCs/>
          <w:noProof/>
          <w:color w:val="0D0D0D" w:themeColor="text1" w:themeTint="F2"/>
        </w:rPr>
        <w:t>"</w:t>
      </w:r>
      <w:r w:rsidR="0092324A" w:rsidRPr="000A666C">
        <w:rPr>
          <w:color w:val="0D0D0D" w:themeColor="text1" w:themeTint="F2"/>
        </w:rPr>
        <w:t xml:space="preserve"> means the adjustment, repair, or replacement of a component or module that could affect the accuracy of a measurement.</w:t>
      </w:r>
    </w:p>
    <w:p w14:paraId="056DD53E" w14:textId="77777777" w:rsidR="0092324A" w:rsidRPr="000A666C" w:rsidRDefault="004F2A84" w:rsidP="00A64B42">
      <w:pPr>
        <w:pStyle w:val="Heading4"/>
        <w:spacing w:after="120" w:line="240" w:lineRule="atLeast"/>
        <w:ind w:left="2268" w:right="1134" w:hanging="1134"/>
        <w:jc w:val="both"/>
        <w:rPr>
          <w:color w:val="0D0D0D" w:themeColor="text1" w:themeTint="F2"/>
        </w:rPr>
      </w:pPr>
      <w:r w:rsidRPr="000A666C">
        <w:rPr>
          <w:color w:val="0D0D0D" w:themeColor="text1" w:themeTint="F2"/>
        </w:rPr>
        <w:t>3.6.3</w:t>
      </w:r>
      <w:r w:rsidR="00DA2AC1">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color w:val="0D0D0D" w:themeColor="text1" w:themeTint="F2"/>
        </w:rPr>
        <w:t>Reference value</w:t>
      </w:r>
      <w:r w:rsidR="0092324A" w:rsidRPr="000A666C">
        <w:rPr>
          <w:iCs/>
          <w:noProof/>
          <w:color w:val="0D0D0D" w:themeColor="text1" w:themeTint="F2"/>
        </w:rPr>
        <w:t>"</w:t>
      </w:r>
      <w:r w:rsidR="0092324A" w:rsidRPr="000A666C">
        <w:rPr>
          <w:color w:val="0D0D0D" w:themeColor="text1" w:themeTint="F2"/>
        </w:rPr>
        <w:t xml:space="preserve"> means a value traceable to a national or international standard. </w:t>
      </w:r>
    </w:p>
    <w:p w14:paraId="619A5315" w14:textId="77777777" w:rsidR="0092324A" w:rsidRPr="000A666C" w:rsidRDefault="004F2A84" w:rsidP="00A64B42">
      <w:pPr>
        <w:pStyle w:val="Heading4"/>
        <w:spacing w:after="120" w:line="240" w:lineRule="atLeast"/>
        <w:ind w:left="2268" w:right="1134" w:hanging="1134"/>
        <w:jc w:val="both"/>
        <w:rPr>
          <w:color w:val="0D0D0D" w:themeColor="text1" w:themeTint="F2"/>
        </w:rPr>
      </w:pPr>
      <w:r w:rsidRPr="000A666C">
        <w:rPr>
          <w:color w:val="0D0D0D" w:themeColor="text1" w:themeTint="F2"/>
        </w:rPr>
        <w:t>3.6.4</w:t>
      </w:r>
      <w:r w:rsidR="00DA2AC1">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color w:val="0D0D0D" w:themeColor="text1" w:themeTint="F2"/>
        </w:rPr>
        <w:t>Setpoint</w:t>
      </w:r>
      <w:r w:rsidR="0092324A" w:rsidRPr="000A666C">
        <w:rPr>
          <w:color w:val="0D0D0D" w:themeColor="text1" w:themeTint="F2"/>
        </w:rPr>
        <w:t xml:space="preserve">" means the target value a control system aims to reach. </w:t>
      </w:r>
    </w:p>
    <w:p w14:paraId="7872493B" w14:textId="77777777" w:rsidR="0092324A" w:rsidRPr="000A666C" w:rsidRDefault="004F2A84" w:rsidP="00A64B42">
      <w:pPr>
        <w:pStyle w:val="Heading4"/>
        <w:spacing w:after="120" w:line="240" w:lineRule="atLeast"/>
        <w:ind w:left="2268" w:right="1134" w:hanging="1134"/>
        <w:jc w:val="both"/>
        <w:rPr>
          <w:color w:val="0D0D0D" w:themeColor="text1" w:themeTint="F2"/>
        </w:rPr>
      </w:pPr>
      <w:r w:rsidRPr="000A666C">
        <w:rPr>
          <w:color w:val="0D0D0D" w:themeColor="text1" w:themeTint="F2"/>
        </w:rPr>
        <w:t>3.6.5</w:t>
      </w:r>
      <w:r w:rsidR="00DA2AC1">
        <w:rPr>
          <w:color w:val="0D0D0D" w:themeColor="text1" w:themeTint="F2"/>
        </w:rPr>
        <w:t>.</w:t>
      </w:r>
      <w:r w:rsidRPr="000A666C">
        <w:rPr>
          <w:color w:val="0D0D0D" w:themeColor="text1" w:themeTint="F2"/>
        </w:rPr>
        <w:tab/>
      </w:r>
      <w:r w:rsidR="0092324A" w:rsidRPr="000A666C">
        <w:rPr>
          <w:iCs/>
          <w:noProof/>
          <w:color w:val="0D0D0D" w:themeColor="text1" w:themeTint="F2"/>
        </w:rPr>
        <w:t>"</w:t>
      </w:r>
      <w:r w:rsidR="0092324A" w:rsidRPr="000A666C">
        <w:rPr>
          <w:i/>
          <w:iCs/>
          <w:color w:val="0D0D0D" w:themeColor="text1" w:themeTint="F2"/>
        </w:rPr>
        <w:t>Verification</w:t>
      </w:r>
      <w:r w:rsidR="0092324A" w:rsidRPr="000A666C">
        <w:rPr>
          <w:iCs/>
          <w:noProof/>
          <w:color w:val="0D0D0D" w:themeColor="text1" w:themeTint="F2"/>
        </w:rPr>
        <w:t>"</w:t>
      </w:r>
      <w:r w:rsidR="0092324A" w:rsidRPr="000A666C">
        <w:rPr>
          <w:color w:val="0D0D0D" w:themeColor="text1" w:themeTint="F2"/>
        </w:rPr>
        <w:t xml:space="preserve"> means evaluating whether a measurement system's outputs agree with applied reference values within one or more predetermined thresholds for acceptance. </w:t>
      </w:r>
    </w:p>
    <w:p w14:paraId="53705F42" w14:textId="456A0464" w:rsidR="0092324A" w:rsidRPr="000A666C" w:rsidRDefault="004F2A84" w:rsidP="00A64B42">
      <w:pPr>
        <w:pStyle w:val="Heading4"/>
        <w:spacing w:after="120" w:line="240" w:lineRule="atLeast"/>
        <w:ind w:left="2268" w:right="1134" w:hanging="1134"/>
        <w:jc w:val="both"/>
        <w:rPr>
          <w:color w:val="0D0D0D" w:themeColor="text1" w:themeTint="F2"/>
        </w:rPr>
      </w:pPr>
      <w:r w:rsidRPr="000A666C">
        <w:rPr>
          <w:color w:val="0D0D0D" w:themeColor="text1" w:themeTint="F2"/>
        </w:rPr>
        <w:t>3.6.6</w:t>
      </w:r>
      <w:r w:rsidR="00DA2AC1">
        <w:rPr>
          <w:color w:val="0D0D0D" w:themeColor="text1" w:themeTint="F2"/>
        </w:rPr>
        <w:t>.</w:t>
      </w:r>
      <w:r w:rsidRPr="000A666C">
        <w:rPr>
          <w:iCs/>
          <w:noProof/>
          <w:color w:val="0D0D0D" w:themeColor="text1" w:themeTint="F2"/>
        </w:rPr>
        <w:tab/>
      </w:r>
      <w:r w:rsidR="0092324A" w:rsidRPr="000A666C">
        <w:rPr>
          <w:iCs/>
          <w:noProof/>
          <w:color w:val="0D0D0D" w:themeColor="text1" w:themeTint="F2"/>
        </w:rPr>
        <w:t>"</w:t>
      </w:r>
      <w:r w:rsidR="0092324A" w:rsidRPr="000A666C">
        <w:rPr>
          <w:i/>
          <w:iCs/>
          <w:color w:val="0D0D0D" w:themeColor="text1" w:themeTint="F2"/>
        </w:rPr>
        <w:t>Response time</w:t>
      </w:r>
      <w:r w:rsidR="0092324A" w:rsidRPr="000A666C">
        <w:rPr>
          <w:iCs/>
          <w:noProof/>
          <w:color w:val="0D0D0D" w:themeColor="text1" w:themeTint="F2"/>
        </w:rPr>
        <w:t>"</w:t>
      </w:r>
      <w:r w:rsidR="0092324A" w:rsidRPr="000A666C">
        <w:rPr>
          <w:color w:val="0D0D0D" w:themeColor="text1" w:themeTint="F2"/>
        </w:rPr>
        <w:t xml:space="preserve"> means the difference in time between the change of the component to be measured at the reference point and a measurement system’s response of 90 per cent of the final reading (t</w:t>
      </w:r>
      <w:r w:rsidR="0092324A" w:rsidRPr="000A666C">
        <w:rPr>
          <w:color w:val="0D0D0D" w:themeColor="text1" w:themeTint="F2"/>
          <w:vertAlign w:val="subscript"/>
        </w:rPr>
        <w:t>90</w:t>
      </w:r>
      <w:r w:rsidR="0092324A" w:rsidRPr="000A666C">
        <w:rPr>
          <w:color w:val="0D0D0D" w:themeColor="text1" w:themeTint="F2"/>
        </w:rPr>
        <w:t xml:space="preserve">) with the sampling nozzle </w:t>
      </w:r>
      <w:del w:id="431" w:author="Theodoros Grigoratos" w:date="2022-12-14T11:14:00Z">
        <w:r w:rsidR="0092324A" w:rsidRPr="000A666C" w:rsidDel="00B92855">
          <w:rPr>
            <w:color w:val="0D0D0D" w:themeColor="text1" w:themeTint="F2"/>
          </w:rPr>
          <w:delText xml:space="preserve">tip </w:delText>
        </w:r>
      </w:del>
      <w:ins w:id="432" w:author="Theodoros Grigoratos" w:date="2022-12-14T11:14:00Z">
        <w:r w:rsidR="00B92855">
          <w:rPr>
            <w:color w:val="0D0D0D" w:themeColor="text1" w:themeTint="F2"/>
          </w:rPr>
          <w:t>inlet</w:t>
        </w:r>
        <w:r w:rsidR="00B92855" w:rsidRPr="000A666C">
          <w:rPr>
            <w:color w:val="0D0D0D" w:themeColor="text1" w:themeTint="F2"/>
          </w:rPr>
          <w:t xml:space="preserve"> </w:t>
        </w:r>
      </w:ins>
      <w:r w:rsidR="0092324A" w:rsidRPr="000A666C">
        <w:rPr>
          <w:color w:val="0D0D0D" w:themeColor="text1" w:themeTint="F2"/>
        </w:rPr>
        <w:t xml:space="preserve">being defined as the reference point, whereby the change of the measured component is at least 60 per cent full scale (FS) and takes place in less than 0.1 seconds. The response time consists of the delay time to the system and of the rise time of the system. </w:t>
      </w:r>
    </w:p>
    <w:p w14:paraId="19034683" w14:textId="77777777" w:rsidR="0092324A" w:rsidRPr="00846F16" w:rsidRDefault="00F93C87" w:rsidP="00A64B42">
      <w:pPr>
        <w:pStyle w:val="Heading3"/>
        <w:spacing w:before="240" w:after="120"/>
        <w:ind w:left="2268" w:right="1134" w:hanging="1134"/>
        <w:rPr>
          <w:b/>
        </w:rPr>
      </w:pPr>
      <w:bookmarkStart w:id="433" w:name="_Toc117084613"/>
      <w:bookmarkStart w:id="434" w:name="_Toc117167496"/>
      <w:del w:id="435" w:author="Theodoros Grigoratos" w:date="2022-11-29T13:01:00Z">
        <w:r w:rsidRPr="00846F16" w:rsidDel="006B4D48">
          <w:rPr>
            <w:b/>
          </w:rPr>
          <w:delText>[</w:delText>
        </w:r>
      </w:del>
      <w:r w:rsidR="00923515" w:rsidRPr="00846F16">
        <w:rPr>
          <w:b/>
        </w:rPr>
        <w:t>3.7</w:t>
      </w:r>
      <w:r w:rsidR="00DA2AC1" w:rsidRPr="00846F16">
        <w:rPr>
          <w:b/>
        </w:rPr>
        <w:t>.</w:t>
      </w:r>
      <w:r w:rsidR="00923515" w:rsidRPr="00846F16">
        <w:rPr>
          <w:b/>
        </w:rPr>
        <w:tab/>
      </w:r>
      <w:del w:id="436" w:author="Theodoros Grigoratos" w:date="2022-11-29T13:02:00Z">
        <w:r w:rsidR="0092324A" w:rsidRPr="00846F16" w:rsidDel="006B4D48">
          <w:rPr>
            <w:b/>
          </w:rPr>
          <w:delText>Placeholder – Definitions relevant to n</w:delText>
        </w:r>
      </w:del>
      <w:ins w:id="437" w:author="Theodoros Grigoratos" w:date="2022-11-29T13:02:00Z">
        <w:r w:rsidR="006B4D48">
          <w:rPr>
            <w:b/>
          </w:rPr>
          <w:t>N</w:t>
        </w:r>
      </w:ins>
      <w:r w:rsidR="0092324A" w:rsidRPr="00846F16">
        <w:rPr>
          <w:b/>
        </w:rPr>
        <w:t>on-friction braking</w:t>
      </w:r>
      <w:bookmarkEnd w:id="433"/>
      <w:bookmarkEnd w:id="434"/>
      <w:r w:rsidR="0092324A" w:rsidRPr="00846F16">
        <w:rPr>
          <w:b/>
        </w:rPr>
        <w:t xml:space="preserve"> </w:t>
      </w:r>
    </w:p>
    <w:p w14:paraId="2DB4D9C5" w14:textId="53F00906" w:rsidR="0092324A" w:rsidRPr="00846F16" w:rsidRDefault="004F2A84" w:rsidP="00A64B42">
      <w:pPr>
        <w:pStyle w:val="Heading4"/>
        <w:spacing w:after="120" w:line="240" w:lineRule="atLeast"/>
        <w:ind w:left="2268" w:right="1134" w:hanging="1134"/>
        <w:jc w:val="both"/>
      </w:pPr>
      <w:bookmarkStart w:id="438" w:name="_Toc35528289"/>
      <w:bookmarkStart w:id="439" w:name="_Toc36135527"/>
      <w:bookmarkStart w:id="440" w:name="_Toc105320036"/>
      <w:bookmarkStart w:id="441" w:name="_Toc105685235"/>
      <w:bookmarkStart w:id="442" w:name="_Toc105999321"/>
      <w:r w:rsidRPr="00846F16">
        <w:lastRenderedPageBreak/>
        <w:t>3.7.1</w:t>
      </w:r>
      <w:r w:rsidR="00DA2AC1" w:rsidRPr="00846F16">
        <w:t>.</w:t>
      </w:r>
      <w:r w:rsidRPr="00846F16">
        <w:tab/>
      </w:r>
      <w:r w:rsidR="0092324A" w:rsidRPr="00846F16">
        <w:rPr>
          <w:iCs/>
        </w:rPr>
        <w:t>"</w:t>
      </w:r>
      <w:r w:rsidR="0092324A" w:rsidRPr="00846F16">
        <w:rPr>
          <w:i/>
          <w:iCs/>
        </w:rPr>
        <w:t>Non-friction braking</w:t>
      </w:r>
      <w:r w:rsidR="0092324A" w:rsidRPr="00846F16">
        <w:rPr>
          <w:iCs/>
        </w:rPr>
        <w:t xml:space="preserve">" in the context of this UN GTR means the decelerating of the vehicle </w:t>
      </w:r>
      <w:ins w:id="443" w:author="Theodoros Grigoratos" w:date="2022-11-29T14:08:00Z">
        <w:r w:rsidR="001E33F1">
          <w:rPr>
            <w:iCs/>
          </w:rPr>
          <w:t xml:space="preserve">also </w:t>
        </w:r>
      </w:ins>
      <w:r w:rsidR="0092324A" w:rsidRPr="00846F16">
        <w:rPr>
          <w:iCs/>
        </w:rPr>
        <w:t xml:space="preserve">by different technical means without using </w:t>
      </w:r>
      <w:ins w:id="444" w:author="Theodoros Grigoratos" w:date="2022-11-30T09:16:00Z">
        <w:r w:rsidR="00A72D64">
          <w:rPr>
            <w:iCs/>
          </w:rPr>
          <w:t xml:space="preserve">solely </w:t>
        </w:r>
      </w:ins>
      <w:r w:rsidR="0092324A" w:rsidRPr="00846F16">
        <w:rPr>
          <w:iCs/>
        </w:rPr>
        <w:t xml:space="preserve">the </w:t>
      </w:r>
      <w:del w:id="445" w:author="Theodoros Grigoratos" w:date="2022-12-12T11:03:00Z">
        <w:r w:rsidR="0092324A" w:rsidRPr="00846F16" w:rsidDel="00DA27C6">
          <w:rPr>
            <w:iCs/>
          </w:rPr>
          <w:delText xml:space="preserve">mechanical </w:delText>
        </w:r>
      </w:del>
      <w:ins w:id="446" w:author="Theodoros Grigoratos" w:date="2022-12-12T11:03:00Z">
        <w:r w:rsidR="00DA27C6">
          <w:rPr>
            <w:iCs/>
          </w:rPr>
          <w:t>friction</w:t>
        </w:r>
        <w:r w:rsidR="00DA27C6" w:rsidRPr="00846F16">
          <w:rPr>
            <w:iCs/>
          </w:rPr>
          <w:t xml:space="preserve"> </w:t>
        </w:r>
      </w:ins>
      <w:r w:rsidR="0092324A" w:rsidRPr="00846F16">
        <w:rPr>
          <w:iCs/>
        </w:rPr>
        <w:t>braking system, e.g. such as regenerative braking</w:t>
      </w:r>
      <w:bookmarkStart w:id="447" w:name="_Toc35528290"/>
      <w:bookmarkStart w:id="448" w:name="_Toc36135528"/>
      <w:bookmarkEnd w:id="438"/>
      <w:bookmarkEnd w:id="439"/>
      <w:r w:rsidR="0092324A" w:rsidRPr="00846F16">
        <w:rPr>
          <w:iCs/>
        </w:rPr>
        <w:t>.</w:t>
      </w:r>
      <w:bookmarkEnd w:id="440"/>
      <w:bookmarkEnd w:id="441"/>
      <w:bookmarkEnd w:id="442"/>
      <w:bookmarkEnd w:id="447"/>
      <w:bookmarkEnd w:id="448"/>
    </w:p>
    <w:p w14:paraId="0E132DAA" w14:textId="12CB148C" w:rsidR="0092324A" w:rsidRPr="00846F16" w:rsidRDefault="004F2A84" w:rsidP="00A64B42">
      <w:pPr>
        <w:pStyle w:val="Heading4"/>
        <w:spacing w:after="120" w:line="240" w:lineRule="atLeast"/>
        <w:ind w:left="2268" w:right="1134" w:hanging="1134"/>
        <w:jc w:val="both"/>
      </w:pPr>
      <w:r w:rsidRPr="00846F16">
        <w:t>3.7.2</w:t>
      </w:r>
      <w:r w:rsidR="00DA2AC1" w:rsidRPr="00846F16">
        <w:t>.</w:t>
      </w:r>
      <w:r w:rsidRPr="00846F16">
        <w:tab/>
      </w:r>
      <w:r w:rsidR="0092324A" w:rsidRPr="00846F16">
        <w:rPr>
          <w:iCs/>
        </w:rPr>
        <w:t>"</w:t>
      </w:r>
      <w:r w:rsidR="0092324A" w:rsidRPr="00846F16">
        <w:rPr>
          <w:i/>
        </w:rPr>
        <w:t>Friction braking</w:t>
      </w:r>
      <w:r w:rsidR="0092324A" w:rsidRPr="00846F16">
        <w:rPr>
          <w:iCs/>
          <w:noProof/>
        </w:rPr>
        <w:t>"</w:t>
      </w:r>
      <w:r w:rsidR="0092324A" w:rsidRPr="00846F16">
        <w:t xml:space="preserve"> means the </w:t>
      </w:r>
      <w:r w:rsidR="0092324A" w:rsidRPr="00846F16">
        <w:rPr>
          <w:iCs/>
        </w:rPr>
        <w:t>decelerating</w:t>
      </w:r>
      <w:r w:rsidR="0092324A" w:rsidRPr="00846F16">
        <w:t xml:space="preserve"> of the vehicle </w:t>
      </w:r>
      <w:ins w:id="449" w:author="Theodoros Grigoratos" w:date="2022-12-12T11:03:00Z">
        <w:r w:rsidR="00DA27C6">
          <w:t>by using the friction brak</w:t>
        </w:r>
        <w:r w:rsidR="00057E39">
          <w:t>ing system</w:t>
        </w:r>
        <w:r w:rsidR="00DA27C6">
          <w:t xml:space="preserve"> where the</w:t>
        </w:r>
        <w:r w:rsidR="00DA27C6" w:rsidRPr="001158FB">
          <w:t xml:space="preserve"> brake forces are generated by friction between two parts of the vehicle moving relatively to one another</w:t>
        </w:r>
      </w:ins>
      <w:del w:id="450" w:author="Theodoros Grigoratos" w:date="2022-12-12T11:03:00Z">
        <w:r w:rsidR="0092324A" w:rsidRPr="00846F16" w:rsidDel="00DA27C6">
          <w:delText>by using the mechanical braking system</w:delText>
        </w:r>
      </w:del>
      <w:r w:rsidR="0092324A" w:rsidRPr="00846F16">
        <w:t>.</w:t>
      </w:r>
    </w:p>
    <w:p w14:paraId="10CB9718" w14:textId="77777777" w:rsidR="0092324A" w:rsidRPr="00846F16" w:rsidRDefault="004F2A84" w:rsidP="00A64B42">
      <w:pPr>
        <w:pStyle w:val="Heading4"/>
        <w:spacing w:after="120" w:line="240" w:lineRule="atLeast"/>
        <w:ind w:left="2268" w:right="1134" w:hanging="1134"/>
        <w:jc w:val="both"/>
      </w:pPr>
      <w:r w:rsidRPr="00846F16">
        <w:t>3.7.3</w:t>
      </w:r>
      <w:r w:rsidR="00DA2AC1" w:rsidRPr="00846F16">
        <w:t>.</w:t>
      </w:r>
      <w:r w:rsidRPr="00846F16">
        <w:tab/>
      </w:r>
      <w:r w:rsidR="0092324A" w:rsidRPr="00846F16">
        <w:t>"</w:t>
      </w:r>
      <w:r w:rsidR="0092324A" w:rsidRPr="00846F16">
        <w:rPr>
          <w:i/>
          <w:iCs/>
        </w:rPr>
        <w:t>Electric machine</w:t>
      </w:r>
      <w:r w:rsidR="0092324A" w:rsidRPr="00846F16">
        <w:t xml:space="preserve">" means an energy converter transforming between electrical and mechanical energy. </w:t>
      </w:r>
    </w:p>
    <w:p w14:paraId="2282708A" w14:textId="77777777" w:rsidR="00667B52" w:rsidRDefault="004F2A84" w:rsidP="00A64B42">
      <w:pPr>
        <w:pStyle w:val="Heading4"/>
        <w:spacing w:after="120" w:line="240" w:lineRule="atLeast"/>
        <w:ind w:left="2268" w:right="1134" w:hanging="1134"/>
        <w:jc w:val="both"/>
        <w:rPr>
          <w:ins w:id="451" w:author="Theodoros Grigoratos" w:date="2022-12-14T10:36:00Z"/>
        </w:rPr>
      </w:pPr>
      <w:r w:rsidRPr="00846F16">
        <w:t>3.7.4</w:t>
      </w:r>
      <w:r w:rsidR="00DA2AC1" w:rsidRPr="00846F16">
        <w:t>.</w:t>
      </w:r>
      <w:r w:rsidRPr="00846F16">
        <w:tab/>
      </w:r>
      <w:r w:rsidR="0092324A" w:rsidRPr="00846F16">
        <w:t>"</w:t>
      </w:r>
      <w:r w:rsidR="0092324A" w:rsidRPr="00846F16">
        <w:rPr>
          <w:i/>
          <w:iCs/>
        </w:rPr>
        <w:t>Category of propulsion energy converter</w:t>
      </w:r>
      <w:r w:rsidR="0092324A" w:rsidRPr="00846F16">
        <w:t>" means (i) an internal combustion engine, or (ii) an electric machine.</w:t>
      </w:r>
    </w:p>
    <w:p w14:paraId="06624F63" w14:textId="55B394F2" w:rsidR="0092324A" w:rsidRPr="00846F16" w:rsidRDefault="004F2A84" w:rsidP="00A64B42">
      <w:pPr>
        <w:pStyle w:val="Heading4"/>
        <w:spacing w:after="120" w:line="240" w:lineRule="atLeast"/>
        <w:ind w:left="2268" w:right="1134" w:hanging="1134"/>
        <w:jc w:val="both"/>
      </w:pPr>
      <w:r w:rsidRPr="00846F16">
        <w:t>3.7.5</w:t>
      </w:r>
      <w:r w:rsidR="00DA2AC1" w:rsidRPr="00846F16">
        <w:t>.</w:t>
      </w:r>
      <w:r w:rsidRPr="00846F16">
        <w:tab/>
      </w:r>
      <w:r w:rsidR="0092324A" w:rsidRPr="00846F16">
        <w:t>"</w:t>
      </w:r>
      <w:r w:rsidR="0092324A" w:rsidRPr="00846F16">
        <w:rPr>
          <w:i/>
          <w:iCs/>
        </w:rPr>
        <w:t>Hybrid electric vehicle</w:t>
      </w:r>
      <w:r w:rsidR="0092324A" w:rsidRPr="00846F16">
        <w:t xml:space="preserve">" (HEV) means a hybrid vehicle where one of the propulsion energy converters is an electric machine. </w:t>
      </w:r>
    </w:p>
    <w:p w14:paraId="048C388C" w14:textId="48A60692" w:rsidR="0092324A" w:rsidRPr="00846F16" w:rsidRDefault="004F2A84" w:rsidP="00A64B42">
      <w:pPr>
        <w:pStyle w:val="Heading4"/>
        <w:spacing w:after="120" w:line="240" w:lineRule="atLeast"/>
        <w:ind w:left="2268" w:right="1134" w:hanging="1134"/>
        <w:jc w:val="both"/>
      </w:pPr>
      <w:r w:rsidRPr="00846F16">
        <w:t>3.7.6</w:t>
      </w:r>
      <w:r w:rsidR="00DA2AC1" w:rsidRPr="00846F16">
        <w:t>.</w:t>
      </w:r>
      <w:r w:rsidRPr="00846F16">
        <w:tab/>
      </w:r>
      <w:r w:rsidR="0092324A" w:rsidRPr="00846F16">
        <w:t>"</w:t>
      </w:r>
      <w:r w:rsidR="0092324A" w:rsidRPr="00846F16">
        <w:rPr>
          <w:i/>
          <w:iCs/>
        </w:rPr>
        <w:t>Hybrid vehicle</w:t>
      </w:r>
      <w:r w:rsidR="0092324A" w:rsidRPr="00846F16">
        <w:t xml:space="preserve">" means a vehicle equipped with a powertrain containing at least two different categories of propulsion energy converters and at least two different categories of propulsion energy storage systems. </w:t>
      </w:r>
    </w:p>
    <w:p w14:paraId="12621373" w14:textId="6EE00AF2" w:rsidR="0092324A" w:rsidRDefault="004F2A84" w:rsidP="00A64B42">
      <w:pPr>
        <w:pStyle w:val="Heading4"/>
        <w:spacing w:after="120" w:line="240" w:lineRule="atLeast"/>
        <w:ind w:left="2268" w:right="1134" w:hanging="1134"/>
        <w:jc w:val="both"/>
        <w:rPr>
          <w:ins w:id="452" w:author="Theodoros Grigoratos" w:date="2022-12-06T09:15:00Z"/>
          <w:lang w:val="en-US"/>
        </w:rPr>
      </w:pPr>
      <w:r w:rsidRPr="00846F16">
        <w:t>3.7.7</w:t>
      </w:r>
      <w:r w:rsidR="00DA2AC1" w:rsidRPr="00846F16">
        <w:t>.</w:t>
      </w:r>
      <w:r w:rsidRPr="00846F16">
        <w:tab/>
      </w:r>
      <w:r w:rsidR="0092324A" w:rsidRPr="00846F16">
        <w:t>"</w:t>
      </w:r>
      <w:r w:rsidR="0092324A" w:rsidRPr="00846F16">
        <w:rPr>
          <w:i/>
          <w:iCs/>
        </w:rPr>
        <w:t>Not off-vehicle charging hybrid electric vehicle</w:t>
      </w:r>
      <w:r w:rsidR="0092324A" w:rsidRPr="00846F16">
        <w:t xml:space="preserve">" (NOVC-HEV) means a hybrid electric vehicle that cannot be charged from an external source. </w:t>
      </w:r>
      <w:ins w:id="453" w:author="Theodoros Grigoratos" w:date="2022-11-29T13:01:00Z">
        <w:r w:rsidR="006B4D48" w:rsidRPr="001D04DF">
          <w:rPr>
            <w:noProof/>
            <w:color w:val="0D0D0D" w:themeColor="text1" w:themeTint="F2"/>
          </w:rPr>
          <w:t>In this UN GTR,</w:t>
        </w:r>
      </w:ins>
      <w:ins w:id="454" w:author="Theodoros Grigoratos" w:date="2022-11-29T12:30:00Z">
        <w:r w:rsidR="00C653C3">
          <w:t xml:space="preserve"> </w:t>
        </w:r>
      </w:ins>
      <w:ins w:id="455" w:author="Theodoros Grigoratos" w:date="2022-11-29T12:29:00Z">
        <w:r w:rsidR="00C653C3">
          <w:t>NOVC-HEV are</w:t>
        </w:r>
      </w:ins>
      <w:ins w:id="456" w:author="Theodoros Grigoratos" w:date="2022-11-30T09:16:00Z">
        <w:r w:rsidR="00A72D64">
          <w:t xml:space="preserve"> </w:t>
        </w:r>
      </w:ins>
      <w:ins w:id="457" w:author="Theodoros Grigoratos" w:date="2022-11-29T12:29:00Z">
        <w:r w:rsidR="00C653C3">
          <w:t>categori</w:t>
        </w:r>
      </w:ins>
      <w:ins w:id="458" w:author="Theodoros Grigoratos" w:date="2022-12-14T10:39:00Z">
        <w:r w:rsidR="00667B52">
          <w:t>s</w:t>
        </w:r>
      </w:ins>
      <w:ins w:id="459" w:author="Theodoros Grigoratos" w:date="2022-11-29T12:29:00Z">
        <w:r w:rsidR="00C653C3">
          <w:t xml:space="preserve">ed to </w:t>
        </w:r>
        <w:r w:rsidR="00C653C3">
          <w:rPr>
            <w:lang w:val="en-US"/>
          </w:rPr>
          <w:t>“</w:t>
        </w:r>
      </w:ins>
      <w:ins w:id="460" w:author="Theodoros Grigoratos" w:date="2022-12-01T10:08:00Z">
        <w:r w:rsidR="00E84AF8" w:rsidRPr="00846F16">
          <w:t>NOVC-HEV</w:t>
        </w:r>
        <w:r w:rsidR="00E84AF8">
          <w:rPr>
            <w:lang w:val="en-US"/>
          </w:rPr>
          <w:t xml:space="preserve"> Cat</w:t>
        </w:r>
      </w:ins>
      <w:ins w:id="461" w:author="Theodoros Grigoratos" w:date="2022-12-06T09:19:00Z">
        <w:r w:rsidR="002E463B">
          <w:rPr>
            <w:lang w:val="en-US"/>
          </w:rPr>
          <w:t xml:space="preserve">egory </w:t>
        </w:r>
      </w:ins>
      <w:ins w:id="462" w:author="Theodoros Grigoratos" w:date="2022-12-01T10:08:00Z">
        <w:r w:rsidR="00E84AF8">
          <w:rPr>
            <w:lang w:val="en-US"/>
          </w:rPr>
          <w:t>1</w:t>
        </w:r>
      </w:ins>
      <w:ins w:id="463" w:author="Theodoros Grigoratos" w:date="2022-11-29T12:29:00Z">
        <w:r w:rsidR="00C653C3">
          <w:rPr>
            <w:lang w:val="en-US"/>
          </w:rPr>
          <w:t>” and “</w:t>
        </w:r>
      </w:ins>
      <w:ins w:id="464" w:author="Theodoros Grigoratos" w:date="2022-12-01T10:09:00Z">
        <w:r w:rsidR="00E84AF8" w:rsidRPr="00846F16">
          <w:t>NOVC-HEV</w:t>
        </w:r>
        <w:r w:rsidR="00E84AF8">
          <w:rPr>
            <w:lang w:val="en-US"/>
          </w:rPr>
          <w:t xml:space="preserve"> Cat</w:t>
        </w:r>
      </w:ins>
      <w:ins w:id="465" w:author="Theodoros Grigoratos" w:date="2022-12-06T09:19:00Z">
        <w:r w:rsidR="002E463B">
          <w:rPr>
            <w:lang w:val="en-US"/>
          </w:rPr>
          <w:t xml:space="preserve">egory </w:t>
        </w:r>
      </w:ins>
      <w:ins w:id="466" w:author="Theodoros Grigoratos" w:date="2022-12-01T10:09:00Z">
        <w:r w:rsidR="00E84AF8">
          <w:rPr>
            <w:lang w:val="en-US"/>
          </w:rPr>
          <w:t>2</w:t>
        </w:r>
      </w:ins>
      <w:ins w:id="467" w:author="Theodoros Grigoratos" w:date="2022-11-29T12:29:00Z">
        <w:r w:rsidR="00C653C3">
          <w:rPr>
            <w:lang w:val="en-US"/>
          </w:rPr>
          <w:t xml:space="preserve">” based on their </w:t>
        </w:r>
      </w:ins>
      <w:ins w:id="468" w:author="Theodoros Grigoratos" w:date="2022-12-13T15:21:00Z">
        <w:r w:rsidR="001C24C4">
          <w:rPr>
            <w:lang w:val="en-US"/>
          </w:rPr>
          <w:t>traction REESS</w:t>
        </w:r>
      </w:ins>
      <w:ins w:id="469" w:author="Theodoros Grigoratos" w:date="2022-12-01T10:11:00Z">
        <w:r w:rsidR="00E84AF8">
          <w:rPr>
            <w:lang w:val="en-US"/>
          </w:rPr>
          <w:t xml:space="preserve"> nominal</w:t>
        </w:r>
      </w:ins>
      <w:ins w:id="470" w:author="Theodoros Grigoratos" w:date="2022-11-29T12:29:00Z">
        <w:r w:rsidR="00C653C3">
          <w:rPr>
            <w:lang w:val="en-US"/>
          </w:rPr>
          <w:t xml:space="preserve"> </w:t>
        </w:r>
      </w:ins>
      <w:ins w:id="471" w:author="Theodoros Grigoratos" w:date="2022-11-29T12:31:00Z">
        <w:r w:rsidR="00C653C3">
          <w:rPr>
            <w:lang w:val="en-US"/>
          </w:rPr>
          <w:t>voltage</w:t>
        </w:r>
      </w:ins>
      <w:ins w:id="472" w:author="Theodoros Grigoratos" w:date="2022-11-29T12:29:00Z">
        <w:r w:rsidR="00C653C3">
          <w:rPr>
            <w:lang w:val="en-US"/>
          </w:rPr>
          <w:t>.</w:t>
        </w:r>
      </w:ins>
    </w:p>
    <w:p w14:paraId="42D56C2F" w14:textId="3BD357DC" w:rsidR="002E463B" w:rsidRPr="00C653C3" w:rsidRDefault="002E463B" w:rsidP="002E463B">
      <w:pPr>
        <w:pStyle w:val="Heading4"/>
        <w:spacing w:after="120" w:line="240" w:lineRule="atLeast"/>
        <w:ind w:left="2268" w:right="1134" w:hanging="1134"/>
        <w:jc w:val="both"/>
        <w:rPr>
          <w:ins w:id="473" w:author="Theodoros Grigoratos" w:date="2022-12-06T09:15:00Z"/>
          <w:lang w:val="en-US"/>
        </w:rPr>
      </w:pPr>
      <w:ins w:id="474" w:author="Theodoros Grigoratos" w:date="2022-12-06T09:15:00Z">
        <w:r w:rsidRPr="00846F16">
          <w:t>3.7.</w:t>
        </w:r>
      </w:ins>
      <w:ins w:id="475" w:author="Theodoros Grigoratos" w:date="2022-12-14T10:40:00Z">
        <w:r w:rsidR="00667B52">
          <w:t>7</w:t>
        </w:r>
      </w:ins>
      <w:ins w:id="476" w:author="Theodoros Grigoratos" w:date="2022-12-06T09:15:00Z">
        <w:r w:rsidRPr="00846F16">
          <w:t>.</w:t>
        </w:r>
      </w:ins>
      <w:ins w:id="477" w:author="Theodoros Grigoratos" w:date="2022-12-14T10:40:00Z">
        <w:r w:rsidR="00667B52">
          <w:t>1.</w:t>
        </w:r>
      </w:ins>
      <w:ins w:id="478" w:author="Theodoros Grigoratos" w:date="2022-12-06T09:15:00Z">
        <w:r w:rsidRPr="00846F16">
          <w:tab/>
          <w:t>"</w:t>
        </w:r>
        <w:r w:rsidRPr="00846F16">
          <w:rPr>
            <w:i/>
            <w:iCs/>
          </w:rPr>
          <w:t>Not off-vehicle charging hybrid electric vehicle</w:t>
        </w:r>
      </w:ins>
      <w:ins w:id="479" w:author="Theodoros Grigoratos" w:date="2022-12-06T09:17:00Z">
        <w:r>
          <w:rPr>
            <w:i/>
            <w:iCs/>
          </w:rPr>
          <w:t xml:space="preserve"> – Cat</w:t>
        </w:r>
      </w:ins>
      <w:ins w:id="480" w:author="Theodoros Grigoratos" w:date="2022-12-06T09:19:00Z">
        <w:r>
          <w:rPr>
            <w:i/>
            <w:iCs/>
          </w:rPr>
          <w:t>egory</w:t>
        </w:r>
      </w:ins>
      <w:ins w:id="481" w:author="Theodoros Grigoratos" w:date="2022-12-06T09:17:00Z">
        <w:r>
          <w:rPr>
            <w:i/>
            <w:iCs/>
          </w:rPr>
          <w:t xml:space="preserve"> 1</w:t>
        </w:r>
      </w:ins>
      <w:ins w:id="482" w:author="Theodoros Grigoratos" w:date="2022-12-06T09:15:00Z">
        <w:r w:rsidRPr="00846F16">
          <w:t>" (NOVC-HEV</w:t>
        </w:r>
      </w:ins>
      <w:ins w:id="483" w:author="Theodoros Grigoratos" w:date="2022-12-06T09:17:00Z">
        <w:r>
          <w:t xml:space="preserve"> Cat. 1</w:t>
        </w:r>
      </w:ins>
      <w:ins w:id="484" w:author="Theodoros Grigoratos" w:date="2022-12-06T09:15:00Z">
        <w:r w:rsidRPr="00846F16">
          <w:t>) means a hybrid electric vehicle that</w:t>
        </w:r>
      </w:ins>
      <w:ins w:id="485" w:author="Theodoros Grigoratos" w:date="2022-12-06T09:18:00Z">
        <w:r>
          <w:t xml:space="preserve"> features a </w:t>
        </w:r>
      </w:ins>
      <w:ins w:id="486" w:author="Theodoros Grigoratos" w:date="2022-12-13T15:21:00Z">
        <w:r w:rsidR="001C24C4">
          <w:rPr>
            <w:lang w:val="en-US"/>
          </w:rPr>
          <w:t>traction REESS</w:t>
        </w:r>
      </w:ins>
      <w:ins w:id="487" w:author="Theodoros Grigoratos" w:date="2022-12-06T09:18:00Z">
        <w:r>
          <w:t xml:space="preserve"> with </w:t>
        </w:r>
        <w:r>
          <w:rPr>
            <w:lang w:val="en-US"/>
          </w:rPr>
          <w:t>nominal voltage lower than</w:t>
        </w:r>
      </w:ins>
      <w:ins w:id="488" w:author="Theodoros Grigoratos" w:date="2022-12-06T09:20:00Z">
        <w:r>
          <w:rPr>
            <w:lang w:val="en-US"/>
          </w:rPr>
          <w:t xml:space="preserve"> or equal to</w:t>
        </w:r>
      </w:ins>
      <w:ins w:id="489" w:author="Theodoros Grigoratos" w:date="2022-12-06T09:18:00Z">
        <w:r>
          <w:rPr>
            <w:lang w:val="en-US"/>
          </w:rPr>
          <w:t xml:space="preserve"> 60V </w:t>
        </w:r>
      </w:ins>
      <w:ins w:id="490" w:author="Theodoros Grigoratos" w:date="2022-12-12T11:18:00Z">
        <w:r w:rsidR="005E1DE5">
          <w:rPr>
            <w:lang w:val="en-US"/>
          </w:rPr>
          <w:t>that</w:t>
        </w:r>
      </w:ins>
      <w:ins w:id="491" w:author="Theodoros Grigoratos" w:date="2022-12-06T09:15:00Z">
        <w:r w:rsidRPr="00846F16">
          <w:t xml:space="preserve"> cannot be c</w:t>
        </w:r>
        <w:r w:rsidR="00667B52">
          <w:t>harged from an external source.</w:t>
        </w:r>
      </w:ins>
    </w:p>
    <w:p w14:paraId="1AEC235E" w14:textId="226DD127" w:rsidR="002E463B" w:rsidRPr="002E463B" w:rsidRDefault="002E463B" w:rsidP="002E463B">
      <w:pPr>
        <w:pStyle w:val="Heading4"/>
        <w:spacing w:after="120" w:line="240" w:lineRule="atLeast"/>
        <w:ind w:left="2268" w:right="1134" w:hanging="1134"/>
        <w:jc w:val="both"/>
      </w:pPr>
      <w:ins w:id="492" w:author="Theodoros Grigoratos" w:date="2022-12-06T09:15:00Z">
        <w:r w:rsidRPr="00846F16">
          <w:t>3.7.</w:t>
        </w:r>
      </w:ins>
      <w:ins w:id="493" w:author="Theodoros Grigoratos" w:date="2022-12-14T10:40:00Z">
        <w:r w:rsidR="00667B52">
          <w:t>7</w:t>
        </w:r>
      </w:ins>
      <w:ins w:id="494" w:author="Theodoros Grigoratos" w:date="2022-12-06T09:15:00Z">
        <w:r w:rsidRPr="00846F16">
          <w:t>.</w:t>
        </w:r>
      </w:ins>
      <w:ins w:id="495" w:author="Theodoros Grigoratos" w:date="2022-12-14T10:40:00Z">
        <w:r w:rsidR="00667B52">
          <w:t>2.</w:t>
        </w:r>
      </w:ins>
      <w:ins w:id="496" w:author="Theodoros Grigoratos" w:date="2022-12-06T09:15:00Z">
        <w:r w:rsidRPr="00846F16">
          <w:tab/>
        </w:r>
      </w:ins>
      <w:ins w:id="497" w:author="Theodoros Grigoratos" w:date="2022-12-06T09:18:00Z">
        <w:r w:rsidRPr="00846F16">
          <w:t>"</w:t>
        </w:r>
        <w:r w:rsidRPr="00846F16">
          <w:rPr>
            <w:i/>
            <w:iCs/>
          </w:rPr>
          <w:t>Not off-vehicle charging hybrid electric vehicle</w:t>
        </w:r>
        <w:r>
          <w:rPr>
            <w:i/>
            <w:iCs/>
          </w:rPr>
          <w:t xml:space="preserve"> – Cat</w:t>
        </w:r>
      </w:ins>
      <w:ins w:id="498" w:author="Theodoros Grigoratos" w:date="2022-12-06T09:19:00Z">
        <w:r>
          <w:rPr>
            <w:i/>
            <w:iCs/>
          </w:rPr>
          <w:t>egory</w:t>
        </w:r>
      </w:ins>
      <w:ins w:id="499" w:author="Theodoros Grigoratos" w:date="2022-12-06T09:18:00Z">
        <w:r>
          <w:rPr>
            <w:i/>
            <w:iCs/>
          </w:rPr>
          <w:t xml:space="preserve"> </w:t>
        </w:r>
      </w:ins>
      <w:ins w:id="500" w:author="Theodoros Grigoratos" w:date="2022-12-06T09:19:00Z">
        <w:r>
          <w:rPr>
            <w:i/>
            <w:iCs/>
          </w:rPr>
          <w:t>2</w:t>
        </w:r>
      </w:ins>
      <w:ins w:id="501" w:author="Theodoros Grigoratos" w:date="2022-12-06T09:18:00Z">
        <w:r w:rsidRPr="00846F16">
          <w:t>" (NOVC-HEV</w:t>
        </w:r>
        <w:r>
          <w:t xml:space="preserve"> Cat. </w:t>
        </w:r>
      </w:ins>
      <w:ins w:id="502" w:author="Theodoros Grigoratos" w:date="2022-12-12T11:18:00Z">
        <w:r w:rsidR="005E1DE5">
          <w:t>2</w:t>
        </w:r>
      </w:ins>
      <w:ins w:id="503" w:author="Theodoros Grigoratos" w:date="2022-12-06T09:18:00Z">
        <w:r w:rsidRPr="00846F16">
          <w:t xml:space="preserve">) </w:t>
        </w:r>
      </w:ins>
      <w:ins w:id="504" w:author="Theodoros Grigoratos" w:date="2022-12-06T09:21:00Z">
        <w:r w:rsidRPr="00846F16">
          <w:t>means a hybrid electric vehicle that</w:t>
        </w:r>
        <w:r>
          <w:t xml:space="preserve"> features </w:t>
        </w:r>
      </w:ins>
      <w:ins w:id="505" w:author="Theodoros Grigoratos" w:date="2022-12-13T15:22:00Z">
        <w:r w:rsidR="001C24C4">
          <w:t xml:space="preserve">a </w:t>
        </w:r>
        <w:r w:rsidR="001C24C4">
          <w:rPr>
            <w:lang w:val="en-US"/>
          </w:rPr>
          <w:t>traction REESS</w:t>
        </w:r>
      </w:ins>
      <w:ins w:id="506" w:author="Theodoros Grigoratos" w:date="2022-12-06T09:21:00Z">
        <w:r>
          <w:t xml:space="preserve"> with </w:t>
        </w:r>
        <w:r>
          <w:rPr>
            <w:lang w:val="en-US"/>
          </w:rPr>
          <w:t xml:space="preserve">nominal voltage higher than 60V </w:t>
        </w:r>
      </w:ins>
      <w:ins w:id="507" w:author="Theodoros Grigoratos" w:date="2022-12-12T11:18:00Z">
        <w:r w:rsidR="005E1DE5">
          <w:rPr>
            <w:lang w:val="en-US"/>
          </w:rPr>
          <w:t>that</w:t>
        </w:r>
      </w:ins>
      <w:ins w:id="508" w:author="Theodoros Grigoratos" w:date="2022-12-06T09:21:00Z">
        <w:r w:rsidRPr="00846F16">
          <w:t xml:space="preserve"> cannot be charged from an external source</w:t>
        </w:r>
      </w:ins>
      <w:ins w:id="509" w:author="Theodoros Grigoratos" w:date="2022-12-06T09:18:00Z">
        <w:r w:rsidRPr="00846F16">
          <w:t>.</w:t>
        </w:r>
      </w:ins>
    </w:p>
    <w:p w14:paraId="5790EC48" w14:textId="6F7E2332" w:rsidR="0092324A" w:rsidRPr="00846F16" w:rsidRDefault="004F2A84" w:rsidP="00A64B42">
      <w:pPr>
        <w:pStyle w:val="Heading4"/>
        <w:spacing w:after="120" w:line="240" w:lineRule="atLeast"/>
        <w:ind w:left="2268" w:right="1134" w:hanging="1134"/>
        <w:jc w:val="both"/>
      </w:pPr>
      <w:r w:rsidRPr="00846F16">
        <w:t>3.7.8</w:t>
      </w:r>
      <w:r w:rsidR="00DA2AC1" w:rsidRPr="00846F16">
        <w:t>.</w:t>
      </w:r>
      <w:r w:rsidRPr="00846F16">
        <w:tab/>
      </w:r>
      <w:r w:rsidR="0092324A" w:rsidRPr="00846F16">
        <w:t>"</w:t>
      </w:r>
      <w:r w:rsidR="0092324A" w:rsidRPr="00846F16">
        <w:rPr>
          <w:i/>
          <w:iCs/>
        </w:rPr>
        <w:t>Off-vehicle charging hybrid electric vehicle</w:t>
      </w:r>
      <w:r w:rsidR="0092324A" w:rsidRPr="00846F16">
        <w:t xml:space="preserve">" (OVC-HEV) means a hybrid electric vehicle that can be charged from an external source. </w:t>
      </w:r>
    </w:p>
    <w:p w14:paraId="6DC56743" w14:textId="2082A65E" w:rsidR="0092324A" w:rsidRPr="00846F16" w:rsidRDefault="004F2A84" w:rsidP="00A64B42">
      <w:pPr>
        <w:pStyle w:val="Heading4"/>
        <w:spacing w:after="120" w:line="240" w:lineRule="atLeast"/>
        <w:ind w:left="2268" w:right="1134" w:hanging="1134"/>
        <w:jc w:val="both"/>
      </w:pPr>
      <w:r w:rsidRPr="00846F16">
        <w:t>3.7.9</w:t>
      </w:r>
      <w:r w:rsidR="00DA2AC1" w:rsidRPr="00846F16">
        <w:t>.</w:t>
      </w:r>
      <w:r w:rsidRPr="00846F16">
        <w:tab/>
      </w:r>
      <w:r w:rsidR="0092324A" w:rsidRPr="00846F16">
        <w:t>"</w:t>
      </w:r>
      <w:r w:rsidR="0092324A" w:rsidRPr="00846F16">
        <w:rPr>
          <w:i/>
          <w:iCs/>
        </w:rPr>
        <w:t>Pure electric vehicle</w:t>
      </w:r>
      <w:r w:rsidR="0092324A" w:rsidRPr="00846F16">
        <w:t xml:space="preserve">" (PEV) means a vehicle equipped with a powertrain containing exclusively electric machines as propulsion energy converters and exclusively rechargeable electric energy storage systems as propulsion energy storage systems. </w:t>
      </w:r>
    </w:p>
    <w:p w14:paraId="49175EC4" w14:textId="7BA8D033" w:rsidR="0092324A" w:rsidRDefault="004F2A84" w:rsidP="00A64B42">
      <w:pPr>
        <w:pStyle w:val="Heading4"/>
        <w:autoSpaceDE w:val="0"/>
        <w:autoSpaceDN w:val="0"/>
        <w:adjustRightInd w:val="0"/>
        <w:spacing w:after="120" w:line="240" w:lineRule="atLeast"/>
        <w:ind w:left="2268" w:right="1134" w:hanging="1134"/>
        <w:jc w:val="both"/>
        <w:rPr>
          <w:ins w:id="510" w:author="Theodoros Grigoratos" w:date="2022-12-06T09:16:00Z"/>
        </w:rPr>
      </w:pPr>
      <w:r w:rsidRPr="00846F16">
        <w:t>3.7.10</w:t>
      </w:r>
      <w:r w:rsidR="00DA2AC1" w:rsidRPr="00846F16">
        <w:t>.</w:t>
      </w:r>
      <w:r w:rsidRPr="00846F16">
        <w:tab/>
      </w:r>
      <w:r w:rsidR="0092324A" w:rsidRPr="00846F16">
        <w:t>"</w:t>
      </w:r>
      <w:r w:rsidR="0092324A" w:rsidRPr="00846F16">
        <w:rPr>
          <w:i/>
          <w:iCs/>
        </w:rPr>
        <w:t xml:space="preserve">Pure </w:t>
      </w:r>
      <w:ins w:id="511" w:author="Theodoros Grigoratos" w:date="2022-12-14T10:44:00Z">
        <w:r w:rsidR="006673CA">
          <w:rPr>
            <w:i/>
            <w:iCs/>
          </w:rPr>
          <w:t>internal combustion engine</w:t>
        </w:r>
      </w:ins>
      <w:del w:id="512" w:author="Theodoros Grigoratos" w:date="2022-12-14T10:44:00Z">
        <w:r w:rsidR="0092324A" w:rsidRPr="00846F16" w:rsidDel="006673CA">
          <w:rPr>
            <w:i/>
            <w:iCs/>
          </w:rPr>
          <w:delText>ICE</w:delText>
        </w:r>
      </w:del>
      <w:r w:rsidR="0092324A" w:rsidRPr="00846F16">
        <w:rPr>
          <w:i/>
          <w:iCs/>
        </w:rPr>
        <w:t xml:space="preserve"> vehicle</w:t>
      </w:r>
      <w:r w:rsidR="0092324A" w:rsidRPr="00846F16">
        <w:t xml:space="preserve">" </w:t>
      </w:r>
      <w:ins w:id="513" w:author="Theodoros Grigoratos" w:date="2022-12-14T10:44:00Z">
        <w:r w:rsidR="006673CA">
          <w:t xml:space="preserve">(ICE) </w:t>
        </w:r>
      </w:ins>
      <w:r w:rsidR="0092324A" w:rsidRPr="00846F16">
        <w:t>means a vehicle where all propulsion energy converters are internal combustion engines.</w:t>
      </w:r>
    </w:p>
    <w:p w14:paraId="209B4E8F" w14:textId="683A2155" w:rsidR="0092324A" w:rsidRDefault="004F2A84" w:rsidP="00A64B42">
      <w:pPr>
        <w:pStyle w:val="Heading4"/>
        <w:autoSpaceDE w:val="0"/>
        <w:autoSpaceDN w:val="0"/>
        <w:adjustRightInd w:val="0"/>
        <w:spacing w:after="120" w:line="240" w:lineRule="atLeast"/>
        <w:ind w:left="2268" w:right="1134" w:hanging="1134"/>
        <w:jc w:val="both"/>
        <w:rPr>
          <w:ins w:id="514" w:author="Theodoros Grigoratos" w:date="2022-12-14T10:37:00Z"/>
        </w:rPr>
      </w:pPr>
      <w:r w:rsidRPr="00846F16">
        <w:t>3.7.11</w:t>
      </w:r>
      <w:r w:rsidR="00DA2AC1" w:rsidRPr="00846F16">
        <w:t>.</w:t>
      </w:r>
      <w:r w:rsidRPr="00846F16">
        <w:tab/>
      </w:r>
      <w:r w:rsidR="0092324A" w:rsidRPr="00846F16">
        <w:rPr>
          <w:iCs/>
        </w:rPr>
        <w:t>"</w:t>
      </w:r>
      <w:r w:rsidR="0092324A" w:rsidRPr="00846F16">
        <w:rPr>
          <w:i/>
        </w:rPr>
        <w:t xml:space="preserve">Rechargeable </w:t>
      </w:r>
      <w:ins w:id="515" w:author="Theodoros Grigoratos" w:date="2022-12-14T10:38:00Z">
        <w:r w:rsidR="00667B52">
          <w:rPr>
            <w:i/>
          </w:rPr>
          <w:t xml:space="preserve">electric </w:t>
        </w:r>
      </w:ins>
      <w:r w:rsidR="0092324A" w:rsidRPr="00846F16">
        <w:rPr>
          <w:i/>
        </w:rPr>
        <w:t>energy storage system – REESS</w:t>
      </w:r>
      <w:r w:rsidR="0092324A" w:rsidRPr="00846F16">
        <w:rPr>
          <w:iCs/>
        </w:rPr>
        <w:t xml:space="preserve">" </w:t>
      </w:r>
      <w:r w:rsidR="0092324A" w:rsidRPr="00846F16">
        <w:t xml:space="preserve">means the rechargeable </w:t>
      </w:r>
      <w:ins w:id="516" w:author="Theodoros Grigoratos" w:date="2022-12-14T10:38:00Z">
        <w:r w:rsidR="00667B52">
          <w:t xml:space="preserve">electric </w:t>
        </w:r>
      </w:ins>
      <w:r w:rsidR="0092324A" w:rsidRPr="00846F16">
        <w:t>energy storage system that provides electric energy for electric propulsion.</w:t>
      </w:r>
      <w:del w:id="517" w:author="Theodoros Grigoratos" w:date="2022-12-14T10:37:00Z">
        <w:r w:rsidR="00F93C87" w:rsidRPr="00846F16" w:rsidDel="00667B52">
          <w:delText>]</w:delText>
        </w:r>
      </w:del>
    </w:p>
    <w:p w14:paraId="2A30F762" w14:textId="645DF6A2" w:rsidR="00667B52" w:rsidRPr="00667B52" w:rsidRDefault="00667B52" w:rsidP="00667B52">
      <w:pPr>
        <w:pStyle w:val="Heading4"/>
        <w:spacing w:after="120" w:line="240" w:lineRule="atLeast"/>
        <w:ind w:left="2268" w:right="1134" w:hanging="1134"/>
        <w:jc w:val="both"/>
      </w:pPr>
      <w:ins w:id="518" w:author="Theodoros Grigoratos" w:date="2022-12-14T10:37:00Z">
        <w:r w:rsidRPr="00846F16">
          <w:t>3.7.</w:t>
        </w:r>
        <w:r>
          <w:t>1</w:t>
        </w:r>
      </w:ins>
      <w:ins w:id="519" w:author="Theodoros Grigoratos" w:date="2022-12-14T10:39:00Z">
        <w:r>
          <w:t>2</w:t>
        </w:r>
      </w:ins>
      <w:ins w:id="520" w:author="Theodoros Grigoratos" w:date="2022-12-14T10:37:00Z">
        <w:r w:rsidRPr="00846F16">
          <w:t>.</w:t>
        </w:r>
        <w:r w:rsidRPr="00846F16">
          <w:tab/>
          <w:t>"</w:t>
        </w:r>
        <w:r w:rsidRPr="0044495A">
          <w:rPr>
            <w:i/>
            <w:iCs/>
          </w:rPr>
          <w:t xml:space="preserve">Brake Emissions Family </w:t>
        </w:r>
        <w:r>
          <w:rPr>
            <w:i/>
            <w:iCs/>
          </w:rPr>
          <w:t>Parent</w:t>
        </w:r>
        <w:r w:rsidRPr="00846F16">
          <w:t xml:space="preserve">" </w:t>
        </w:r>
        <w:r w:rsidRPr="00E368AA">
          <w:t>is a single vehicle selected among a family of two or more vehicles equipped with the same brake system.</w:t>
        </w:r>
      </w:ins>
    </w:p>
    <w:p w14:paraId="01219720" w14:textId="77777777" w:rsidR="003B3816" w:rsidRPr="00C74EA3" w:rsidRDefault="00FA4B7A" w:rsidP="00FA4B7A">
      <w:pPr>
        <w:pStyle w:val="HeadABC"/>
        <w:numPr>
          <w:ilvl w:val="0"/>
          <w:numId w:val="0"/>
        </w:numPr>
        <w:tabs>
          <w:tab w:val="clear" w:pos="2160"/>
        </w:tabs>
        <w:ind w:left="2268" w:right="1134" w:hanging="1134"/>
        <w:rPr>
          <w:noProof/>
          <w:sz w:val="28"/>
          <w:szCs w:val="32"/>
        </w:rPr>
      </w:pPr>
      <w:bookmarkStart w:id="521" w:name="_Toc117167497"/>
      <w:r w:rsidRPr="00C74EA3">
        <w:rPr>
          <w:noProof/>
          <w:sz w:val="28"/>
          <w:szCs w:val="32"/>
        </w:rPr>
        <w:t>4.</w:t>
      </w:r>
      <w:r w:rsidRPr="00C74EA3">
        <w:rPr>
          <w:noProof/>
          <w:sz w:val="28"/>
          <w:szCs w:val="32"/>
        </w:rPr>
        <w:tab/>
      </w:r>
      <w:r w:rsidR="003B3816" w:rsidRPr="00C74EA3">
        <w:rPr>
          <w:noProof/>
          <w:sz w:val="28"/>
          <w:szCs w:val="32"/>
        </w:rPr>
        <w:t>Abbreviations and Symbols</w:t>
      </w:r>
      <w:bookmarkEnd w:id="521"/>
    </w:p>
    <w:p w14:paraId="00AF4B92" w14:textId="77777777" w:rsidR="003B3816" w:rsidRPr="001D04DF" w:rsidRDefault="003B3816" w:rsidP="00A64B42">
      <w:pPr>
        <w:pStyle w:val="Heading3"/>
        <w:spacing w:before="240" w:after="120"/>
        <w:ind w:left="2268" w:right="1134" w:hanging="1134"/>
        <w:rPr>
          <w:b/>
          <w:noProof/>
          <w:color w:val="0D0D0D" w:themeColor="text1" w:themeTint="F2"/>
        </w:rPr>
      </w:pPr>
      <w:bookmarkStart w:id="522" w:name="_Toc117167498"/>
      <w:r>
        <w:rPr>
          <w:b/>
          <w:color w:val="0D0D0D" w:themeColor="text1" w:themeTint="F2"/>
        </w:rPr>
        <w:t>4.1</w:t>
      </w:r>
      <w:r w:rsidR="00DA2AC1">
        <w:rPr>
          <w:b/>
          <w:color w:val="0D0D0D" w:themeColor="text1" w:themeTint="F2"/>
        </w:rPr>
        <w:t>.</w:t>
      </w:r>
      <w:r>
        <w:rPr>
          <w:b/>
          <w:color w:val="0D0D0D" w:themeColor="text1" w:themeTint="F2"/>
        </w:rPr>
        <w:tab/>
        <w:t>Abbreviations</w:t>
      </w:r>
      <w:bookmarkEnd w:id="522"/>
    </w:p>
    <w:p w14:paraId="5FF2C235" w14:textId="77777777" w:rsidR="001B3308" w:rsidRPr="001B3308" w:rsidRDefault="001B3308" w:rsidP="00A64B42">
      <w:pPr>
        <w:spacing w:after="120"/>
        <w:ind w:left="2268" w:right="1134"/>
        <w:jc w:val="both"/>
        <w:rPr>
          <w:noProof/>
          <w:color w:val="0D0D0D" w:themeColor="text1" w:themeTint="F2"/>
        </w:rPr>
      </w:pPr>
      <w:r w:rsidRPr="001B3308">
        <w:rPr>
          <w:noProof/>
          <w:color w:val="0D0D0D" w:themeColor="text1" w:themeTint="F2"/>
        </w:rPr>
        <w:t>Table 4.1</w:t>
      </w:r>
      <w:r w:rsidR="00AB4F41">
        <w:rPr>
          <w:noProof/>
          <w:color w:val="0D0D0D" w:themeColor="text1" w:themeTint="F2"/>
        </w:rPr>
        <w:t>.</w:t>
      </w:r>
      <w:r w:rsidRPr="001B3308">
        <w:rPr>
          <w:noProof/>
          <w:color w:val="0D0D0D" w:themeColor="text1" w:themeTint="F2"/>
        </w:rPr>
        <w:t xml:space="preserve"> </w:t>
      </w:r>
      <w:r w:rsidR="007F0B93">
        <w:rPr>
          <w:noProof/>
          <w:color w:val="0D0D0D" w:themeColor="text1" w:themeTint="F2"/>
        </w:rPr>
        <w:t>provides a list of</w:t>
      </w:r>
      <w:r w:rsidR="00990B2F">
        <w:rPr>
          <w:noProof/>
          <w:color w:val="0D0D0D" w:themeColor="text1" w:themeTint="F2"/>
        </w:rPr>
        <w:t xml:space="preserve"> the abbreviations, a </w:t>
      </w:r>
      <w:r w:rsidR="007F0B93">
        <w:rPr>
          <w:noProof/>
          <w:color w:val="0D0D0D" w:themeColor="text1" w:themeTint="F2"/>
        </w:rPr>
        <w:t>short description</w:t>
      </w:r>
      <w:r w:rsidR="00990B2F">
        <w:rPr>
          <w:noProof/>
          <w:color w:val="0D0D0D" w:themeColor="text1" w:themeTint="F2"/>
        </w:rPr>
        <w:t>,</w:t>
      </w:r>
      <w:r w:rsidR="007F0B93">
        <w:rPr>
          <w:noProof/>
          <w:color w:val="0D0D0D" w:themeColor="text1" w:themeTint="F2"/>
        </w:rPr>
        <w:t xml:space="preserve"> </w:t>
      </w:r>
      <w:r w:rsidR="00990B2F">
        <w:rPr>
          <w:noProof/>
          <w:color w:val="0D0D0D" w:themeColor="text1" w:themeTint="F2"/>
        </w:rPr>
        <w:t>and</w:t>
      </w:r>
      <w:r w:rsidR="007F0B93">
        <w:rPr>
          <w:noProof/>
          <w:color w:val="0D0D0D" w:themeColor="text1" w:themeTint="F2"/>
        </w:rPr>
        <w:t xml:space="preserve"> the unit of each abbreviation</w:t>
      </w:r>
      <w:r w:rsidR="00990B2F">
        <w:rPr>
          <w:noProof/>
          <w:color w:val="0D0D0D" w:themeColor="text1" w:themeTint="F2"/>
        </w:rPr>
        <w:t xml:space="preserve"> (when applicable)</w:t>
      </w:r>
      <w:r w:rsidR="007F0B93">
        <w:rPr>
          <w:noProof/>
          <w:color w:val="0D0D0D" w:themeColor="text1" w:themeTint="F2"/>
        </w:rPr>
        <w:t xml:space="preserve"> </w:t>
      </w:r>
      <w:r w:rsidR="00990B2F">
        <w:rPr>
          <w:noProof/>
          <w:color w:val="0D0D0D" w:themeColor="text1" w:themeTint="F2"/>
        </w:rPr>
        <w:t>used in this UN GTR</w:t>
      </w:r>
      <w:r w:rsidR="007F0B93">
        <w:rPr>
          <w:noProof/>
          <w:color w:val="0D0D0D" w:themeColor="text1" w:themeTint="F2"/>
        </w:rPr>
        <w:t>.</w:t>
      </w:r>
    </w:p>
    <w:p w14:paraId="7F1149FF" w14:textId="77777777" w:rsidR="003B3816" w:rsidRPr="004F4C55" w:rsidRDefault="003B3816" w:rsidP="00A64B42">
      <w:pPr>
        <w:spacing w:after="120"/>
        <w:ind w:left="1134"/>
        <w:rPr>
          <w:b/>
          <w:lang w:eastAsia="ja-JP"/>
        </w:rPr>
      </w:pPr>
      <w:r w:rsidRPr="00F93C87">
        <w:rPr>
          <w:bCs/>
          <w:noProof/>
          <w:color w:val="0D0D0D" w:themeColor="text1" w:themeTint="F2"/>
        </w:rPr>
        <w:t>Table 4.1</w:t>
      </w:r>
      <w:r w:rsidR="00DA2AC1">
        <w:rPr>
          <w:bCs/>
          <w:noProof/>
          <w:color w:val="0D0D0D" w:themeColor="text1" w:themeTint="F2"/>
        </w:rPr>
        <w:t>.</w:t>
      </w:r>
      <w:r w:rsidR="00F93C87" w:rsidRPr="00F93C87">
        <w:rPr>
          <w:bCs/>
          <w:noProof/>
          <w:color w:val="0D0D0D" w:themeColor="text1" w:themeTint="F2"/>
        </w:rPr>
        <w:br/>
      </w:r>
      <w:r w:rsidRPr="004F4C55">
        <w:rPr>
          <w:b/>
          <w:bCs/>
          <w:noProof/>
          <w:color w:val="0D0D0D" w:themeColor="text1" w:themeTint="F2"/>
        </w:rPr>
        <w:t>Abbreviations</w:t>
      </w:r>
    </w:p>
    <w:tbl>
      <w:tblPr>
        <w:tblStyle w:val="TableGrid20"/>
        <w:tblW w:w="7370" w:type="dxa"/>
        <w:jc w:val="center"/>
        <w:tblLook w:val="04A0" w:firstRow="1" w:lastRow="0" w:firstColumn="1" w:lastColumn="0" w:noHBand="0" w:noVBand="1"/>
      </w:tblPr>
      <w:tblGrid>
        <w:gridCol w:w="1191"/>
        <w:gridCol w:w="5329"/>
        <w:gridCol w:w="850"/>
      </w:tblGrid>
      <w:tr w:rsidR="009E5BD4" w:rsidRPr="00406E24" w14:paraId="2CC9DDB4" w14:textId="77777777" w:rsidTr="00406E24">
        <w:trPr>
          <w:cantSplit/>
          <w:trHeight w:val="357"/>
          <w:tblHeader/>
          <w:jc w:val="center"/>
        </w:trPr>
        <w:tc>
          <w:tcPr>
            <w:tcW w:w="1191" w:type="dxa"/>
            <w:tcBorders>
              <w:bottom w:val="single" w:sz="12" w:space="0" w:color="auto"/>
            </w:tcBorders>
            <w:vAlign w:val="center"/>
          </w:tcPr>
          <w:p w14:paraId="5550ABF4" w14:textId="77777777" w:rsidR="003B3816" w:rsidRPr="003B37B3"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6"/>
                <w:lang w:val="en-IE"/>
              </w:rPr>
            </w:pPr>
            <w:r w:rsidRPr="00406E24">
              <w:rPr>
                <w:i/>
                <w:iCs/>
                <w:noProof/>
                <w:color w:val="262626" w:themeColor="text1" w:themeTint="D9"/>
                <w:sz w:val="16"/>
                <w:szCs w:val="16"/>
                <w:lang w:val="en-GB"/>
              </w:rPr>
              <w:t>Abbreviation</w:t>
            </w:r>
          </w:p>
        </w:tc>
        <w:tc>
          <w:tcPr>
            <w:tcW w:w="5329" w:type="dxa"/>
            <w:tcBorders>
              <w:bottom w:val="single" w:sz="12" w:space="0" w:color="auto"/>
            </w:tcBorders>
            <w:vAlign w:val="center"/>
          </w:tcPr>
          <w:p w14:paraId="12E19446" w14:textId="77777777" w:rsidR="003B3816" w:rsidRPr="00406E24"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6"/>
                <w:lang w:val="en-GB"/>
              </w:rPr>
            </w:pPr>
            <w:r w:rsidRPr="00406E24">
              <w:rPr>
                <w:i/>
                <w:iCs/>
                <w:noProof/>
                <w:color w:val="262626" w:themeColor="text1" w:themeTint="D9"/>
                <w:sz w:val="16"/>
                <w:szCs w:val="16"/>
                <w:lang w:val="en-GB"/>
              </w:rPr>
              <w:t>Definition</w:t>
            </w:r>
          </w:p>
        </w:tc>
        <w:tc>
          <w:tcPr>
            <w:tcW w:w="850" w:type="dxa"/>
            <w:tcBorders>
              <w:bottom w:val="single" w:sz="12" w:space="0" w:color="auto"/>
            </w:tcBorders>
            <w:vAlign w:val="center"/>
          </w:tcPr>
          <w:p w14:paraId="7301F2BB" w14:textId="77777777" w:rsidR="003B3816" w:rsidRPr="00406E24"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6"/>
                <w:lang w:val="en-GB"/>
              </w:rPr>
            </w:pPr>
            <w:r w:rsidRPr="00406E24">
              <w:rPr>
                <w:i/>
                <w:iCs/>
                <w:noProof/>
                <w:color w:val="262626" w:themeColor="text1" w:themeTint="D9"/>
                <w:sz w:val="16"/>
                <w:szCs w:val="16"/>
                <w:lang w:val="en-GB"/>
              </w:rPr>
              <w:t>Unit</w:t>
            </w:r>
          </w:p>
        </w:tc>
      </w:tr>
      <w:tr w:rsidR="009E5BD4" w:rsidRPr="00097C72" w14:paraId="736CCBC6" w14:textId="77777777" w:rsidTr="00406E24">
        <w:trPr>
          <w:cantSplit/>
          <w:trHeight w:val="357"/>
          <w:jc w:val="center"/>
        </w:trPr>
        <w:tc>
          <w:tcPr>
            <w:tcW w:w="1191" w:type="dxa"/>
            <w:tcBorders>
              <w:top w:val="single" w:sz="12" w:space="0" w:color="auto"/>
            </w:tcBorders>
            <w:vAlign w:val="center"/>
          </w:tcPr>
          <w:p w14:paraId="574B2046"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lastRenderedPageBreak/>
              <w:t>ABT</w:t>
            </w:r>
          </w:p>
        </w:tc>
        <w:tc>
          <w:tcPr>
            <w:tcW w:w="5329" w:type="dxa"/>
            <w:tcBorders>
              <w:top w:val="single" w:sz="12" w:space="0" w:color="auto"/>
            </w:tcBorders>
            <w:vAlign w:val="center"/>
          </w:tcPr>
          <w:p w14:paraId="78220E1E" w14:textId="77777777" w:rsidR="003B3816" w:rsidRPr="00097C72" w:rsidRDefault="003B3816" w:rsidP="00A64B42">
            <w:pPr>
              <w:spacing w:line="240" w:lineRule="auto"/>
              <w:jc w:val="both"/>
              <w:rPr>
                <w:color w:val="000000"/>
                <w:sz w:val="18"/>
                <w:szCs w:val="18"/>
              </w:rPr>
            </w:pPr>
            <w:r w:rsidRPr="00097C72">
              <w:rPr>
                <w:color w:val="000000"/>
                <w:sz w:val="18"/>
                <w:szCs w:val="18"/>
              </w:rPr>
              <w:t xml:space="preserve">Average Brake Temperature during Trip #10 </w:t>
            </w:r>
          </w:p>
        </w:tc>
        <w:tc>
          <w:tcPr>
            <w:tcW w:w="850" w:type="dxa"/>
            <w:tcBorders>
              <w:top w:val="single" w:sz="12" w:space="0" w:color="auto"/>
            </w:tcBorders>
            <w:vAlign w:val="center"/>
          </w:tcPr>
          <w:p w14:paraId="4D849C4B"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79CBD83E" w14:textId="77777777" w:rsidTr="00406E24">
        <w:trPr>
          <w:cantSplit/>
          <w:trHeight w:val="357"/>
          <w:jc w:val="center"/>
        </w:trPr>
        <w:tc>
          <w:tcPr>
            <w:tcW w:w="1191" w:type="dxa"/>
            <w:vAlign w:val="center"/>
          </w:tcPr>
          <w:p w14:paraId="2FD265AA"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AH</w:t>
            </w:r>
          </w:p>
        </w:tc>
        <w:tc>
          <w:tcPr>
            <w:tcW w:w="5329" w:type="dxa"/>
            <w:vAlign w:val="center"/>
          </w:tcPr>
          <w:p w14:paraId="3592F29D" w14:textId="77777777" w:rsidR="003B3816" w:rsidRPr="00097C72" w:rsidRDefault="003B3816" w:rsidP="00A64B42">
            <w:pPr>
              <w:spacing w:line="240" w:lineRule="auto"/>
              <w:jc w:val="both"/>
              <w:rPr>
                <w:color w:val="000000"/>
                <w:sz w:val="18"/>
                <w:szCs w:val="18"/>
              </w:rPr>
            </w:pPr>
            <w:r w:rsidRPr="00097C72">
              <w:rPr>
                <w:color w:val="000000"/>
                <w:sz w:val="18"/>
                <w:szCs w:val="18"/>
              </w:rPr>
              <w:t>Absolute humidity</w:t>
            </w:r>
          </w:p>
        </w:tc>
        <w:tc>
          <w:tcPr>
            <w:tcW w:w="850" w:type="dxa"/>
            <w:vAlign w:val="center"/>
          </w:tcPr>
          <w:p w14:paraId="6172524A" w14:textId="77777777" w:rsidR="003B3816" w:rsidRPr="00097C72" w:rsidRDefault="003B3816" w:rsidP="00A64B42">
            <w:pPr>
              <w:spacing w:line="240" w:lineRule="auto"/>
              <w:jc w:val="center"/>
              <w:rPr>
                <w:color w:val="000000"/>
                <w:sz w:val="18"/>
                <w:szCs w:val="18"/>
              </w:rPr>
            </w:pPr>
            <w:r w:rsidRPr="00097C72">
              <w:rPr>
                <w:color w:val="000000"/>
                <w:sz w:val="18"/>
                <w:szCs w:val="18"/>
              </w:rPr>
              <w:t>mg H</w:t>
            </w:r>
            <w:r w:rsidRPr="00097C72">
              <w:rPr>
                <w:color w:val="000000"/>
                <w:sz w:val="18"/>
                <w:szCs w:val="18"/>
                <w:vertAlign w:val="subscript"/>
              </w:rPr>
              <w:t>2</w:t>
            </w:r>
            <w:r w:rsidRPr="00097C72">
              <w:rPr>
                <w:color w:val="000000"/>
                <w:sz w:val="18"/>
                <w:szCs w:val="18"/>
              </w:rPr>
              <w:t>0/kg dry air</w:t>
            </w:r>
          </w:p>
        </w:tc>
      </w:tr>
      <w:tr w:rsidR="009E5BD4" w:rsidRPr="00097C72" w14:paraId="46F3A61E" w14:textId="77777777" w:rsidTr="00406E24">
        <w:trPr>
          <w:cantSplit/>
          <w:trHeight w:val="357"/>
          <w:jc w:val="center"/>
        </w:trPr>
        <w:tc>
          <w:tcPr>
            <w:tcW w:w="1191" w:type="dxa"/>
            <w:vAlign w:val="center"/>
          </w:tcPr>
          <w:p w14:paraId="1C33A9ED"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BRO</w:t>
            </w:r>
          </w:p>
        </w:tc>
        <w:tc>
          <w:tcPr>
            <w:tcW w:w="5329" w:type="dxa"/>
            <w:vAlign w:val="center"/>
          </w:tcPr>
          <w:p w14:paraId="050AB60E" w14:textId="77777777" w:rsidR="003B3816" w:rsidRPr="00097C72" w:rsidRDefault="003B3816" w:rsidP="00A64B42">
            <w:pPr>
              <w:spacing w:line="240" w:lineRule="auto"/>
              <w:jc w:val="both"/>
              <w:rPr>
                <w:color w:val="000000"/>
                <w:sz w:val="18"/>
                <w:szCs w:val="18"/>
              </w:rPr>
            </w:pPr>
            <w:r w:rsidRPr="00097C72">
              <w:rPr>
                <w:color w:val="000000"/>
                <w:sz w:val="18"/>
                <w:szCs w:val="18"/>
              </w:rPr>
              <w:t>Brake runout</w:t>
            </w:r>
          </w:p>
        </w:tc>
        <w:tc>
          <w:tcPr>
            <w:tcW w:w="850" w:type="dxa"/>
            <w:vAlign w:val="center"/>
          </w:tcPr>
          <w:p w14:paraId="06F6D91B" w14:textId="77777777" w:rsidR="003B3816" w:rsidRPr="00097C72" w:rsidRDefault="003B3816" w:rsidP="00A64B42">
            <w:pPr>
              <w:spacing w:line="240" w:lineRule="auto"/>
              <w:jc w:val="center"/>
              <w:rPr>
                <w:color w:val="000000"/>
                <w:sz w:val="18"/>
                <w:szCs w:val="18"/>
              </w:rPr>
            </w:pPr>
            <w:r w:rsidRPr="00097C72">
              <w:rPr>
                <w:color w:val="000000"/>
                <w:sz w:val="18"/>
                <w:szCs w:val="18"/>
              </w:rPr>
              <w:t>µm</w:t>
            </w:r>
          </w:p>
        </w:tc>
      </w:tr>
      <w:tr w:rsidR="009E5BD4" w:rsidRPr="00097C72" w14:paraId="3D01F744" w14:textId="77777777" w:rsidTr="00406E24">
        <w:trPr>
          <w:cantSplit/>
          <w:trHeight w:val="357"/>
          <w:jc w:val="center"/>
        </w:trPr>
        <w:tc>
          <w:tcPr>
            <w:tcW w:w="1191" w:type="dxa"/>
            <w:vAlign w:val="center"/>
          </w:tcPr>
          <w:p w14:paraId="0C38A76A"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CSV</w:t>
            </w:r>
          </w:p>
        </w:tc>
        <w:tc>
          <w:tcPr>
            <w:tcW w:w="5329" w:type="dxa"/>
            <w:vAlign w:val="center"/>
          </w:tcPr>
          <w:p w14:paraId="747B512A" w14:textId="77777777" w:rsidR="003B3816" w:rsidRPr="00097C72" w:rsidRDefault="003B3816" w:rsidP="00A64B42">
            <w:pPr>
              <w:spacing w:line="240" w:lineRule="auto"/>
              <w:jc w:val="both"/>
              <w:rPr>
                <w:color w:val="000000"/>
                <w:sz w:val="18"/>
                <w:szCs w:val="18"/>
              </w:rPr>
            </w:pPr>
            <w:r w:rsidRPr="00097C72">
              <w:rPr>
                <w:color w:val="000000"/>
                <w:sz w:val="18"/>
                <w:szCs w:val="18"/>
              </w:rPr>
              <w:t>Comma-separated values</w:t>
            </w:r>
          </w:p>
        </w:tc>
        <w:tc>
          <w:tcPr>
            <w:tcW w:w="850" w:type="dxa"/>
            <w:vAlign w:val="center"/>
          </w:tcPr>
          <w:p w14:paraId="39E5B949"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2A58F0F6" w14:textId="77777777" w:rsidTr="00406E24">
        <w:trPr>
          <w:cantSplit/>
          <w:trHeight w:val="357"/>
          <w:jc w:val="center"/>
        </w:trPr>
        <w:tc>
          <w:tcPr>
            <w:tcW w:w="1191" w:type="dxa"/>
            <w:vAlign w:val="center"/>
          </w:tcPr>
          <w:p w14:paraId="0F77CC10"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DM</w:t>
            </w:r>
          </w:p>
        </w:tc>
        <w:tc>
          <w:tcPr>
            <w:tcW w:w="5329" w:type="dxa"/>
            <w:vAlign w:val="center"/>
          </w:tcPr>
          <w:p w14:paraId="01DC4BEC" w14:textId="77777777" w:rsidR="003B3816" w:rsidRPr="00097C72" w:rsidRDefault="003B3816" w:rsidP="00A64B42">
            <w:pPr>
              <w:spacing w:line="240" w:lineRule="auto"/>
              <w:jc w:val="both"/>
              <w:rPr>
                <w:color w:val="000000"/>
                <w:sz w:val="18"/>
                <w:szCs w:val="18"/>
              </w:rPr>
            </w:pPr>
            <w:r w:rsidRPr="00097C72">
              <w:rPr>
                <w:color w:val="000000"/>
                <w:sz w:val="18"/>
                <w:szCs w:val="18"/>
              </w:rPr>
              <w:t>Disc mass before testing</w:t>
            </w:r>
          </w:p>
        </w:tc>
        <w:tc>
          <w:tcPr>
            <w:tcW w:w="850" w:type="dxa"/>
            <w:vAlign w:val="center"/>
          </w:tcPr>
          <w:p w14:paraId="7B59427F" w14:textId="77777777" w:rsidR="003B3816" w:rsidRPr="00097C72" w:rsidRDefault="003B3816" w:rsidP="00A64B42">
            <w:pPr>
              <w:spacing w:line="240" w:lineRule="auto"/>
              <w:jc w:val="center"/>
              <w:rPr>
                <w:color w:val="000000"/>
                <w:sz w:val="18"/>
                <w:szCs w:val="18"/>
              </w:rPr>
            </w:pPr>
            <w:r w:rsidRPr="00097C72">
              <w:rPr>
                <w:color w:val="000000"/>
                <w:sz w:val="18"/>
                <w:szCs w:val="18"/>
              </w:rPr>
              <w:t>kg</w:t>
            </w:r>
          </w:p>
        </w:tc>
      </w:tr>
      <w:tr w:rsidR="009E5BD4" w:rsidRPr="00097C72" w14:paraId="1411395F" w14:textId="77777777" w:rsidTr="00406E24">
        <w:trPr>
          <w:cantSplit/>
          <w:trHeight w:val="357"/>
          <w:jc w:val="center"/>
        </w:trPr>
        <w:tc>
          <w:tcPr>
            <w:tcW w:w="1191" w:type="dxa"/>
            <w:vAlign w:val="center"/>
          </w:tcPr>
          <w:p w14:paraId="3120CA49"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DOP</w:t>
            </w:r>
          </w:p>
        </w:tc>
        <w:tc>
          <w:tcPr>
            <w:tcW w:w="5329" w:type="dxa"/>
            <w:vAlign w:val="center"/>
          </w:tcPr>
          <w:p w14:paraId="51FD1FD8" w14:textId="77777777" w:rsidR="003B3816" w:rsidRPr="00097C72" w:rsidRDefault="003B3816" w:rsidP="00A64B42">
            <w:pPr>
              <w:spacing w:line="240" w:lineRule="auto"/>
              <w:jc w:val="both"/>
              <w:rPr>
                <w:color w:val="000000"/>
                <w:sz w:val="18"/>
                <w:szCs w:val="18"/>
              </w:rPr>
            </w:pPr>
            <w:r w:rsidRPr="00097C72">
              <w:rPr>
                <w:color w:val="000000"/>
                <w:sz w:val="18"/>
                <w:szCs w:val="18"/>
              </w:rPr>
              <w:t>Dioctyl phthalate</w:t>
            </w:r>
          </w:p>
        </w:tc>
        <w:tc>
          <w:tcPr>
            <w:tcW w:w="850" w:type="dxa"/>
            <w:vAlign w:val="center"/>
          </w:tcPr>
          <w:p w14:paraId="76BB8CB0"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797823A7" w14:textId="77777777" w:rsidTr="00406E24">
        <w:trPr>
          <w:cantSplit/>
          <w:trHeight w:val="357"/>
          <w:jc w:val="center"/>
        </w:trPr>
        <w:tc>
          <w:tcPr>
            <w:tcW w:w="1191" w:type="dxa"/>
            <w:vAlign w:val="center"/>
          </w:tcPr>
          <w:p w14:paraId="73D2A7AF"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ECE</w:t>
            </w:r>
          </w:p>
        </w:tc>
        <w:tc>
          <w:tcPr>
            <w:tcW w:w="5329" w:type="dxa"/>
            <w:vAlign w:val="center"/>
          </w:tcPr>
          <w:p w14:paraId="7377CAEC" w14:textId="77777777" w:rsidR="003B3816" w:rsidRPr="00097C72" w:rsidRDefault="003B3816" w:rsidP="00A64B42">
            <w:pPr>
              <w:spacing w:line="240" w:lineRule="auto"/>
              <w:jc w:val="both"/>
              <w:rPr>
                <w:color w:val="000000"/>
                <w:sz w:val="18"/>
                <w:szCs w:val="18"/>
              </w:rPr>
            </w:pPr>
            <w:r w:rsidRPr="00097C72">
              <w:rPr>
                <w:color w:val="000000"/>
                <w:sz w:val="18"/>
                <w:szCs w:val="18"/>
              </w:rPr>
              <w:t>Economic Commission for Europe</w:t>
            </w:r>
          </w:p>
        </w:tc>
        <w:tc>
          <w:tcPr>
            <w:tcW w:w="850" w:type="dxa"/>
            <w:vAlign w:val="center"/>
          </w:tcPr>
          <w:p w14:paraId="55B0C4BB"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60D04B5A" w14:textId="77777777" w:rsidTr="00406E24">
        <w:trPr>
          <w:cantSplit/>
          <w:trHeight w:val="357"/>
          <w:jc w:val="center"/>
        </w:trPr>
        <w:tc>
          <w:tcPr>
            <w:tcW w:w="1191" w:type="dxa"/>
            <w:vAlign w:val="center"/>
          </w:tcPr>
          <w:p w14:paraId="10FCC930"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EF</w:t>
            </w:r>
          </w:p>
        </w:tc>
        <w:tc>
          <w:tcPr>
            <w:tcW w:w="5329" w:type="dxa"/>
            <w:vAlign w:val="center"/>
          </w:tcPr>
          <w:p w14:paraId="4CBEF24E" w14:textId="77777777" w:rsidR="003B3816" w:rsidRPr="00097C72" w:rsidRDefault="003B3816" w:rsidP="00A64B42">
            <w:pPr>
              <w:spacing w:line="240" w:lineRule="auto"/>
              <w:jc w:val="both"/>
              <w:rPr>
                <w:color w:val="000000"/>
                <w:sz w:val="18"/>
                <w:szCs w:val="18"/>
              </w:rPr>
            </w:pPr>
            <w:r w:rsidRPr="00097C72">
              <w:rPr>
                <w:color w:val="000000"/>
                <w:sz w:val="18"/>
                <w:szCs w:val="18"/>
              </w:rPr>
              <w:t>Emission factor</w:t>
            </w:r>
          </w:p>
        </w:tc>
        <w:tc>
          <w:tcPr>
            <w:tcW w:w="850" w:type="dxa"/>
            <w:vAlign w:val="center"/>
          </w:tcPr>
          <w:p w14:paraId="54627932"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202C1166" w14:textId="77777777" w:rsidTr="00406E24">
        <w:trPr>
          <w:cantSplit/>
          <w:trHeight w:val="357"/>
          <w:jc w:val="center"/>
        </w:trPr>
        <w:tc>
          <w:tcPr>
            <w:tcW w:w="1191" w:type="dxa"/>
            <w:vAlign w:val="center"/>
          </w:tcPr>
          <w:p w14:paraId="31E7B3E2"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EN</w:t>
            </w:r>
          </w:p>
        </w:tc>
        <w:tc>
          <w:tcPr>
            <w:tcW w:w="5329" w:type="dxa"/>
            <w:vAlign w:val="center"/>
          </w:tcPr>
          <w:p w14:paraId="20ECA611" w14:textId="77777777" w:rsidR="003B3816" w:rsidRPr="00097C72" w:rsidRDefault="003B3816" w:rsidP="00A64B42">
            <w:pPr>
              <w:spacing w:line="240" w:lineRule="auto"/>
              <w:jc w:val="both"/>
              <w:rPr>
                <w:color w:val="000000"/>
                <w:sz w:val="18"/>
                <w:szCs w:val="18"/>
              </w:rPr>
            </w:pPr>
            <w:r w:rsidRPr="00097C72">
              <w:rPr>
                <w:color w:val="000000"/>
                <w:sz w:val="18"/>
                <w:szCs w:val="18"/>
              </w:rPr>
              <w:t>"European Norm" - European technical standard</w:t>
            </w:r>
          </w:p>
        </w:tc>
        <w:tc>
          <w:tcPr>
            <w:tcW w:w="850" w:type="dxa"/>
            <w:vAlign w:val="center"/>
          </w:tcPr>
          <w:p w14:paraId="31ABA029"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5E614A80" w14:textId="77777777" w:rsidTr="00406E24">
        <w:trPr>
          <w:cantSplit/>
          <w:trHeight w:val="357"/>
          <w:jc w:val="center"/>
        </w:trPr>
        <w:tc>
          <w:tcPr>
            <w:tcW w:w="1191" w:type="dxa"/>
            <w:vAlign w:val="center"/>
          </w:tcPr>
          <w:p w14:paraId="55A43AFD"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FA</w:t>
            </w:r>
          </w:p>
        </w:tc>
        <w:tc>
          <w:tcPr>
            <w:tcW w:w="5329" w:type="dxa"/>
            <w:vAlign w:val="center"/>
          </w:tcPr>
          <w:p w14:paraId="1877D9F3" w14:textId="77777777" w:rsidR="003B3816" w:rsidRPr="00097C72" w:rsidRDefault="003B3816" w:rsidP="00A64B42">
            <w:pPr>
              <w:spacing w:line="240" w:lineRule="auto"/>
              <w:jc w:val="both"/>
              <w:rPr>
                <w:color w:val="000000"/>
                <w:sz w:val="18"/>
                <w:szCs w:val="18"/>
              </w:rPr>
            </w:pPr>
            <w:r w:rsidRPr="00097C72">
              <w:rPr>
                <w:color w:val="000000"/>
                <w:sz w:val="18"/>
                <w:szCs w:val="18"/>
              </w:rPr>
              <w:t>Vehicle front axle</w:t>
            </w:r>
          </w:p>
        </w:tc>
        <w:tc>
          <w:tcPr>
            <w:tcW w:w="850" w:type="dxa"/>
            <w:vAlign w:val="center"/>
          </w:tcPr>
          <w:p w14:paraId="48F0F12E"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667CF0A5" w14:textId="77777777" w:rsidTr="00406E24">
        <w:trPr>
          <w:cantSplit/>
          <w:trHeight w:val="357"/>
          <w:jc w:val="center"/>
        </w:trPr>
        <w:tc>
          <w:tcPr>
            <w:tcW w:w="1191" w:type="dxa"/>
            <w:vAlign w:val="center"/>
          </w:tcPr>
          <w:p w14:paraId="5573F3B4"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FAF</w:t>
            </w:r>
          </w:p>
        </w:tc>
        <w:tc>
          <w:tcPr>
            <w:tcW w:w="5329" w:type="dxa"/>
            <w:vAlign w:val="center"/>
          </w:tcPr>
          <w:p w14:paraId="5C592D1C" w14:textId="77777777" w:rsidR="003B3816" w:rsidRPr="00097C72" w:rsidRDefault="003B3816" w:rsidP="00A64B42">
            <w:pPr>
              <w:spacing w:line="240" w:lineRule="auto"/>
              <w:jc w:val="both"/>
              <w:rPr>
                <w:color w:val="000000"/>
                <w:sz w:val="18"/>
                <w:szCs w:val="18"/>
              </w:rPr>
            </w:pPr>
            <w:r w:rsidRPr="00097C72">
              <w:rPr>
                <w:color w:val="000000"/>
                <w:sz w:val="18"/>
                <w:szCs w:val="18"/>
              </w:rPr>
              <w:t>Front axle brake force distribution</w:t>
            </w:r>
          </w:p>
        </w:tc>
        <w:tc>
          <w:tcPr>
            <w:tcW w:w="850" w:type="dxa"/>
            <w:vAlign w:val="center"/>
          </w:tcPr>
          <w:p w14:paraId="64247A83"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62EAAEEE" w14:textId="77777777" w:rsidTr="00406E24">
        <w:trPr>
          <w:cantSplit/>
          <w:trHeight w:val="357"/>
          <w:jc w:val="center"/>
        </w:trPr>
        <w:tc>
          <w:tcPr>
            <w:tcW w:w="1191" w:type="dxa"/>
            <w:vAlign w:val="center"/>
          </w:tcPr>
          <w:p w14:paraId="6228C9D9"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FBT</w:t>
            </w:r>
          </w:p>
        </w:tc>
        <w:tc>
          <w:tcPr>
            <w:tcW w:w="5329" w:type="dxa"/>
            <w:vAlign w:val="center"/>
          </w:tcPr>
          <w:p w14:paraId="51D476DA" w14:textId="77777777" w:rsidR="003B3816" w:rsidRPr="00097C72" w:rsidRDefault="003B3816" w:rsidP="00A64B42">
            <w:pPr>
              <w:spacing w:line="240" w:lineRule="auto"/>
              <w:jc w:val="both"/>
              <w:rPr>
                <w:color w:val="000000"/>
                <w:sz w:val="18"/>
                <w:szCs w:val="18"/>
              </w:rPr>
            </w:pPr>
            <w:r w:rsidRPr="00097C72">
              <w:rPr>
                <w:color w:val="000000"/>
                <w:sz w:val="18"/>
                <w:szCs w:val="18"/>
              </w:rPr>
              <w:t>Final brake temperature at the end of the brake event</w:t>
            </w:r>
          </w:p>
        </w:tc>
        <w:tc>
          <w:tcPr>
            <w:tcW w:w="850" w:type="dxa"/>
            <w:vAlign w:val="center"/>
          </w:tcPr>
          <w:p w14:paraId="5EE06E0C"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27A8ABBC" w14:textId="77777777" w:rsidTr="00406E24">
        <w:trPr>
          <w:cantSplit/>
          <w:trHeight w:val="357"/>
          <w:jc w:val="center"/>
        </w:trPr>
        <w:tc>
          <w:tcPr>
            <w:tcW w:w="1191" w:type="dxa"/>
            <w:vAlign w:val="center"/>
          </w:tcPr>
          <w:p w14:paraId="6045C1DE"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H13</w:t>
            </w:r>
          </w:p>
        </w:tc>
        <w:tc>
          <w:tcPr>
            <w:tcW w:w="5329" w:type="dxa"/>
            <w:vAlign w:val="center"/>
          </w:tcPr>
          <w:p w14:paraId="6F2B4094" w14:textId="77777777" w:rsidR="003B3816" w:rsidRPr="00097C72" w:rsidRDefault="003B3816" w:rsidP="00A64B42">
            <w:pPr>
              <w:spacing w:line="240" w:lineRule="auto"/>
              <w:jc w:val="both"/>
              <w:rPr>
                <w:color w:val="000000"/>
                <w:sz w:val="18"/>
                <w:szCs w:val="18"/>
              </w:rPr>
            </w:pPr>
            <w:r w:rsidRPr="00097C72">
              <w:rPr>
                <w:color w:val="000000"/>
                <w:sz w:val="18"/>
                <w:szCs w:val="18"/>
              </w:rPr>
              <w:t>High-efficiency air filter with a filtering efficiency of at least 99.95%</w:t>
            </w:r>
          </w:p>
        </w:tc>
        <w:tc>
          <w:tcPr>
            <w:tcW w:w="850" w:type="dxa"/>
            <w:vAlign w:val="center"/>
          </w:tcPr>
          <w:p w14:paraId="69597349"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6A1720B1" w14:textId="77777777" w:rsidTr="00406E24">
        <w:trPr>
          <w:cantSplit/>
          <w:trHeight w:val="357"/>
          <w:jc w:val="center"/>
        </w:trPr>
        <w:tc>
          <w:tcPr>
            <w:tcW w:w="1191" w:type="dxa"/>
            <w:vAlign w:val="center"/>
          </w:tcPr>
          <w:p w14:paraId="0CD11A93"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HEPA</w:t>
            </w:r>
          </w:p>
        </w:tc>
        <w:tc>
          <w:tcPr>
            <w:tcW w:w="5329" w:type="dxa"/>
            <w:vAlign w:val="center"/>
          </w:tcPr>
          <w:p w14:paraId="4CF5339F" w14:textId="77777777" w:rsidR="003B3816" w:rsidRPr="00097C72" w:rsidRDefault="003B3816" w:rsidP="00A64B42">
            <w:pPr>
              <w:spacing w:line="240" w:lineRule="auto"/>
              <w:jc w:val="both"/>
              <w:rPr>
                <w:color w:val="000000"/>
                <w:sz w:val="18"/>
                <w:szCs w:val="18"/>
              </w:rPr>
            </w:pPr>
            <w:r w:rsidRPr="00097C72">
              <w:rPr>
                <w:color w:val="000000"/>
                <w:sz w:val="18"/>
                <w:szCs w:val="18"/>
              </w:rPr>
              <w:t>High-efficiency particulate filter</w:t>
            </w:r>
          </w:p>
        </w:tc>
        <w:tc>
          <w:tcPr>
            <w:tcW w:w="850" w:type="dxa"/>
            <w:vAlign w:val="center"/>
          </w:tcPr>
          <w:p w14:paraId="75CA39C5"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9B81852" w14:textId="77777777" w:rsidTr="00406E24">
        <w:trPr>
          <w:cantSplit/>
          <w:trHeight w:val="357"/>
          <w:jc w:val="center"/>
        </w:trPr>
        <w:tc>
          <w:tcPr>
            <w:tcW w:w="1191" w:type="dxa"/>
            <w:vAlign w:val="center"/>
          </w:tcPr>
          <w:p w14:paraId="144E1652"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IBT</w:t>
            </w:r>
          </w:p>
        </w:tc>
        <w:tc>
          <w:tcPr>
            <w:tcW w:w="5329" w:type="dxa"/>
            <w:vAlign w:val="center"/>
          </w:tcPr>
          <w:p w14:paraId="12BB1079" w14:textId="77777777" w:rsidR="003B3816" w:rsidRPr="00097C72" w:rsidRDefault="003B3816" w:rsidP="00A64B42">
            <w:pPr>
              <w:spacing w:line="240" w:lineRule="auto"/>
              <w:jc w:val="both"/>
              <w:rPr>
                <w:color w:val="000000"/>
                <w:sz w:val="18"/>
                <w:szCs w:val="18"/>
              </w:rPr>
            </w:pPr>
            <w:r w:rsidRPr="00097C72">
              <w:rPr>
                <w:color w:val="000000"/>
                <w:sz w:val="18"/>
                <w:szCs w:val="18"/>
              </w:rPr>
              <w:t>Initial brake temperature at the start of the brake event</w:t>
            </w:r>
          </w:p>
        </w:tc>
        <w:tc>
          <w:tcPr>
            <w:tcW w:w="850" w:type="dxa"/>
            <w:vAlign w:val="center"/>
          </w:tcPr>
          <w:p w14:paraId="2D73ACC7"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A56236" w:rsidRPr="00097C72" w14:paraId="17EE62C6" w14:textId="77777777" w:rsidTr="00406E24">
        <w:trPr>
          <w:cantSplit/>
          <w:trHeight w:val="357"/>
          <w:jc w:val="center"/>
          <w:ins w:id="523" w:author="Theodoros Grigoratos" w:date="2022-12-14T10:48:00Z"/>
        </w:trPr>
        <w:tc>
          <w:tcPr>
            <w:tcW w:w="1191" w:type="dxa"/>
            <w:vAlign w:val="center"/>
          </w:tcPr>
          <w:p w14:paraId="215ADC50" w14:textId="72084966" w:rsidR="00A56236" w:rsidRPr="00097C72" w:rsidRDefault="00A56236" w:rsidP="00A64B42">
            <w:pPr>
              <w:spacing w:line="240" w:lineRule="auto"/>
              <w:jc w:val="center"/>
              <w:rPr>
                <w:ins w:id="524" w:author="Theodoros Grigoratos" w:date="2022-12-14T10:48:00Z"/>
                <w:i/>
                <w:iCs/>
                <w:color w:val="000000"/>
                <w:sz w:val="18"/>
                <w:szCs w:val="18"/>
              </w:rPr>
            </w:pPr>
            <w:ins w:id="525" w:author="Theodoros Grigoratos" w:date="2022-12-14T10:48:00Z">
              <w:r>
                <w:rPr>
                  <w:i/>
                  <w:iCs/>
                  <w:color w:val="000000"/>
                  <w:sz w:val="18"/>
                  <w:szCs w:val="18"/>
                </w:rPr>
                <w:t>ICE</w:t>
              </w:r>
            </w:ins>
          </w:p>
        </w:tc>
        <w:tc>
          <w:tcPr>
            <w:tcW w:w="5329" w:type="dxa"/>
            <w:vAlign w:val="center"/>
          </w:tcPr>
          <w:p w14:paraId="35C2B843" w14:textId="64F2AF57" w:rsidR="00A56236" w:rsidRPr="00097C72" w:rsidRDefault="00A56236" w:rsidP="00A56236">
            <w:pPr>
              <w:spacing w:line="240" w:lineRule="auto"/>
              <w:jc w:val="both"/>
              <w:rPr>
                <w:ins w:id="526" w:author="Theodoros Grigoratos" w:date="2022-12-14T10:48:00Z"/>
                <w:color w:val="000000"/>
                <w:sz w:val="18"/>
                <w:szCs w:val="18"/>
              </w:rPr>
            </w:pPr>
            <w:ins w:id="527" w:author="Theodoros Grigoratos" w:date="2022-12-14T10:48:00Z">
              <w:r>
                <w:rPr>
                  <w:color w:val="000000"/>
                  <w:sz w:val="18"/>
                  <w:szCs w:val="18"/>
                </w:rPr>
                <w:t>Internal combustion</w:t>
              </w:r>
              <w:r w:rsidRPr="006B4D48">
                <w:rPr>
                  <w:color w:val="000000"/>
                  <w:sz w:val="18"/>
                  <w:szCs w:val="18"/>
                </w:rPr>
                <w:t xml:space="preserve"> </w:t>
              </w:r>
              <w:r>
                <w:rPr>
                  <w:color w:val="000000"/>
                  <w:sz w:val="18"/>
                  <w:szCs w:val="18"/>
                </w:rPr>
                <w:t>engine</w:t>
              </w:r>
            </w:ins>
          </w:p>
        </w:tc>
        <w:tc>
          <w:tcPr>
            <w:tcW w:w="850" w:type="dxa"/>
            <w:vAlign w:val="center"/>
          </w:tcPr>
          <w:p w14:paraId="0A23BBF5" w14:textId="0512D85C" w:rsidR="00A56236" w:rsidRPr="00097C72" w:rsidRDefault="00057E39" w:rsidP="00A64B42">
            <w:pPr>
              <w:spacing w:line="240" w:lineRule="auto"/>
              <w:jc w:val="center"/>
              <w:rPr>
                <w:ins w:id="528" w:author="Theodoros Grigoratos" w:date="2022-12-14T10:48:00Z"/>
                <w:color w:val="000000"/>
                <w:sz w:val="18"/>
                <w:szCs w:val="18"/>
              </w:rPr>
            </w:pPr>
            <w:ins w:id="529" w:author="Theodoros Grigoratos" w:date="2022-12-14T10:51:00Z">
              <w:r w:rsidRPr="00097C72">
                <w:rPr>
                  <w:color w:val="000000"/>
                  <w:sz w:val="18"/>
                  <w:szCs w:val="18"/>
                </w:rPr>
                <w:t>-</w:t>
              </w:r>
            </w:ins>
          </w:p>
        </w:tc>
      </w:tr>
      <w:tr w:rsidR="009E5BD4" w:rsidRPr="00097C72" w14:paraId="36813D99" w14:textId="77777777" w:rsidTr="00406E24">
        <w:trPr>
          <w:cantSplit/>
          <w:trHeight w:val="357"/>
          <w:jc w:val="center"/>
        </w:trPr>
        <w:tc>
          <w:tcPr>
            <w:tcW w:w="1191" w:type="dxa"/>
            <w:vAlign w:val="center"/>
          </w:tcPr>
          <w:p w14:paraId="3689ED50"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IR</w:t>
            </w:r>
          </w:p>
        </w:tc>
        <w:tc>
          <w:tcPr>
            <w:tcW w:w="5329" w:type="dxa"/>
            <w:vAlign w:val="center"/>
          </w:tcPr>
          <w:p w14:paraId="6461E2A3" w14:textId="77777777" w:rsidR="003B3816" w:rsidRPr="00097C72" w:rsidRDefault="003B3816" w:rsidP="00A64B42">
            <w:pPr>
              <w:spacing w:line="240" w:lineRule="auto"/>
              <w:jc w:val="both"/>
              <w:rPr>
                <w:color w:val="000000"/>
                <w:sz w:val="18"/>
                <w:szCs w:val="18"/>
              </w:rPr>
            </w:pPr>
            <w:r w:rsidRPr="00097C72">
              <w:rPr>
                <w:color w:val="000000"/>
                <w:sz w:val="18"/>
                <w:szCs w:val="18"/>
              </w:rPr>
              <w:t>Isokinetic ratio</w:t>
            </w:r>
          </w:p>
        </w:tc>
        <w:tc>
          <w:tcPr>
            <w:tcW w:w="850" w:type="dxa"/>
            <w:vAlign w:val="center"/>
          </w:tcPr>
          <w:p w14:paraId="1A40797C"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29F94A8B" w14:textId="77777777" w:rsidTr="00406E24">
        <w:trPr>
          <w:cantSplit/>
          <w:trHeight w:val="357"/>
          <w:jc w:val="center"/>
        </w:trPr>
        <w:tc>
          <w:tcPr>
            <w:tcW w:w="1191" w:type="dxa"/>
            <w:vAlign w:val="center"/>
          </w:tcPr>
          <w:p w14:paraId="1724EF3A"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L0-P</w:t>
            </w:r>
          </w:p>
        </w:tc>
        <w:tc>
          <w:tcPr>
            <w:tcW w:w="5329" w:type="dxa"/>
            <w:vAlign w:val="center"/>
          </w:tcPr>
          <w:p w14:paraId="7EFA32F9" w14:textId="77777777" w:rsidR="003B3816" w:rsidRPr="00097C72" w:rsidRDefault="003B3816" w:rsidP="00A64B42">
            <w:pPr>
              <w:spacing w:line="240" w:lineRule="auto"/>
              <w:jc w:val="both"/>
              <w:rPr>
                <w:color w:val="000000"/>
                <w:sz w:val="18"/>
                <w:szCs w:val="18"/>
              </w:rPr>
            </w:pPr>
            <w:r w:rsidRPr="00097C72">
              <w:rPr>
                <w:color w:val="000000"/>
                <w:sz w:val="18"/>
                <w:szCs w:val="18"/>
              </w:rPr>
              <w:t>Post-style brake fixture with wheel hub connection</w:t>
            </w:r>
          </w:p>
        </w:tc>
        <w:tc>
          <w:tcPr>
            <w:tcW w:w="850" w:type="dxa"/>
            <w:vAlign w:val="center"/>
          </w:tcPr>
          <w:p w14:paraId="5F826F6B"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7DCF42DC" w14:textId="77777777" w:rsidTr="00406E24">
        <w:trPr>
          <w:cantSplit/>
          <w:trHeight w:val="357"/>
          <w:jc w:val="center"/>
        </w:trPr>
        <w:tc>
          <w:tcPr>
            <w:tcW w:w="1191" w:type="dxa"/>
            <w:vAlign w:val="center"/>
          </w:tcPr>
          <w:p w14:paraId="5BAD74D6"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L0-U</w:t>
            </w:r>
          </w:p>
        </w:tc>
        <w:tc>
          <w:tcPr>
            <w:tcW w:w="5329" w:type="dxa"/>
            <w:vAlign w:val="center"/>
          </w:tcPr>
          <w:p w14:paraId="28681461" w14:textId="77777777" w:rsidR="003B3816" w:rsidRPr="00097C72" w:rsidRDefault="003B3816" w:rsidP="00A64B42">
            <w:pPr>
              <w:spacing w:line="240" w:lineRule="auto"/>
              <w:jc w:val="both"/>
              <w:rPr>
                <w:color w:val="000000"/>
                <w:sz w:val="18"/>
                <w:szCs w:val="18"/>
              </w:rPr>
            </w:pPr>
            <w:r w:rsidRPr="00097C72">
              <w:rPr>
                <w:color w:val="000000"/>
                <w:sz w:val="18"/>
                <w:szCs w:val="18"/>
              </w:rPr>
              <w:t>Universal-style brake fixture without wheel hub connection</w:t>
            </w:r>
          </w:p>
        </w:tc>
        <w:tc>
          <w:tcPr>
            <w:tcW w:w="850" w:type="dxa"/>
            <w:vAlign w:val="center"/>
          </w:tcPr>
          <w:p w14:paraId="3BE29086"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43EA7AF" w14:textId="77777777" w:rsidTr="00406E24">
        <w:trPr>
          <w:cantSplit/>
          <w:trHeight w:val="357"/>
          <w:jc w:val="center"/>
        </w:trPr>
        <w:tc>
          <w:tcPr>
            <w:tcW w:w="1191" w:type="dxa"/>
            <w:vAlign w:val="center"/>
          </w:tcPr>
          <w:p w14:paraId="1344FE7E"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LHC</w:t>
            </w:r>
          </w:p>
        </w:tc>
        <w:tc>
          <w:tcPr>
            <w:tcW w:w="5329" w:type="dxa"/>
            <w:vAlign w:val="center"/>
          </w:tcPr>
          <w:p w14:paraId="58E3D1F5" w14:textId="77777777" w:rsidR="003B3816" w:rsidRPr="00097C72" w:rsidRDefault="003B3816" w:rsidP="00A64B42">
            <w:pPr>
              <w:spacing w:line="240" w:lineRule="auto"/>
              <w:jc w:val="both"/>
              <w:rPr>
                <w:color w:val="000000"/>
                <w:sz w:val="18"/>
                <w:szCs w:val="18"/>
              </w:rPr>
            </w:pPr>
            <w:r w:rsidRPr="00097C72">
              <w:rPr>
                <w:color w:val="000000"/>
                <w:sz w:val="18"/>
                <w:szCs w:val="18"/>
              </w:rPr>
              <w:t>Left-hand corner of the vehicle</w:t>
            </w:r>
          </w:p>
        </w:tc>
        <w:tc>
          <w:tcPr>
            <w:tcW w:w="850" w:type="dxa"/>
            <w:vAlign w:val="center"/>
          </w:tcPr>
          <w:p w14:paraId="36FA87F6"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66A5E58" w14:textId="77777777" w:rsidTr="00406E24">
        <w:trPr>
          <w:cantSplit/>
          <w:trHeight w:val="357"/>
          <w:jc w:val="center"/>
        </w:trPr>
        <w:tc>
          <w:tcPr>
            <w:tcW w:w="1191" w:type="dxa"/>
            <w:vAlign w:val="center"/>
          </w:tcPr>
          <w:p w14:paraId="32B3AAB5"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MRO</w:t>
            </w:r>
          </w:p>
        </w:tc>
        <w:tc>
          <w:tcPr>
            <w:tcW w:w="5329" w:type="dxa"/>
            <w:vAlign w:val="center"/>
          </w:tcPr>
          <w:p w14:paraId="31A8BC32" w14:textId="77777777" w:rsidR="003B3816" w:rsidRPr="00097C72" w:rsidRDefault="003B3816" w:rsidP="00A64B42">
            <w:pPr>
              <w:spacing w:line="240" w:lineRule="auto"/>
              <w:jc w:val="both"/>
              <w:rPr>
                <w:color w:val="000000"/>
                <w:sz w:val="18"/>
                <w:szCs w:val="18"/>
              </w:rPr>
            </w:pPr>
            <w:r w:rsidRPr="00097C72">
              <w:rPr>
                <w:color w:val="000000"/>
                <w:sz w:val="18"/>
                <w:szCs w:val="18"/>
              </w:rPr>
              <w:t>Mass in running order</w:t>
            </w:r>
          </w:p>
        </w:tc>
        <w:tc>
          <w:tcPr>
            <w:tcW w:w="850" w:type="dxa"/>
            <w:vAlign w:val="center"/>
          </w:tcPr>
          <w:p w14:paraId="314886DB" w14:textId="77777777" w:rsidR="003B3816" w:rsidRPr="00097C72" w:rsidRDefault="003B3816" w:rsidP="00A64B42">
            <w:pPr>
              <w:spacing w:line="240" w:lineRule="auto"/>
              <w:jc w:val="center"/>
              <w:rPr>
                <w:color w:val="000000"/>
                <w:sz w:val="18"/>
                <w:szCs w:val="18"/>
              </w:rPr>
            </w:pPr>
            <w:r w:rsidRPr="00097C72">
              <w:rPr>
                <w:color w:val="000000"/>
                <w:sz w:val="18"/>
                <w:szCs w:val="18"/>
              </w:rPr>
              <w:t>kg</w:t>
            </w:r>
          </w:p>
        </w:tc>
      </w:tr>
      <w:tr w:rsidR="009E5BD4" w:rsidRPr="00097C72" w14:paraId="0C59BB33" w14:textId="77777777" w:rsidTr="00406E24">
        <w:trPr>
          <w:cantSplit/>
          <w:trHeight w:val="357"/>
          <w:jc w:val="center"/>
        </w:trPr>
        <w:tc>
          <w:tcPr>
            <w:tcW w:w="1191" w:type="dxa"/>
            <w:vAlign w:val="center"/>
          </w:tcPr>
          <w:p w14:paraId="79B22730"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MVL</w:t>
            </w:r>
          </w:p>
        </w:tc>
        <w:tc>
          <w:tcPr>
            <w:tcW w:w="5329" w:type="dxa"/>
            <w:vAlign w:val="center"/>
          </w:tcPr>
          <w:p w14:paraId="429658BE" w14:textId="77777777" w:rsidR="003B3816" w:rsidRPr="00097C72" w:rsidRDefault="003B3816" w:rsidP="00A64B42">
            <w:pPr>
              <w:spacing w:line="240" w:lineRule="auto"/>
              <w:jc w:val="both"/>
              <w:rPr>
                <w:color w:val="000000"/>
                <w:sz w:val="18"/>
                <w:szCs w:val="18"/>
              </w:rPr>
            </w:pPr>
            <w:r w:rsidRPr="00097C72">
              <w:rPr>
                <w:color w:val="000000"/>
                <w:sz w:val="18"/>
                <w:szCs w:val="18"/>
              </w:rPr>
              <w:t>Maximum vehicle load</w:t>
            </w:r>
          </w:p>
        </w:tc>
        <w:tc>
          <w:tcPr>
            <w:tcW w:w="850" w:type="dxa"/>
            <w:vAlign w:val="center"/>
          </w:tcPr>
          <w:p w14:paraId="1CD7580D" w14:textId="77777777" w:rsidR="003B3816" w:rsidRPr="00097C72" w:rsidRDefault="003B3816" w:rsidP="00A64B42">
            <w:pPr>
              <w:spacing w:line="240" w:lineRule="auto"/>
              <w:jc w:val="center"/>
              <w:rPr>
                <w:color w:val="000000"/>
                <w:sz w:val="18"/>
                <w:szCs w:val="18"/>
              </w:rPr>
            </w:pPr>
            <w:r w:rsidRPr="00097C72">
              <w:rPr>
                <w:color w:val="000000"/>
                <w:sz w:val="18"/>
                <w:szCs w:val="18"/>
              </w:rPr>
              <w:t>kg</w:t>
            </w:r>
          </w:p>
        </w:tc>
      </w:tr>
      <w:tr w:rsidR="006B4D48" w:rsidRPr="00097C72" w14:paraId="712A8F35" w14:textId="77777777" w:rsidTr="00406E24">
        <w:trPr>
          <w:cantSplit/>
          <w:trHeight w:val="357"/>
          <w:jc w:val="center"/>
          <w:ins w:id="530" w:author="Theodoros Grigoratos" w:date="2022-11-29T13:04:00Z"/>
        </w:trPr>
        <w:tc>
          <w:tcPr>
            <w:tcW w:w="1191" w:type="dxa"/>
            <w:vAlign w:val="center"/>
          </w:tcPr>
          <w:p w14:paraId="696F4A26" w14:textId="77777777" w:rsidR="006B4D48" w:rsidRPr="00097C72" w:rsidRDefault="006B4D48" w:rsidP="006B4D48">
            <w:pPr>
              <w:spacing w:line="240" w:lineRule="auto"/>
              <w:jc w:val="center"/>
              <w:rPr>
                <w:ins w:id="531" w:author="Theodoros Grigoratos" w:date="2022-11-29T13:04:00Z"/>
                <w:i/>
                <w:iCs/>
                <w:color w:val="000000"/>
                <w:sz w:val="18"/>
                <w:szCs w:val="18"/>
              </w:rPr>
            </w:pPr>
            <w:ins w:id="532" w:author="Theodoros Grigoratos" w:date="2022-11-29T13:04:00Z">
              <w:r>
                <w:rPr>
                  <w:i/>
                  <w:iCs/>
                  <w:color w:val="000000"/>
                  <w:sz w:val="18"/>
                  <w:szCs w:val="18"/>
                </w:rPr>
                <w:t>NOVC-HEV</w:t>
              </w:r>
            </w:ins>
          </w:p>
        </w:tc>
        <w:tc>
          <w:tcPr>
            <w:tcW w:w="5329" w:type="dxa"/>
            <w:vAlign w:val="center"/>
          </w:tcPr>
          <w:p w14:paraId="6D7C7D9A" w14:textId="77777777" w:rsidR="006B4D48" w:rsidRPr="00097C72" w:rsidRDefault="006B4D48" w:rsidP="006B4D48">
            <w:pPr>
              <w:spacing w:line="240" w:lineRule="auto"/>
              <w:jc w:val="both"/>
              <w:rPr>
                <w:ins w:id="533" w:author="Theodoros Grigoratos" w:date="2022-11-29T13:04:00Z"/>
                <w:color w:val="000000"/>
                <w:sz w:val="18"/>
                <w:szCs w:val="18"/>
              </w:rPr>
            </w:pPr>
            <w:ins w:id="534" w:author="Theodoros Grigoratos" w:date="2022-11-29T13:04:00Z">
              <w:r>
                <w:rPr>
                  <w:color w:val="000000"/>
                  <w:sz w:val="18"/>
                  <w:szCs w:val="18"/>
                </w:rPr>
                <w:t>Not o</w:t>
              </w:r>
              <w:r w:rsidRPr="006B4D48">
                <w:rPr>
                  <w:color w:val="000000"/>
                  <w:sz w:val="18"/>
                  <w:szCs w:val="18"/>
                </w:rPr>
                <w:t>ff-vehicle charging hybrid electric vehicle</w:t>
              </w:r>
            </w:ins>
          </w:p>
        </w:tc>
        <w:tc>
          <w:tcPr>
            <w:tcW w:w="850" w:type="dxa"/>
            <w:vAlign w:val="center"/>
          </w:tcPr>
          <w:p w14:paraId="5BEB6911" w14:textId="77777777" w:rsidR="006B4D48" w:rsidRPr="00097C72" w:rsidRDefault="006B4D48" w:rsidP="006B4D48">
            <w:pPr>
              <w:spacing w:line="240" w:lineRule="auto"/>
              <w:jc w:val="center"/>
              <w:rPr>
                <w:ins w:id="535" w:author="Theodoros Grigoratos" w:date="2022-11-29T13:04:00Z"/>
                <w:color w:val="000000"/>
                <w:sz w:val="18"/>
                <w:szCs w:val="18"/>
              </w:rPr>
            </w:pPr>
            <w:ins w:id="536" w:author="Theodoros Grigoratos" w:date="2022-11-29T13:04:00Z">
              <w:r>
                <w:rPr>
                  <w:color w:val="000000"/>
                  <w:sz w:val="18"/>
                  <w:szCs w:val="18"/>
                </w:rPr>
                <w:t>-</w:t>
              </w:r>
            </w:ins>
          </w:p>
        </w:tc>
      </w:tr>
      <w:tr w:rsidR="00A40DED" w:rsidRPr="00097C72" w14:paraId="343A5969" w14:textId="77777777" w:rsidTr="00406E24">
        <w:trPr>
          <w:cantSplit/>
          <w:trHeight w:val="357"/>
          <w:jc w:val="center"/>
          <w:ins w:id="537" w:author="Teo" w:date="2022-11-30T16:24:00Z"/>
        </w:trPr>
        <w:tc>
          <w:tcPr>
            <w:tcW w:w="1191" w:type="dxa"/>
            <w:vAlign w:val="center"/>
          </w:tcPr>
          <w:p w14:paraId="08C4E2E3" w14:textId="77777777" w:rsidR="00A40DED" w:rsidRPr="00097C72" w:rsidRDefault="00A40DED" w:rsidP="00A64B42">
            <w:pPr>
              <w:spacing w:line="240" w:lineRule="auto"/>
              <w:jc w:val="center"/>
              <w:rPr>
                <w:ins w:id="538" w:author="Teo" w:date="2022-11-30T16:24:00Z"/>
                <w:i/>
                <w:iCs/>
                <w:color w:val="000000"/>
                <w:sz w:val="18"/>
                <w:szCs w:val="18"/>
              </w:rPr>
            </w:pPr>
            <w:ins w:id="539" w:author="Teo" w:date="2022-11-30T16:24:00Z">
              <w:r>
                <w:rPr>
                  <w:i/>
                  <w:iCs/>
                  <w:color w:val="000000"/>
                  <w:sz w:val="18"/>
                  <w:szCs w:val="18"/>
                </w:rPr>
                <w:t>NOVC-HEV Cat.1</w:t>
              </w:r>
            </w:ins>
          </w:p>
        </w:tc>
        <w:tc>
          <w:tcPr>
            <w:tcW w:w="5329" w:type="dxa"/>
            <w:vAlign w:val="center"/>
          </w:tcPr>
          <w:p w14:paraId="0440D10C" w14:textId="72492922" w:rsidR="00A40DED" w:rsidRPr="00097C72" w:rsidRDefault="00E84AF8" w:rsidP="00A56236">
            <w:pPr>
              <w:spacing w:line="240" w:lineRule="auto"/>
              <w:jc w:val="both"/>
              <w:rPr>
                <w:ins w:id="540" w:author="Teo" w:date="2022-11-30T16:24:00Z"/>
                <w:color w:val="000000"/>
                <w:sz w:val="18"/>
                <w:szCs w:val="18"/>
              </w:rPr>
            </w:pPr>
            <w:ins w:id="541" w:author="Theodoros Grigoratos" w:date="2022-12-01T10:11:00Z">
              <w:r>
                <w:rPr>
                  <w:color w:val="000000"/>
                  <w:sz w:val="18"/>
                  <w:szCs w:val="18"/>
                </w:rPr>
                <w:t>Not o</w:t>
              </w:r>
              <w:r w:rsidRPr="006B4D48">
                <w:rPr>
                  <w:color w:val="000000"/>
                  <w:sz w:val="18"/>
                  <w:szCs w:val="18"/>
                </w:rPr>
                <w:t>ff-vehicle charging hybrid electric vehicle</w:t>
              </w:r>
              <w:r>
                <w:rPr>
                  <w:color w:val="000000"/>
                  <w:sz w:val="18"/>
                  <w:szCs w:val="18"/>
                </w:rPr>
                <w:t xml:space="preserve"> with </w:t>
              </w:r>
            </w:ins>
            <w:ins w:id="542" w:author="Theodoros Grigoratos" w:date="2022-12-14T10:47:00Z">
              <w:r w:rsidR="00A56236" w:rsidRPr="00A56236">
                <w:rPr>
                  <w:color w:val="000000"/>
                  <w:sz w:val="18"/>
                  <w:szCs w:val="18"/>
                </w:rPr>
                <w:t>a traction REESS with nominal voltage lower than or equal to 60V</w:t>
              </w:r>
            </w:ins>
          </w:p>
        </w:tc>
        <w:tc>
          <w:tcPr>
            <w:tcW w:w="850" w:type="dxa"/>
            <w:vAlign w:val="center"/>
          </w:tcPr>
          <w:p w14:paraId="45A05DC6" w14:textId="42E94A72" w:rsidR="00A40DED" w:rsidRPr="00097C72" w:rsidRDefault="00057E39" w:rsidP="00A64B42">
            <w:pPr>
              <w:spacing w:line="240" w:lineRule="auto"/>
              <w:jc w:val="center"/>
              <w:rPr>
                <w:ins w:id="543" w:author="Teo" w:date="2022-11-30T16:24:00Z"/>
                <w:color w:val="000000"/>
                <w:sz w:val="18"/>
                <w:szCs w:val="18"/>
              </w:rPr>
            </w:pPr>
            <w:ins w:id="544" w:author="Theodoros Grigoratos" w:date="2022-12-14T10:51:00Z">
              <w:r w:rsidRPr="00097C72">
                <w:rPr>
                  <w:color w:val="000000"/>
                  <w:sz w:val="18"/>
                  <w:szCs w:val="18"/>
                </w:rPr>
                <w:t>-</w:t>
              </w:r>
            </w:ins>
          </w:p>
        </w:tc>
      </w:tr>
      <w:tr w:rsidR="00A40DED" w:rsidRPr="00097C72" w14:paraId="40CEAA19" w14:textId="77777777" w:rsidTr="00406E24">
        <w:trPr>
          <w:cantSplit/>
          <w:trHeight w:val="357"/>
          <w:jc w:val="center"/>
          <w:ins w:id="545" w:author="Teo" w:date="2022-11-30T16:24:00Z"/>
        </w:trPr>
        <w:tc>
          <w:tcPr>
            <w:tcW w:w="1191" w:type="dxa"/>
            <w:vAlign w:val="center"/>
          </w:tcPr>
          <w:p w14:paraId="3D84DAE0" w14:textId="77777777" w:rsidR="00A40DED" w:rsidRDefault="00A40DED" w:rsidP="00A64B42">
            <w:pPr>
              <w:spacing w:line="240" w:lineRule="auto"/>
              <w:jc w:val="center"/>
              <w:rPr>
                <w:ins w:id="546" w:author="Teo" w:date="2022-11-30T16:24:00Z"/>
                <w:i/>
                <w:iCs/>
                <w:color w:val="000000"/>
                <w:sz w:val="18"/>
                <w:szCs w:val="18"/>
              </w:rPr>
            </w:pPr>
            <w:ins w:id="547" w:author="Teo" w:date="2022-11-30T16:24:00Z">
              <w:r>
                <w:rPr>
                  <w:i/>
                  <w:iCs/>
                  <w:color w:val="000000"/>
                  <w:sz w:val="18"/>
                  <w:szCs w:val="18"/>
                </w:rPr>
                <w:t>NOVC-HEV</w:t>
              </w:r>
            </w:ins>
          </w:p>
          <w:p w14:paraId="2CCD9306" w14:textId="77777777" w:rsidR="00A40DED" w:rsidRPr="00097C72" w:rsidRDefault="00A40DED" w:rsidP="00A64B42">
            <w:pPr>
              <w:spacing w:line="240" w:lineRule="auto"/>
              <w:jc w:val="center"/>
              <w:rPr>
                <w:ins w:id="548" w:author="Teo" w:date="2022-11-30T16:24:00Z"/>
                <w:i/>
                <w:iCs/>
                <w:color w:val="000000"/>
                <w:sz w:val="18"/>
                <w:szCs w:val="18"/>
              </w:rPr>
            </w:pPr>
            <w:ins w:id="549" w:author="Teo" w:date="2022-11-30T16:24:00Z">
              <w:r>
                <w:rPr>
                  <w:i/>
                  <w:iCs/>
                  <w:color w:val="000000"/>
                  <w:sz w:val="18"/>
                  <w:szCs w:val="18"/>
                </w:rPr>
                <w:t>Cat.2</w:t>
              </w:r>
            </w:ins>
          </w:p>
        </w:tc>
        <w:tc>
          <w:tcPr>
            <w:tcW w:w="5329" w:type="dxa"/>
            <w:vAlign w:val="center"/>
          </w:tcPr>
          <w:p w14:paraId="658E2A3D" w14:textId="715560DA" w:rsidR="00A40DED" w:rsidRPr="00097C72" w:rsidRDefault="00E84AF8" w:rsidP="00A84F1D">
            <w:pPr>
              <w:spacing w:line="240" w:lineRule="auto"/>
              <w:jc w:val="both"/>
              <w:rPr>
                <w:ins w:id="550" w:author="Teo" w:date="2022-11-30T16:24:00Z"/>
                <w:color w:val="000000"/>
                <w:sz w:val="18"/>
                <w:szCs w:val="18"/>
              </w:rPr>
            </w:pPr>
            <w:ins w:id="551" w:author="Theodoros Grigoratos" w:date="2022-12-01T10:12:00Z">
              <w:r>
                <w:rPr>
                  <w:color w:val="000000"/>
                  <w:sz w:val="18"/>
                  <w:szCs w:val="18"/>
                </w:rPr>
                <w:t>Not o</w:t>
              </w:r>
              <w:r w:rsidRPr="006B4D48">
                <w:rPr>
                  <w:color w:val="000000"/>
                  <w:sz w:val="18"/>
                  <w:szCs w:val="18"/>
                </w:rPr>
                <w:t>ff-vehicle charging hybrid electric vehicle</w:t>
              </w:r>
              <w:r>
                <w:rPr>
                  <w:color w:val="000000"/>
                  <w:sz w:val="18"/>
                  <w:szCs w:val="18"/>
                </w:rPr>
                <w:t xml:space="preserve"> with </w:t>
              </w:r>
            </w:ins>
            <w:ins w:id="552" w:author="Theodoros Grigoratos" w:date="2022-12-14T10:47:00Z">
              <w:r w:rsidR="00A56236" w:rsidRPr="00A56236">
                <w:rPr>
                  <w:color w:val="000000"/>
                  <w:sz w:val="18"/>
                  <w:szCs w:val="18"/>
                </w:rPr>
                <w:t>a traction REESS with nominal voltage</w:t>
              </w:r>
              <w:r w:rsidR="00A56236">
                <w:rPr>
                  <w:color w:val="000000"/>
                  <w:sz w:val="18"/>
                  <w:szCs w:val="18"/>
                </w:rPr>
                <w:t xml:space="preserve"> </w:t>
              </w:r>
            </w:ins>
            <w:ins w:id="553" w:author="Theodoros Grigoratos" w:date="2022-12-01T10:13:00Z">
              <w:r w:rsidR="00A84F1D">
                <w:rPr>
                  <w:color w:val="000000"/>
                  <w:sz w:val="18"/>
                  <w:szCs w:val="18"/>
                </w:rPr>
                <w:t>highe</w:t>
              </w:r>
              <w:r>
                <w:rPr>
                  <w:color w:val="000000"/>
                  <w:sz w:val="18"/>
                  <w:szCs w:val="18"/>
                </w:rPr>
                <w:t>r</w:t>
              </w:r>
            </w:ins>
            <w:ins w:id="554" w:author="Theodoros Grigoratos" w:date="2022-12-01T10:12:00Z">
              <w:r>
                <w:rPr>
                  <w:color w:val="000000"/>
                  <w:sz w:val="18"/>
                  <w:szCs w:val="18"/>
                </w:rPr>
                <w:t xml:space="preserve"> than</w:t>
              </w:r>
            </w:ins>
            <w:ins w:id="555" w:author="Theodoros Grigoratos" w:date="2022-12-01T10:13:00Z">
              <w:r>
                <w:rPr>
                  <w:color w:val="000000"/>
                  <w:sz w:val="18"/>
                  <w:szCs w:val="18"/>
                </w:rPr>
                <w:t xml:space="preserve"> </w:t>
              </w:r>
            </w:ins>
            <w:ins w:id="556" w:author="Theodoros Grigoratos" w:date="2022-12-01T10:12:00Z">
              <w:r>
                <w:rPr>
                  <w:color w:val="000000"/>
                  <w:sz w:val="18"/>
                  <w:szCs w:val="18"/>
                </w:rPr>
                <w:t>60 V</w:t>
              </w:r>
            </w:ins>
          </w:p>
        </w:tc>
        <w:tc>
          <w:tcPr>
            <w:tcW w:w="850" w:type="dxa"/>
            <w:vAlign w:val="center"/>
          </w:tcPr>
          <w:p w14:paraId="19F756EE" w14:textId="4AE25E9A" w:rsidR="00A40DED" w:rsidRPr="00097C72" w:rsidRDefault="00057E39" w:rsidP="00A64B42">
            <w:pPr>
              <w:spacing w:line="240" w:lineRule="auto"/>
              <w:jc w:val="center"/>
              <w:rPr>
                <w:ins w:id="557" w:author="Teo" w:date="2022-11-30T16:24:00Z"/>
                <w:color w:val="000000"/>
                <w:sz w:val="18"/>
                <w:szCs w:val="18"/>
              </w:rPr>
            </w:pPr>
            <w:ins w:id="558" w:author="Theodoros Grigoratos" w:date="2022-12-14T10:51:00Z">
              <w:r w:rsidRPr="00097C72">
                <w:rPr>
                  <w:color w:val="000000"/>
                  <w:sz w:val="18"/>
                  <w:szCs w:val="18"/>
                </w:rPr>
                <w:t>-</w:t>
              </w:r>
            </w:ins>
          </w:p>
        </w:tc>
      </w:tr>
      <w:tr w:rsidR="009E5BD4" w:rsidRPr="00097C72" w14:paraId="047E2E61" w14:textId="77777777" w:rsidTr="00406E24">
        <w:trPr>
          <w:cantSplit/>
          <w:trHeight w:val="357"/>
          <w:jc w:val="center"/>
        </w:trPr>
        <w:tc>
          <w:tcPr>
            <w:tcW w:w="1191" w:type="dxa"/>
            <w:vAlign w:val="center"/>
          </w:tcPr>
          <w:p w14:paraId="53605F6A"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OD</w:t>
            </w:r>
          </w:p>
        </w:tc>
        <w:tc>
          <w:tcPr>
            <w:tcW w:w="5329" w:type="dxa"/>
            <w:vAlign w:val="center"/>
          </w:tcPr>
          <w:p w14:paraId="333959A6" w14:textId="77777777" w:rsidR="003B3816" w:rsidRPr="00097C72" w:rsidRDefault="003B3816" w:rsidP="00A64B42">
            <w:pPr>
              <w:spacing w:line="240" w:lineRule="auto"/>
              <w:jc w:val="both"/>
              <w:rPr>
                <w:color w:val="000000"/>
                <w:sz w:val="18"/>
                <w:szCs w:val="18"/>
              </w:rPr>
            </w:pPr>
            <w:r w:rsidRPr="00097C72">
              <w:rPr>
                <w:color w:val="000000"/>
                <w:sz w:val="18"/>
                <w:szCs w:val="18"/>
              </w:rPr>
              <w:t>Disc/drum outer diameter</w:t>
            </w:r>
          </w:p>
        </w:tc>
        <w:tc>
          <w:tcPr>
            <w:tcW w:w="850" w:type="dxa"/>
            <w:vAlign w:val="center"/>
          </w:tcPr>
          <w:p w14:paraId="3A30FD9C" w14:textId="77777777" w:rsidR="003B3816" w:rsidRPr="00097C72" w:rsidRDefault="003B3816" w:rsidP="00A64B42">
            <w:pPr>
              <w:spacing w:line="240" w:lineRule="auto"/>
              <w:jc w:val="center"/>
              <w:rPr>
                <w:color w:val="000000"/>
                <w:sz w:val="18"/>
                <w:szCs w:val="18"/>
              </w:rPr>
            </w:pPr>
            <w:r w:rsidRPr="00097C72">
              <w:rPr>
                <w:color w:val="000000"/>
                <w:sz w:val="18"/>
                <w:szCs w:val="18"/>
              </w:rPr>
              <w:t>mm</w:t>
            </w:r>
          </w:p>
        </w:tc>
      </w:tr>
      <w:tr w:rsidR="009E5BD4" w:rsidRPr="00097C72" w14:paraId="4698BDE5" w14:textId="77777777" w:rsidTr="00406E24">
        <w:trPr>
          <w:cantSplit/>
          <w:trHeight w:val="357"/>
          <w:jc w:val="center"/>
        </w:trPr>
        <w:tc>
          <w:tcPr>
            <w:tcW w:w="1191" w:type="dxa"/>
            <w:vAlign w:val="center"/>
          </w:tcPr>
          <w:p w14:paraId="77C5F782"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ODS</w:t>
            </w:r>
          </w:p>
        </w:tc>
        <w:tc>
          <w:tcPr>
            <w:tcW w:w="5329" w:type="dxa"/>
            <w:vAlign w:val="center"/>
          </w:tcPr>
          <w:p w14:paraId="00B51FE1" w14:textId="77777777" w:rsidR="003B3816" w:rsidRPr="00097C72" w:rsidRDefault="003B3816" w:rsidP="00A64B42">
            <w:pPr>
              <w:spacing w:line="240" w:lineRule="auto"/>
              <w:jc w:val="both"/>
              <w:rPr>
                <w:color w:val="000000"/>
                <w:sz w:val="18"/>
                <w:szCs w:val="18"/>
              </w:rPr>
            </w:pPr>
            <w:r w:rsidRPr="00097C72">
              <w:rPr>
                <w:color w:val="000000"/>
                <w:sz w:val="18"/>
                <w:szCs w:val="18"/>
              </w:rPr>
              <w:t>Open document spreadsheet</w:t>
            </w:r>
          </w:p>
        </w:tc>
        <w:tc>
          <w:tcPr>
            <w:tcW w:w="850" w:type="dxa"/>
            <w:vAlign w:val="center"/>
          </w:tcPr>
          <w:p w14:paraId="3F94B2B6"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6B4D48" w:rsidRPr="00097C72" w14:paraId="3AEA1F34" w14:textId="77777777" w:rsidTr="00406E24">
        <w:trPr>
          <w:cantSplit/>
          <w:trHeight w:val="357"/>
          <w:jc w:val="center"/>
          <w:ins w:id="559" w:author="Theodoros Grigoratos" w:date="2022-11-29T13:03:00Z"/>
        </w:trPr>
        <w:tc>
          <w:tcPr>
            <w:tcW w:w="1191" w:type="dxa"/>
            <w:vAlign w:val="center"/>
          </w:tcPr>
          <w:p w14:paraId="6CB9CDF5" w14:textId="77777777" w:rsidR="006B4D48" w:rsidRPr="00097C72" w:rsidRDefault="006B4D48" w:rsidP="00A64B42">
            <w:pPr>
              <w:spacing w:line="240" w:lineRule="auto"/>
              <w:jc w:val="center"/>
              <w:rPr>
                <w:ins w:id="560" w:author="Theodoros Grigoratos" w:date="2022-11-29T13:03:00Z"/>
                <w:i/>
                <w:iCs/>
                <w:color w:val="000000"/>
                <w:sz w:val="18"/>
                <w:szCs w:val="18"/>
              </w:rPr>
            </w:pPr>
            <w:ins w:id="561" w:author="Theodoros Grigoratos" w:date="2022-11-29T13:03:00Z">
              <w:r>
                <w:rPr>
                  <w:i/>
                  <w:iCs/>
                  <w:color w:val="000000"/>
                  <w:sz w:val="18"/>
                  <w:szCs w:val="18"/>
                </w:rPr>
                <w:t>OVC-HEV</w:t>
              </w:r>
            </w:ins>
          </w:p>
        </w:tc>
        <w:tc>
          <w:tcPr>
            <w:tcW w:w="5329" w:type="dxa"/>
            <w:vAlign w:val="center"/>
          </w:tcPr>
          <w:p w14:paraId="2F1F330E" w14:textId="77777777" w:rsidR="006B4D48" w:rsidRPr="006B4D48" w:rsidRDefault="006B4D48" w:rsidP="00A64B42">
            <w:pPr>
              <w:spacing w:line="240" w:lineRule="auto"/>
              <w:jc w:val="both"/>
              <w:rPr>
                <w:ins w:id="562" w:author="Theodoros Grigoratos" w:date="2022-11-29T13:03:00Z"/>
                <w:color w:val="000000"/>
                <w:sz w:val="18"/>
                <w:szCs w:val="18"/>
              </w:rPr>
            </w:pPr>
            <w:ins w:id="563" w:author="Theodoros Grigoratos" w:date="2022-11-29T13:03:00Z">
              <w:r w:rsidRPr="006B4D48">
                <w:rPr>
                  <w:color w:val="000000"/>
                  <w:sz w:val="18"/>
                  <w:szCs w:val="18"/>
                </w:rPr>
                <w:t>Off-vehicle charging hybrid electric vehicle</w:t>
              </w:r>
            </w:ins>
          </w:p>
        </w:tc>
        <w:tc>
          <w:tcPr>
            <w:tcW w:w="850" w:type="dxa"/>
            <w:vAlign w:val="center"/>
          </w:tcPr>
          <w:p w14:paraId="5AF66E16" w14:textId="77777777" w:rsidR="006B4D48" w:rsidRPr="00097C72" w:rsidRDefault="006B4D48" w:rsidP="00A64B42">
            <w:pPr>
              <w:spacing w:line="240" w:lineRule="auto"/>
              <w:jc w:val="center"/>
              <w:rPr>
                <w:ins w:id="564" w:author="Theodoros Grigoratos" w:date="2022-11-29T13:03:00Z"/>
                <w:color w:val="000000"/>
                <w:sz w:val="18"/>
                <w:szCs w:val="18"/>
              </w:rPr>
            </w:pPr>
            <w:ins w:id="565" w:author="Theodoros Grigoratos" w:date="2022-11-29T13:03:00Z">
              <w:r>
                <w:rPr>
                  <w:color w:val="000000"/>
                  <w:sz w:val="18"/>
                  <w:szCs w:val="18"/>
                </w:rPr>
                <w:t>-</w:t>
              </w:r>
            </w:ins>
          </w:p>
        </w:tc>
      </w:tr>
      <w:tr w:rsidR="006B4D48" w:rsidRPr="00097C72" w14:paraId="720D9632" w14:textId="77777777" w:rsidTr="00406E24">
        <w:trPr>
          <w:cantSplit/>
          <w:trHeight w:val="357"/>
          <w:jc w:val="center"/>
          <w:ins w:id="566" w:author="Theodoros Grigoratos" w:date="2022-11-29T13:04:00Z"/>
        </w:trPr>
        <w:tc>
          <w:tcPr>
            <w:tcW w:w="1191" w:type="dxa"/>
            <w:vAlign w:val="center"/>
          </w:tcPr>
          <w:p w14:paraId="42BBE63B" w14:textId="77777777" w:rsidR="006B4D48" w:rsidRPr="00097C72" w:rsidRDefault="006B4D48" w:rsidP="006B4D48">
            <w:pPr>
              <w:spacing w:line="240" w:lineRule="auto"/>
              <w:jc w:val="center"/>
              <w:rPr>
                <w:ins w:id="567" w:author="Theodoros Grigoratos" w:date="2022-11-29T13:04:00Z"/>
                <w:i/>
                <w:iCs/>
                <w:color w:val="000000"/>
                <w:sz w:val="18"/>
                <w:szCs w:val="18"/>
              </w:rPr>
            </w:pPr>
            <w:ins w:id="568" w:author="Theodoros Grigoratos" w:date="2022-11-29T13:04:00Z">
              <w:r>
                <w:rPr>
                  <w:i/>
                  <w:iCs/>
                  <w:color w:val="000000"/>
                  <w:sz w:val="18"/>
                  <w:szCs w:val="18"/>
                </w:rPr>
                <w:t>PEV</w:t>
              </w:r>
            </w:ins>
          </w:p>
        </w:tc>
        <w:tc>
          <w:tcPr>
            <w:tcW w:w="5329" w:type="dxa"/>
            <w:vAlign w:val="center"/>
          </w:tcPr>
          <w:p w14:paraId="3D7C4531" w14:textId="77777777" w:rsidR="006B4D48" w:rsidRPr="00097C72" w:rsidRDefault="006B4D48" w:rsidP="006B4D48">
            <w:pPr>
              <w:spacing w:line="240" w:lineRule="auto"/>
              <w:jc w:val="both"/>
              <w:rPr>
                <w:ins w:id="569" w:author="Theodoros Grigoratos" w:date="2022-11-29T13:04:00Z"/>
                <w:color w:val="000000"/>
                <w:sz w:val="18"/>
                <w:szCs w:val="18"/>
              </w:rPr>
            </w:pPr>
            <w:ins w:id="570" w:author="Theodoros Grigoratos" w:date="2022-11-29T13:04:00Z">
              <w:r>
                <w:rPr>
                  <w:color w:val="000000"/>
                  <w:sz w:val="18"/>
                  <w:szCs w:val="18"/>
                </w:rPr>
                <w:t>Pure</w:t>
              </w:r>
              <w:r w:rsidRPr="006B4D48">
                <w:rPr>
                  <w:color w:val="000000"/>
                  <w:sz w:val="18"/>
                  <w:szCs w:val="18"/>
                </w:rPr>
                <w:t xml:space="preserve"> electric vehicle</w:t>
              </w:r>
            </w:ins>
          </w:p>
        </w:tc>
        <w:tc>
          <w:tcPr>
            <w:tcW w:w="850" w:type="dxa"/>
            <w:vAlign w:val="center"/>
          </w:tcPr>
          <w:p w14:paraId="637747E2" w14:textId="77777777" w:rsidR="006B4D48" w:rsidRPr="00097C72" w:rsidRDefault="006B4D48" w:rsidP="006B4D48">
            <w:pPr>
              <w:spacing w:line="240" w:lineRule="auto"/>
              <w:jc w:val="center"/>
              <w:rPr>
                <w:ins w:id="571" w:author="Theodoros Grigoratos" w:date="2022-11-29T13:04:00Z"/>
                <w:color w:val="000000"/>
                <w:sz w:val="18"/>
                <w:szCs w:val="18"/>
              </w:rPr>
            </w:pPr>
            <w:ins w:id="572" w:author="Theodoros Grigoratos" w:date="2022-11-29T13:04:00Z">
              <w:r>
                <w:rPr>
                  <w:color w:val="000000"/>
                  <w:sz w:val="18"/>
                  <w:szCs w:val="18"/>
                </w:rPr>
                <w:t>-</w:t>
              </w:r>
            </w:ins>
          </w:p>
        </w:tc>
      </w:tr>
      <w:tr w:rsidR="009E5BD4" w:rsidRPr="00097C72" w14:paraId="3169CC53" w14:textId="77777777" w:rsidTr="00406E24">
        <w:trPr>
          <w:cantSplit/>
          <w:trHeight w:val="357"/>
          <w:jc w:val="center"/>
        </w:trPr>
        <w:tc>
          <w:tcPr>
            <w:tcW w:w="1191" w:type="dxa"/>
            <w:vAlign w:val="center"/>
          </w:tcPr>
          <w:p w14:paraId="0E47E7FD"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Plane A</w:t>
            </w:r>
          </w:p>
        </w:tc>
        <w:tc>
          <w:tcPr>
            <w:tcW w:w="5329" w:type="dxa"/>
            <w:vAlign w:val="center"/>
          </w:tcPr>
          <w:p w14:paraId="779B9712" w14:textId="77777777" w:rsidR="003B3816" w:rsidRPr="00097C72" w:rsidRDefault="003B3816" w:rsidP="00A64B42">
            <w:pPr>
              <w:spacing w:line="240" w:lineRule="auto"/>
              <w:jc w:val="both"/>
              <w:rPr>
                <w:color w:val="000000"/>
                <w:sz w:val="18"/>
                <w:szCs w:val="18"/>
              </w:rPr>
            </w:pPr>
            <w:r w:rsidRPr="00097C72">
              <w:rPr>
                <w:color w:val="000000"/>
                <w:sz w:val="18"/>
                <w:szCs w:val="18"/>
              </w:rPr>
              <w:t>Vertical plane aligned with the enclosure’s inlet</w:t>
            </w:r>
          </w:p>
        </w:tc>
        <w:tc>
          <w:tcPr>
            <w:tcW w:w="850" w:type="dxa"/>
            <w:vAlign w:val="center"/>
          </w:tcPr>
          <w:p w14:paraId="26FF764A"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16796ED" w14:textId="77777777" w:rsidTr="00406E24">
        <w:trPr>
          <w:cantSplit/>
          <w:trHeight w:val="357"/>
          <w:jc w:val="center"/>
        </w:trPr>
        <w:tc>
          <w:tcPr>
            <w:tcW w:w="1191" w:type="dxa"/>
            <w:vAlign w:val="center"/>
          </w:tcPr>
          <w:p w14:paraId="42D06504"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Plane A</w:t>
            </w:r>
            <w:r w:rsidRPr="00097C72">
              <w:rPr>
                <w:i/>
                <w:iCs/>
                <w:color w:val="000000"/>
                <w:sz w:val="18"/>
                <w:szCs w:val="18"/>
                <w:vertAlign w:val="subscript"/>
              </w:rPr>
              <w:t>1</w:t>
            </w:r>
          </w:p>
        </w:tc>
        <w:tc>
          <w:tcPr>
            <w:tcW w:w="5329" w:type="dxa"/>
            <w:vAlign w:val="center"/>
          </w:tcPr>
          <w:p w14:paraId="4FC034A0" w14:textId="77777777" w:rsidR="003B3816" w:rsidRPr="00097C72" w:rsidRDefault="003B3816" w:rsidP="00A64B42">
            <w:pPr>
              <w:spacing w:line="240" w:lineRule="auto"/>
              <w:jc w:val="both"/>
              <w:rPr>
                <w:color w:val="000000"/>
                <w:sz w:val="18"/>
                <w:szCs w:val="18"/>
              </w:rPr>
            </w:pPr>
            <w:r w:rsidRPr="00097C72">
              <w:rPr>
                <w:color w:val="000000"/>
                <w:sz w:val="18"/>
                <w:szCs w:val="18"/>
              </w:rPr>
              <w:t>Horizontal level aligned with the axis of the brake rotation and the duct axis</w:t>
            </w:r>
          </w:p>
        </w:tc>
        <w:tc>
          <w:tcPr>
            <w:tcW w:w="850" w:type="dxa"/>
            <w:vAlign w:val="center"/>
          </w:tcPr>
          <w:p w14:paraId="1BAFC6BA"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01B6253F" w14:textId="77777777" w:rsidTr="00406E24">
        <w:trPr>
          <w:cantSplit/>
          <w:trHeight w:val="357"/>
          <w:jc w:val="center"/>
        </w:trPr>
        <w:tc>
          <w:tcPr>
            <w:tcW w:w="1191" w:type="dxa"/>
            <w:vAlign w:val="center"/>
          </w:tcPr>
          <w:p w14:paraId="3E15D545"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Plane B</w:t>
            </w:r>
          </w:p>
        </w:tc>
        <w:tc>
          <w:tcPr>
            <w:tcW w:w="5329" w:type="dxa"/>
            <w:vAlign w:val="center"/>
          </w:tcPr>
          <w:p w14:paraId="66A3835E" w14:textId="77777777" w:rsidR="003B3816" w:rsidRPr="00097C72" w:rsidRDefault="003B3816" w:rsidP="00A64B42">
            <w:pPr>
              <w:spacing w:line="240" w:lineRule="auto"/>
              <w:jc w:val="both"/>
              <w:rPr>
                <w:color w:val="000000"/>
                <w:sz w:val="18"/>
                <w:szCs w:val="18"/>
                <w:lang w:val="en-GB"/>
              </w:rPr>
            </w:pPr>
            <w:r w:rsidRPr="00097C72">
              <w:rPr>
                <w:color w:val="000000"/>
                <w:sz w:val="18"/>
                <w:szCs w:val="18"/>
              </w:rPr>
              <w:t>Vertical plane at the end of the transition from the inlet duct to the central section of the enclosure</w:t>
            </w:r>
            <w:r w:rsidRPr="00097C72">
              <w:rPr>
                <w:color w:val="000000"/>
                <w:sz w:val="18"/>
                <w:szCs w:val="18"/>
                <w:lang w:val="en-GB"/>
              </w:rPr>
              <w:t>, perpendicular to the duct axis</w:t>
            </w:r>
          </w:p>
        </w:tc>
        <w:tc>
          <w:tcPr>
            <w:tcW w:w="850" w:type="dxa"/>
            <w:vAlign w:val="center"/>
          </w:tcPr>
          <w:p w14:paraId="29F39C0B"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0399A23D" w14:textId="77777777" w:rsidTr="00406E24">
        <w:trPr>
          <w:cantSplit/>
          <w:trHeight w:val="357"/>
          <w:jc w:val="center"/>
        </w:trPr>
        <w:tc>
          <w:tcPr>
            <w:tcW w:w="1191" w:type="dxa"/>
            <w:vAlign w:val="center"/>
          </w:tcPr>
          <w:p w14:paraId="43BF8DCB"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Plane C</w:t>
            </w:r>
          </w:p>
        </w:tc>
        <w:tc>
          <w:tcPr>
            <w:tcW w:w="5329" w:type="dxa"/>
            <w:vAlign w:val="center"/>
          </w:tcPr>
          <w:p w14:paraId="26AF8F86" w14:textId="77777777" w:rsidR="003B3816" w:rsidRPr="00097C72" w:rsidRDefault="003B3816" w:rsidP="00A64B42">
            <w:pPr>
              <w:spacing w:line="240" w:lineRule="auto"/>
              <w:jc w:val="both"/>
              <w:rPr>
                <w:color w:val="000000"/>
                <w:sz w:val="18"/>
                <w:szCs w:val="18"/>
                <w:lang w:val="en-GB"/>
              </w:rPr>
            </w:pPr>
            <w:r w:rsidRPr="00097C72">
              <w:rPr>
                <w:color w:val="000000"/>
                <w:sz w:val="18"/>
                <w:szCs w:val="18"/>
              </w:rPr>
              <w:t>Vertical plane tangential to the largest brake for M1, N1 vehicle category</w:t>
            </w:r>
            <w:r w:rsidRPr="00097C72">
              <w:rPr>
                <w:color w:val="000000"/>
                <w:sz w:val="18"/>
                <w:szCs w:val="18"/>
                <w:lang w:val="en-GB"/>
              </w:rPr>
              <w:t>, perpendicular to the duct axis</w:t>
            </w:r>
          </w:p>
        </w:tc>
        <w:tc>
          <w:tcPr>
            <w:tcW w:w="850" w:type="dxa"/>
            <w:vAlign w:val="center"/>
          </w:tcPr>
          <w:p w14:paraId="3821CBF1"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50B22414" w14:textId="77777777" w:rsidTr="00406E24">
        <w:trPr>
          <w:cantSplit/>
          <w:trHeight w:val="357"/>
          <w:jc w:val="center"/>
        </w:trPr>
        <w:tc>
          <w:tcPr>
            <w:tcW w:w="1191" w:type="dxa"/>
            <w:vAlign w:val="center"/>
          </w:tcPr>
          <w:p w14:paraId="37F1AECA"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Plane D</w:t>
            </w:r>
          </w:p>
        </w:tc>
        <w:tc>
          <w:tcPr>
            <w:tcW w:w="5329" w:type="dxa"/>
            <w:vAlign w:val="center"/>
          </w:tcPr>
          <w:p w14:paraId="4DCB50CD" w14:textId="77777777" w:rsidR="003B3816" w:rsidRPr="00097C72" w:rsidRDefault="003B3816" w:rsidP="00A64B42">
            <w:pPr>
              <w:spacing w:line="240" w:lineRule="auto"/>
              <w:jc w:val="both"/>
              <w:rPr>
                <w:color w:val="000000"/>
                <w:sz w:val="18"/>
                <w:szCs w:val="18"/>
              </w:rPr>
            </w:pPr>
            <w:r w:rsidRPr="00097C72">
              <w:rPr>
                <w:color w:val="000000"/>
                <w:sz w:val="18"/>
                <w:szCs w:val="18"/>
              </w:rPr>
              <w:t>Vertical plane aligned with the axis of the brake rotation</w:t>
            </w:r>
          </w:p>
        </w:tc>
        <w:tc>
          <w:tcPr>
            <w:tcW w:w="850" w:type="dxa"/>
            <w:vAlign w:val="center"/>
          </w:tcPr>
          <w:p w14:paraId="0BE7A503"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EC161B3" w14:textId="77777777" w:rsidTr="00406E24">
        <w:trPr>
          <w:cantSplit/>
          <w:trHeight w:val="357"/>
          <w:jc w:val="center"/>
        </w:trPr>
        <w:tc>
          <w:tcPr>
            <w:tcW w:w="1191" w:type="dxa"/>
            <w:vAlign w:val="center"/>
          </w:tcPr>
          <w:p w14:paraId="5D1EF1C0"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PND1</w:t>
            </w:r>
          </w:p>
        </w:tc>
        <w:tc>
          <w:tcPr>
            <w:tcW w:w="5329" w:type="dxa"/>
            <w:vAlign w:val="center"/>
          </w:tcPr>
          <w:p w14:paraId="072D2E77" w14:textId="77777777" w:rsidR="003B3816" w:rsidRPr="00097C72" w:rsidRDefault="003B3816" w:rsidP="00A64B42">
            <w:pPr>
              <w:spacing w:line="240" w:lineRule="auto"/>
              <w:jc w:val="both"/>
              <w:rPr>
                <w:color w:val="000000"/>
                <w:sz w:val="18"/>
                <w:szCs w:val="18"/>
              </w:rPr>
            </w:pPr>
            <w:r w:rsidRPr="00097C72">
              <w:rPr>
                <w:color w:val="000000"/>
                <w:sz w:val="18"/>
                <w:szCs w:val="18"/>
              </w:rPr>
              <w:t>Primary particle number diluter</w:t>
            </w:r>
          </w:p>
        </w:tc>
        <w:tc>
          <w:tcPr>
            <w:tcW w:w="850" w:type="dxa"/>
            <w:vAlign w:val="center"/>
          </w:tcPr>
          <w:p w14:paraId="6B5C4B4B"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1D8F3701" w14:textId="77777777" w:rsidTr="00406E24">
        <w:trPr>
          <w:cantSplit/>
          <w:trHeight w:val="357"/>
          <w:jc w:val="center"/>
        </w:trPr>
        <w:tc>
          <w:tcPr>
            <w:tcW w:w="1191" w:type="dxa"/>
            <w:vAlign w:val="center"/>
          </w:tcPr>
          <w:p w14:paraId="6BCDE7C4"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PND2</w:t>
            </w:r>
          </w:p>
        </w:tc>
        <w:tc>
          <w:tcPr>
            <w:tcW w:w="5329" w:type="dxa"/>
            <w:vAlign w:val="center"/>
          </w:tcPr>
          <w:p w14:paraId="55413EF1" w14:textId="77777777" w:rsidR="003B3816" w:rsidRPr="00097C72" w:rsidRDefault="003B3816" w:rsidP="00A64B42">
            <w:pPr>
              <w:spacing w:line="240" w:lineRule="auto"/>
              <w:jc w:val="both"/>
              <w:rPr>
                <w:color w:val="000000"/>
                <w:sz w:val="18"/>
                <w:szCs w:val="18"/>
              </w:rPr>
            </w:pPr>
            <w:r w:rsidRPr="00097C72">
              <w:rPr>
                <w:color w:val="000000"/>
                <w:sz w:val="18"/>
                <w:szCs w:val="18"/>
              </w:rPr>
              <w:t>Secondary particle number diluter</w:t>
            </w:r>
          </w:p>
        </w:tc>
        <w:tc>
          <w:tcPr>
            <w:tcW w:w="850" w:type="dxa"/>
            <w:vAlign w:val="center"/>
          </w:tcPr>
          <w:p w14:paraId="43187D64"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15157A96" w14:textId="77777777" w:rsidTr="00406E24">
        <w:trPr>
          <w:cantSplit/>
          <w:trHeight w:val="357"/>
          <w:jc w:val="center"/>
        </w:trPr>
        <w:tc>
          <w:tcPr>
            <w:tcW w:w="1191" w:type="dxa"/>
            <w:vAlign w:val="center"/>
          </w:tcPr>
          <w:p w14:paraId="1A3DD464"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lastRenderedPageBreak/>
              <w:t>PAO</w:t>
            </w:r>
          </w:p>
        </w:tc>
        <w:tc>
          <w:tcPr>
            <w:tcW w:w="5329" w:type="dxa"/>
            <w:vAlign w:val="center"/>
          </w:tcPr>
          <w:p w14:paraId="5109CE8D" w14:textId="77777777" w:rsidR="003B3816" w:rsidRPr="00097C72" w:rsidRDefault="003B3816" w:rsidP="00A64B42">
            <w:pPr>
              <w:spacing w:line="240" w:lineRule="auto"/>
              <w:jc w:val="both"/>
              <w:rPr>
                <w:color w:val="000000"/>
                <w:sz w:val="18"/>
                <w:szCs w:val="18"/>
              </w:rPr>
            </w:pPr>
            <w:r w:rsidRPr="00097C72">
              <w:rPr>
                <w:color w:val="000000"/>
                <w:sz w:val="18"/>
                <w:szCs w:val="18"/>
              </w:rPr>
              <w:t>poly-alpha-olefin</w:t>
            </w:r>
          </w:p>
        </w:tc>
        <w:tc>
          <w:tcPr>
            <w:tcW w:w="850" w:type="dxa"/>
            <w:vAlign w:val="center"/>
          </w:tcPr>
          <w:p w14:paraId="0045E958"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71456E0" w14:textId="77777777" w:rsidTr="00406E24">
        <w:trPr>
          <w:cantSplit/>
          <w:trHeight w:val="357"/>
          <w:jc w:val="center"/>
        </w:trPr>
        <w:tc>
          <w:tcPr>
            <w:tcW w:w="1191" w:type="dxa"/>
            <w:vAlign w:val="center"/>
          </w:tcPr>
          <w:p w14:paraId="740C8703"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PBT</w:t>
            </w:r>
          </w:p>
        </w:tc>
        <w:tc>
          <w:tcPr>
            <w:tcW w:w="5329" w:type="dxa"/>
            <w:vAlign w:val="center"/>
          </w:tcPr>
          <w:p w14:paraId="1FA460FB" w14:textId="77777777" w:rsidR="003B3816" w:rsidRPr="00097C72" w:rsidRDefault="003B3816" w:rsidP="00A64B42">
            <w:pPr>
              <w:spacing w:line="240" w:lineRule="auto"/>
              <w:jc w:val="both"/>
              <w:rPr>
                <w:color w:val="000000"/>
                <w:sz w:val="18"/>
                <w:szCs w:val="18"/>
              </w:rPr>
            </w:pPr>
            <w:r w:rsidRPr="00097C72">
              <w:rPr>
                <w:color w:val="000000"/>
                <w:sz w:val="18"/>
                <w:szCs w:val="18"/>
              </w:rPr>
              <w:t>Peak brake temperature of the brake event</w:t>
            </w:r>
          </w:p>
        </w:tc>
        <w:tc>
          <w:tcPr>
            <w:tcW w:w="850" w:type="dxa"/>
            <w:vAlign w:val="center"/>
          </w:tcPr>
          <w:p w14:paraId="00292F9D"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7E559F84" w14:textId="77777777" w:rsidTr="00406E24">
        <w:trPr>
          <w:cantSplit/>
          <w:trHeight w:val="357"/>
          <w:jc w:val="center"/>
        </w:trPr>
        <w:tc>
          <w:tcPr>
            <w:tcW w:w="1191" w:type="dxa"/>
            <w:vAlign w:val="center"/>
          </w:tcPr>
          <w:p w14:paraId="7255BC18"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PCRF</w:t>
            </w:r>
          </w:p>
        </w:tc>
        <w:tc>
          <w:tcPr>
            <w:tcW w:w="5329" w:type="dxa"/>
            <w:vAlign w:val="center"/>
          </w:tcPr>
          <w:p w14:paraId="5E1DE272" w14:textId="77777777" w:rsidR="003B3816" w:rsidRPr="00097C72" w:rsidRDefault="003B3816" w:rsidP="00A64B42">
            <w:pPr>
              <w:spacing w:line="240" w:lineRule="auto"/>
              <w:jc w:val="both"/>
              <w:rPr>
                <w:color w:val="000000"/>
                <w:sz w:val="18"/>
                <w:szCs w:val="18"/>
              </w:rPr>
            </w:pPr>
            <w:r w:rsidRPr="00097C72">
              <w:rPr>
                <w:color w:val="000000"/>
                <w:sz w:val="18"/>
                <w:szCs w:val="18"/>
              </w:rPr>
              <w:t>Particle concentration reduction factor</w:t>
            </w:r>
          </w:p>
        </w:tc>
        <w:tc>
          <w:tcPr>
            <w:tcW w:w="850" w:type="dxa"/>
            <w:vAlign w:val="center"/>
          </w:tcPr>
          <w:p w14:paraId="3B8527D3"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6C04DE6" w14:textId="77777777" w:rsidTr="00406E24">
        <w:trPr>
          <w:cantSplit/>
          <w:trHeight w:val="357"/>
          <w:jc w:val="center"/>
        </w:trPr>
        <w:tc>
          <w:tcPr>
            <w:tcW w:w="1191" w:type="dxa"/>
            <w:vAlign w:val="center"/>
          </w:tcPr>
          <w:p w14:paraId="35D5914D"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PM</w:t>
            </w:r>
          </w:p>
        </w:tc>
        <w:tc>
          <w:tcPr>
            <w:tcW w:w="5329" w:type="dxa"/>
            <w:vAlign w:val="center"/>
          </w:tcPr>
          <w:p w14:paraId="5D3404AC" w14:textId="77777777" w:rsidR="003B3816" w:rsidRPr="00097C72" w:rsidRDefault="003B3816" w:rsidP="00A64B42">
            <w:pPr>
              <w:spacing w:line="240" w:lineRule="auto"/>
              <w:jc w:val="both"/>
              <w:rPr>
                <w:color w:val="000000"/>
                <w:sz w:val="18"/>
                <w:szCs w:val="18"/>
              </w:rPr>
            </w:pPr>
            <w:r w:rsidRPr="00097C72">
              <w:rPr>
                <w:color w:val="000000"/>
                <w:sz w:val="18"/>
                <w:szCs w:val="18"/>
              </w:rPr>
              <w:t>Particulate matter</w:t>
            </w:r>
          </w:p>
        </w:tc>
        <w:tc>
          <w:tcPr>
            <w:tcW w:w="850" w:type="dxa"/>
            <w:vAlign w:val="center"/>
          </w:tcPr>
          <w:p w14:paraId="2FA42230" w14:textId="77777777" w:rsidR="003B3816" w:rsidRPr="00097C72" w:rsidRDefault="003B3816" w:rsidP="00A64B42">
            <w:pPr>
              <w:spacing w:line="240" w:lineRule="auto"/>
              <w:jc w:val="center"/>
              <w:rPr>
                <w:color w:val="000000"/>
                <w:sz w:val="18"/>
                <w:szCs w:val="18"/>
              </w:rPr>
            </w:pPr>
            <w:r w:rsidRPr="00097C72">
              <w:rPr>
                <w:color w:val="000000"/>
                <w:sz w:val="18"/>
                <w:szCs w:val="18"/>
              </w:rPr>
              <w:t>mg</w:t>
            </w:r>
          </w:p>
        </w:tc>
      </w:tr>
      <w:tr w:rsidR="009E5BD4" w:rsidRPr="00097C72" w14:paraId="2C80138A" w14:textId="77777777" w:rsidTr="00406E24">
        <w:trPr>
          <w:cantSplit/>
          <w:trHeight w:val="357"/>
          <w:jc w:val="center"/>
        </w:trPr>
        <w:tc>
          <w:tcPr>
            <w:tcW w:w="1191" w:type="dxa"/>
            <w:vAlign w:val="center"/>
          </w:tcPr>
          <w:p w14:paraId="5A794ED0"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PM</w:t>
            </w:r>
            <w:r w:rsidRPr="00097C72">
              <w:rPr>
                <w:i/>
                <w:iCs/>
                <w:color w:val="000000"/>
                <w:sz w:val="18"/>
                <w:szCs w:val="18"/>
                <w:vertAlign w:val="subscript"/>
              </w:rPr>
              <w:t>2.5</w:t>
            </w:r>
          </w:p>
        </w:tc>
        <w:tc>
          <w:tcPr>
            <w:tcW w:w="5329" w:type="dxa"/>
            <w:vAlign w:val="center"/>
          </w:tcPr>
          <w:p w14:paraId="7AD16EBB" w14:textId="221E0E8A" w:rsidR="003B3816" w:rsidRPr="00097C72" w:rsidRDefault="003B3816" w:rsidP="00A64B42">
            <w:pPr>
              <w:spacing w:line="240" w:lineRule="auto"/>
              <w:jc w:val="both"/>
              <w:rPr>
                <w:color w:val="000000"/>
                <w:sz w:val="18"/>
                <w:szCs w:val="18"/>
              </w:rPr>
            </w:pPr>
            <w:r w:rsidRPr="00097C72">
              <w:rPr>
                <w:color w:val="000000"/>
                <w:sz w:val="18"/>
                <w:szCs w:val="18"/>
              </w:rPr>
              <w:t xml:space="preserve">Particulate Matter </w:t>
            </w:r>
            <w:ins w:id="573" w:author="Theodoros Grigoratos" w:date="2022-12-14T11:15:00Z">
              <w:r w:rsidR="00B92855">
                <w:rPr>
                  <w:color w:val="000000"/>
                  <w:sz w:val="18"/>
                  <w:szCs w:val="18"/>
                </w:rPr>
                <w:t xml:space="preserve">mass </w:t>
              </w:r>
            </w:ins>
            <w:r w:rsidRPr="00097C72">
              <w:rPr>
                <w:color w:val="000000"/>
                <w:sz w:val="18"/>
                <w:szCs w:val="18"/>
              </w:rPr>
              <w:t>for aerosols with aerodynamic diameter below 2.5 µm</w:t>
            </w:r>
          </w:p>
        </w:tc>
        <w:tc>
          <w:tcPr>
            <w:tcW w:w="850" w:type="dxa"/>
            <w:vAlign w:val="center"/>
          </w:tcPr>
          <w:p w14:paraId="4F91EEB9" w14:textId="77777777" w:rsidR="003B3816" w:rsidRPr="00097C72" w:rsidRDefault="003B3816" w:rsidP="00A64B42">
            <w:pPr>
              <w:spacing w:line="240" w:lineRule="auto"/>
              <w:jc w:val="center"/>
              <w:rPr>
                <w:color w:val="000000"/>
                <w:sz w:val="18"/>
                <w:szCs w:val="18"/>
              </w:rPr>
            </w:pPr>
            <w:r w:rsidRPr="00097C72">
              <w:rPr>
                <w:color w:val="000000"/>
                <w:sz w:val="18"/>
                <w:szCs w:val="18"/>
              </w:rPr>
              <w:t>mg</w:t>
            </w:r>
          </w:p>
        </w:tc>
      </w:tr>
      <w:tr w:rsidR="00CC3AFB" w:rsidRPr="00097C72" w14:paraId="5A1379EC" w14:textId="77777777" w:rsidTr="00406E24">
        <w:trPr>
          <w:cantSplit/>
          <w:trHeight w:val="357"/>
          <w:jc w:val="center"/>
          <w:ins w:id="574" w:author="Theodoros Grigoratos" w:date="2022-12-06T12:36:00Z"/>
        </w:trPr>
        <w:tc>
          <w:tcPr>
            <w:tcW w:w="1191" w:type="dxa"/>
            <w:vAlign w:val="center"/>
          </w:tcPr>
          <w:p w14:paraId="28A517B2" w14:textId="608218F5" w:rsidR="00CC3AFB" w:rsidRPr="00097C72" w:rsidRDefault="00CC3AFB" w:rsidP="00CC3AFB">
            <w:pPr>
              <w:spacing w:line="240" w:lineRule="auto"/>
              <w:jc w:val="center"/>
              <w:rPr>
                <w:ins w:id="575" w:author="Theodoros Grigoratos" w:date="2022-12-06T12:36:00Z"/>
                <w:i/>
                <w:iCs/>
                <w:color w:val="000000"/>
                <w:sz w:val="18"/>
                <w:szCs w:val="18"/>
              </w:rPr>
            </w:pPr>
            <w:ins w:id="576" w:author="Theodoros Grigoratos" w:date="2022-12-06T12:36:00Z">
              <w:r w:rsidRPr="00097C72">
                <w:rPr>
                  <w:i/>
                  <w:iCs/>
                  <w:color w:val="000000"/>
                  <w:sz w:val="18"/>
                  <w:szCs w:val="18"/>
                </w:rPr>
                <w:t>PM</w:t>
              </w:r>
              <w:r w:rsidRPr="00097C72">
                <w:rPr>
                  <w:i/>
                  <w:iCs/>
                  <w:color w:val="000000"/>
                  <w:sz w:val="18"/>
                  <w:szCs w:val="18"/>
                  <w:vertAlign w:val="subscript"/>
                </w:rPr>
                <w:t>2.5</w:t>
              </w:r>
              <w:r w:rsidRPr="00097C72">
                <w:rPr>
                  <w:i/>
                  <w:iCs/>
                  <w:color w:val="000000"/>
                  <w:sz w:val="18"/>
                  <w:szCs w:val="18"/>
                </w:rPr>
                <w:t xml:space="preserve"> EF</w:t>
              </w:r>
            </w:ins>
            <w:ins w:id="577" w:author="Theodoros Grigoratos" w:date="2022-12-06T12:37:00Z">
              <w:r w:rsidRPr="00CC3AFB">
                <w:rPr>
                  <w:i/>
                  <w:iCs/>
                  <w:color w:val="000000"/>
                  <w:sz w:val="18"/>
                  <w:szCs w:val="18"/>
                  <w:vertAlign w:val="subscript"/>
                </w:rPr>
                <w:t>0</w:t>
              </w:r>
            </w:ins>
          </w:p>
        </w:tc>
        <w:tc>
          <w:tcPr>
            <w:tcW w:w="5329" w:type="dxa"/>
            <w:vAlign w:val="center"/>
          </w:tcPr>
          <w:p w14:paraId="608ADC2E" w14:textId="6559A08E" w:rsidR="00CC3AFB" w:rsidRPr="00097C72" w:rsidRDefault="00CC3AFB" w:rsidP="00CC3AFB">
            <w:pPr>
              <w:spacing w:line="240" w:lineRule="auto"/>
              <w:jc w:val="both"/>
              <w:rPr>
                <w:ins w:id="578" w:author="Theodoros Grigoratos" w:date="2022-12-06T12:36:00Z"/>
                <w:color w:val="000000"/>
                <w:sz w:val="18"/>
                <w:szCs w:val="18"/>
              </w:rPr>
            </w:pPr>
            <w:ins w:id="579" w:author="Theodoros Grigoratos" w:date="2022-12-06T12:36:00Z">
              <w:r w:rsidRPr="00097C72">
                <w:rPr>
                  <w:color w:val="000000"/>
                  <w:sz w:val="18"/>
                  <w:szCs w:val="18"/>
                </w:rPr>
                <w:t>PM</w:t>
              </w:r>
              <w:r w:rsidRPr="00097C72">
                <w:rPr>
                  <w:color w:val="000000"/>
                  <w:sz w:val="18"/>
                  <w:szCs w:val="18"/>
                  <w:vertAlign w:val="subscript"/>
                </w:rPr>
                <w:t>2.5</w:t>
              </w:r>
              <w:r w:rsidRPr="00097C72">
                <w:rPr>
                  <w:color w:val="000000"/>
                  <w:sz w:val="18"/>
                  <w:szCs w:val="18"/>
                </w:rPr>
                <w:t xml:space="preserve"> emission factor </w:t>
              </w:r>
            </w:ins>
            <w:ins w:id="580" w:author="Theodoros Grigoratos" w:date="2022-12-06T12:37:00Z">
              <w:r>
                <w:rPr>
                  <w:color w:val="000000"/>
                  <w:sz w:val="18"/>
                  <w:szCs w:val="18"/>
                </w:rPr>
                <w:t>of the tested brake</w:t>
              </w:r>
            </w:ins>
            <w:ins w:id="581" w:author="Theodoros Grigoratos" w:date="2022-12-14T10:52:00Z">
              <w:r w:rsidR="00057E39">
                <w:rPr>
                  <w:color w:val="000000"/>
                  <w:sz w:val="18"/>
                  <w:szCs w:val="18"/>
                </w:rPr>
                <w:t xml:space="preserve"> before applying the friction braking share coefficient</w:t>
              </w:r>
            </w:ins>
          </w:p>
        </w:tc>
        <w:tc>
          <w:tcPr>
            <w:tcW w:w="850" w:type="dxa"/>
            <w:vAlign w:val="center"/>
          </w:tcPr>
          <w:p w14:paraId="4A2DCCB8" w14:textId="7B6EA2B1" w:rsidR="00CC3AFB" w:rsidRPr="00097C72" w:rsidRDefault="00CC3AFB" w:rsidP="00CC3AFB">
            <w:pPr>
              <w:spacing w:line="240" w:lineRule="auto"/>
              <w:jc w:val="center"/>
              <w:rPr>
                <w:ins w:id="582" w:author="Theodoros Grigoratos" w:date="2022-12-06T12:36:00Z"/>
                <w:color w:val="000000"/>
                <w:sz w:val="18"/>
                <w:szCs w:val="18"/>
              </w:rPr>
            </w:pPr>
            <w:ins w:id="583" w:author="Theodoros Grigoratos" w:date="2022-12-06T12:36:00Z">
              <w:r w:rsidRPr="00097C72">
                <w:rPr>
                  <w:color w:val="000000"/>
                  <w:sz w:val="18"/>
                  <w:szCs w:val="18"/>
                </w:rPr>
                <w:t>mg/km</w:t>
              </w:r>
            </w:ins>
          </w:p>
        </w:tc>
      </w:tr>
      <w:tr w:rsidR="009E5BD4" w:rsidRPr="00097C72" w14:paraId="5FF54D27" w14:textId="77777777" w:rsidTr="00406E24">
        <w:trPr>
          <w:cantSplit/>
          <w:trHeight w:val="357"/>
          <w:jc w:val="center"/>
        </w:trPr>
        <w:tc>
          <w:tcPr>
            <w:tcW w:w="1191" w:type="dxa"/>
            <w:vAlign w:val="center"/>
          </w:tcPr>
          <w:p w14:paraId="487A50ED"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PM</w:t>
            </w:r>
            <w:r w:rsidRPr="00097C72">
              <w:rPr>
                <w:i/>
                <w:iCs/>
                <w:color w:val="000000"/>
                <w:sz w:val="18"/>
                <w:szCs w:val="18"/>
                <w:vertAlign w:val="subscript"/>
              </w:rPr>
              <w:t>2.5</w:t>
            </w:r>
            <w:r w:rsidRPr="00097C72">
              <w:rPr>
                <w:i/>
                <w:iCs/>
                <w:color w:val="000000"/>
                <w:sz w:val="18"/>
                <w:szCs w:val="18"/>
              </w:rPr>
              <w:t xml:space="preserve"> EF</w:t>
            </w:r>
          </w:p>
        </w:tc>
        <w:tc>
          <w:tcPr>
            <w:tcW w:w="5329" w:type="dxa"/>
            <w:vAlign w:val="center"/>
          </w:tcPr>
          <w:p w14:paraId="177F6BFE" w14:textId="638DC433" w:rsidR="003B3816" w:rsidRPr="00097C72" w:rsidRDefault="00CC3AFB" w:rsidP="00A64B42">
            <w:pPr>
              <w:spacing w:line="240" w:lineRule="auto"/>
              <w:jc w:val="both"/>
              <w:rPr>
                <w:color w:val="000000"/>
                <w:sz w:val="18"/>
                <w:szCs w:val="18"/>
              </w:rPr>
            </w:pPr>
            <w:ins w:id="584" w:author="Theodoros Grigoratos" w:date="2022-12-06T12:37:00Z">
              <w:r>
                <w:rPr>
                  <w:color w:val="000000"/>
                  <w:sz w:val="18"/>
                  <w:szCs w:val="18"/>
                </w:rPr>
                <w:t xml:space="preserve">Final </w:t>
              </w:r>
            </w:ins>
            <w:r w:rsidR="003B3816" w:rsidRPr="00097C72">
              <w:rPr>
                <w:color w:val="000000"/>
                <w:sz w:val="18"/>
                <w:szCs w:val="18"/>
              </w:rPr>
              <w:t>PM</w:t>
            </w:r>
            <w:r w:rsidR="003B3816" w:rsidRPr="00097C72">
              <w:rPr>
                <w:color w:val="000000"/>
                <w:sz w:val="18"/>
                <w:szCs w:val="18"/>
                <w:vertAlign w:val="subscript"/>
              </w:rPr>
              <w:t>2.5</w:t>
            </w:r>
            <w:r w:rsidR="003B3816" w:rsidRPr="00097C72">
              <w:rPr>
                <w:color w:val="000000"/>
                <w:sz w:val="18"/>
                <w:szCs w:val="18"/>
              </w:rPr>
              <w:t xml:space="preserve"> emission factor </w:t>
            </w:r>
          </w:p>
        </w:tc>
        <w:tc>
          <w:tcPr>
            <w:tcW w:w="850" w:type="dxa"/>
            <w:vAlign w:val="center"/>
          </w:tcPr>
          <w:p w14:paraId="0E5EA53A" w14:textId="77777777" w:rsidR="003B3816" w:rsidRPr="00097C72" w:rsidRDefault="003B3816" w:rsidP="00A64B42">
            <w:pPr>
              <w:spacing w:line="240" w:lineRule="auto"/>
              <w:jc w:val="center"/>
              <w:rPr>
                <w:color w:val="000000"/>
                <w:sz w:val="18"/>
                <w:szCs w:val="18"/>
              </w:rPr>
            </w:pPr>
            <w:r w:rsidRPr="00097C72">
              <w:rPr>
                <w:color w:val="000000"/>
                <w:sz w:val="18"/>
                <w:szCs w:val="18"/>
              </w:rPr>
              <w:t>mg/km</w:t>
            </w:r>
          </w:p>
        </w:tc>
      </w:tr>
      <w:tr w:rsidR="009E5BD4" w:rsidRPr="00097C72" w14:paraId="5E2C40AA" w14:textId="77777777" w:rsidTr="00406E24">
        <w:trPr>
          <w:cantSplit/>
          <w:trHeight w:val="357"/>
          <w:jc w:val="center"/>
        </w:trPr>
        <w:tc>
          <w:tcPr>
            <w:tcW w:w="1191" w:type="dxa"/>
            <w:vAlign w:val="center"/>
          </w:tcPr>
          <w:p w14:paraId="609DBC04"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PM</w:t>
            </w:r>
            <w:r w:rsidRPr="00097C72">
              <w:rPr>
                <w:i/>
                <w:iCs/>
                <w:color w:val="000000"/>
                <w:sz w:val="18"/>
                <w:szCs w:val="18"/>
                <w:vertAlign w:val="subscript"/>
              </w:rPr>
              <w:t>10</w:t>
            </w:r>
          </w:p>
        </w:tc>
        <w:tc>
          <w:tcPr>
            <w:tcW w:w="5329" w:type="dxa"/>
            <w:vAlign w:val="center"/>
          </w:tcPr>
          <w:p w14:paraId="1E42C00B" w14:textId="7998B0D8" w:rsidR="003B3816" w:rsidRPr="00097C72" w:rsidRDefault="003B3816" w:rsidP="00A64B42">
            <w:pPr>
              <w:spacing w:line="240" w:lineRule="auto"/>
              <w:jc w:val="both"/>
              <w:rPr>
                <w:color w:val="000000"/>
                <w:sz w:val="18"/>
                <w:szCs w:val="18"/>
              </w:rPr>
            </w:pPr>
            <w:r w:rsidRPr="00097C72">
              <w:rPr>
                <w:color w:val="000000"/>
                <w:sz w:val="18"/>
                <w:szCs w:val="18"/>
              </w:rPr>
              <w:t xml:space="preserve">Particulate Matter </w:t>
            </w:r>
            <w:ins w:id="585" w:author="Theodoros Grigoratos" w:date="2022-12-14T11:15:00Z">
              <w:r w:rsidR="00B92855">
                <w:rPr>
                  <w:color w:val="000000"/>
                  <w:sz w:val="18"/>
                  <w:szCs w:val="18"/>
                </w:rPr>
                <w:t xml:space="preserve">mass </w:t>
              </w:r>
            </w:ins>
            <w:r w:rsidRPr="00097C72">
              <w:rPr>
                <w:color w:val="000000"/>
                <w:sz w:val="18"/>
                <w:szCs w:val="18"/>
              </w:rPr>
              <w:t>for aerosols with aerodynamic diameter below 10 µm</w:t>
            </w:r>
          </w:p>
        </w:tc>
        <w:tc>
          <w:tcPr>
            <w:tcW w:w="850" w:type="dxa"/>
            <w:vAlign w:val="center"/>
          </w:tcPr>
          <w:p w14:paraId="01CE30A1" w14:textId="77777777" w:rsidR="003B3816" w:rsidRPr="00097C72" w:rsidRDefault="003B3816" w:rsidP="00A64B42">
            <w:pPr>
              <w:spacing w:line="240" w:lineRule="auto"/>
              <w:jc w:val="center"/>
              <w:rPr>
                <w:color w:val="000000"/>
                <w:sz w:val="18"/>
                <w:szCs w:val="18"/>
              </w:rPr>
            </w:pPr>
            <w:r w:rsidRPr="00097C72">
              <w:rPr>
                <w:color w:val="000000"/>
                <w:sz w:val="18"/>
                <w:szCs w:val="18"/>
              </w:rPr>
              <w:t>mg</w:t>
            </w:r>
          </w:p>
        </w:tc>
      </w:tr>
      <w:tr w:rsidR="00CC3AFB" w:rsidRPr="00097C72" w14:paraId="2DC25457" w14:textId="77777777" w:rsidTr="00406E24">
        <w:trPr>
          <w:cantSplit/>
          <w:trHeight w:val="357"/>
          <w:jc w:val="center"/>
          <w:ins w:id="586" w:author="Theodoros Grigoratos" w:date="2022-12-06T12:37:00Z"/>
        </w:trPr>
        <w:tc>
          <w:tcPr>
            <w:tcW w:w="1191" w:type="dxa"/>
            <w:vAlign w:val="center"/>
          </w:tcPr>
          <w:p w14:paraId="3F3A5DE1" w14:textId="3A327B07" w:rsidR="00CC3AFB" w:rsidRPr="00097C72" w:rsidRDefault="00CC3AFB" w:rsidP="00CC3AFB">
            <w:pPr>
              <w:spacing w:line="240" w:lineRule="auto"/>
              <w:jc w:val="center"/>
              <w:rPr>
                <w:ins w:id="587" w:author="Theodoros Grigoratos" w:date="2022-12-06T12:37:00Z"/>
                <w:i/>
                <w:iCs/>
                <w:color w:val="000000"/>
                <w:sz w:val="18"/>
                <w:szCs w:val="18"/>
              </w:rPr>
            </w:pPr>
            <w:ins w:id="588" w:author="Theodoros Grigoratos" w:date="2022-12-06T12:37:00Z">
              <w:r w:rsidRPr="00097C72">
                <w:rPr>
                  <w:i/>
                  <w:iCs/>
                  <w:color w:val="000000"/>
                  <w:sz w:val="18"/>
                  <w:szCs w:val="18"/>
                </w:rPr>
                <w:t>PM</w:t>
              </w:r>
              <w:r>
                <w:rPr>
                  <w:i/>
                  <w:iCs/>
                  <w:color w:val="000000"/>
                  <w:sz w:val="18"/>
                  <w:szCs w:val="18"/>
                  <w:vertAlign w:val="subscript"/>
                </w:rPr>
                <w:t>10</w:t>
              </w:r>
              <w:r w:rsidRPr="00097C72">
                <w:rPr>
                  <w:i/>
                  <w:iCs/>
                  <w:color w:val="000000"/>
                  <w:sz w:val="18"/>
                  <w:szCs w:val="18"/>
                </w:rPr>
                <w:t xml:space="preserve"> EF</w:t>
              </w:r>
              <w:r w:rsidRPr="00CC3AFB">
                <w:rPr>
                  <w:i/>
                  <w:iCs/>
                  <w:color w:val="000000"/>
                  <w:sz w:val="18"/>
                  <w:szCs w:val="18"/>
                  <w:vertAlign w:val="subscript"/>
                </w:rPr>
                <w:t>0</w:t>
              </w:r>
            </w:ins>
          </w:p>
        </w:tc>
        <w:tc>
          <w:tcPr>
            <w:tcW w:w="5329" w:type="dxa"/>
            <w:vAlign w:val="center"/>
          </w:tcPr>
          <w:p w14:paraId="3D3052DC" w14:textId="22AA6B65" w:rsidR="00CC3AFB" w:rsidRPr="00097C72" w:rsidRDefault="00CC3AFB" w:rsidP="00CC3AFB">
            <w:pPr>
              <w:spacing w:line="240" w:lineRule="auto"/>
              <w:jc w:val="both"/>
              <w:rPr>
                <w:ins w:id="589" w:author="Theodoros Grigoratos" w:date="2022-12-06T12:37:00Z"/>
                <w:color w:val="000000"/>
                <w:sz w:val="18"/>
                <w:szCs w:val="18"/>
              </w:rPr>
            </w:pPr>
            <w:ins w:id="590" w:author="Theodoros Grigoratos" w:date="2022-12-06T12:37:00Z">
              <w:r w:rsidRPr="00097C72">
                <w:rPr>
                  <w:color w:val="000000"/>
                  <w:sz w:val="18"/>
                  <w:szCs w:val="18"/>
                </w:rPr>
                <w:t>PM</w:t>
              </w:r>
              <w:r>
                <w:rPr>
                  <w:color w:val="000000"/>
                  <w:sz w:val="18"/>
                  <w:szCs w:val="18"/>
                  <w:vertAlign w:val="subscript"/>
                </w:rPr>
                <w:t>10</w:t>
              </w:r>
              <w:r w:rsidRPr="00097C72">
                <w:rPr>
                  <w:color w:val="000000"/>
                  <w:sz w:val="18"/>
                  <w:szCs w:val="18"/>
                </w:rPr>
                <w:t xml:space="preserve"> emission factor </w:t>
              </w:r>
              <w:r>
                <w:rPr>
                  <w:color w:val="000000"/>
                  <w:sz w:val="18"/>
                  <w:szCs w:val="18"/>
                </w:rPr>
                <w:t>of the tested brake</w:t>
              </w:r>
            </w:ins>
            <w:ins w:id="591" w:author="Theodoros Grigoratos" w:date="2022-12-14T10:52:00Z">
              <w:r w:rsidR="00057E39">
                <w:rPr>
                  <w:color w:val="000000"/>
                  <w:sz w:val="18"/>
                  <w:szCs w:val="18"/>
                </w:rPr>
                <w:t xml:space="preserve"> before applying the friction braking share coefficient</w:t>
              </w:r>
            </w:ins>
          </w:p>
        </w:tc>
        <w:tc>
          <w:tcPr>
            <w:tcW w:w="850" w:type="dxa"/>
            <w:vAlign w:val="center"/>
          </w:tcPr>
          <w:p w14:paraId="01E79EC3" w14:textId="379E2F82" w:rsidR="00CC3AFB" w:rsidRPr="00097C72" w:rsidRDefault="00CC3AFB" w:rsidP="00CC3AFB">
            <w:pPr>
              <w:spacing w:line="240" w:lineRule="auto"/>
              <w:jc w:val="center"/>
              <w:rPr>
                <w:ins w:id="592" w:author="Theodoros Grigoratos" w:date="2022-12-06T12:37:00Z"/>
                <w:color w:val="000000"/>
                <w:sz w:val="18"/>
                <w:szCs w:val="18"/>
              </w:rPr>
            </w:pPr>
            <w:ins w:id="593" w:author="Theodoros Grigoratos" w:date="2022-12-06T12:37:00Z">
              <w:r w:rsidRPr="00097C72">
                <w:rPr>
                  <w:color w:val="000000"/>
                  <w:sz w:val="18"/>
                  <w:szCs w:val="18"/>
                </w:rPr>
                <w:t>mg/km</w:t>
              </w:r>
            </w:ins>
          </w:p>
        </w:tc>
      </w:tr>
      <w:tr w:rsidR="009E5BD4" w:rsidRPr="00097C72" w14:paraId="0EFC248D" w14:textId="77777777" w:rsidTr="00406E24">
        <w:trPr>
          <w:cantSplit/>
          <w:trHeight w:val="357"/>
          <w:jc w:val="center"/>
        </w:trPr>
        <w:tc>
          <w:tcPr>
            <w:tcW w:w="1191" w:type="dxa"/>
            <w:vAlign w:val="center"/>
          </w:tcPr>
          <w:p w14:paraId="62B9B218"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PM</w:t>
            </w:r>
            <w:r w:rsidRPr="00097C72">
              <w:rPr>
                <w:i/>
                <w:iCs/>
                <w:color w:val="000000"/>
                <w:sz w:val="18"/>
                <w:szCs w:val="18"/>
                <w:vertAlign w:val="subscript"/>
              </w:rPr>
              <w:t>10</w:t>
            </w:r>
            <w:r w:rsidRPr="00097C72">
              <w:rPr>
                <w:i/>
                <w:iCs/>
                <w:color w:val="000000"/>
                <w:sz w:val="18"/>
                <w:szCs w:val="18"/>
              </w:rPr>
              <w:t xml:space="preserve"> EF</w:t>
            </w:r>
          </w:p>
        </w:tc>
        <w:tc>
          <w:tcPr>
            <w:tcW w:w="5329" w:type="dxa"/>
            <w:vAlign w:val="center"/>
          </w:tcPr>
          <w:p w14:paraId="08F228A0" w14:textId="04FE8179" w:rsidR="003B3816" w:rsidRPr="00097C72" w:rsidRDefault="00CC3AFB" w:rsidP="00A64B42">
            <w:pPr>
              <w:spacing w:line="240" w:lineRule="auto"/>
              <w:jc w:val="both"/>
              <w:rPr>
                <w:color w:val="000000"/>
                <w:sz w:val="18"/>
                <w:szCs w:val="18"/>
              </w:rPr>
            </w:pPr>
            <w:ins w:id="594" w:author="Theodoros Grigoratos" w:date="2022-12-06T12:37:00Z">
              <w:r>
                <w:rPr>
                  <w:color w:val="000000"/>
                  <w:sz w:val="18"/>
                  <w:szCs w:val="18"/>
                </w:rPr>
                <w:t xml:space="preserve">Final </w:t>
              </w:r>
            </w:ins>
            <w:r w:rsidR="003B3816" w:rsidRPr="00097C72">
              <w:rPr>
                <w:color w:val="000000"/>
                <w:sz w:val="18"/>
                <w:szCs w:val="18"/>
              </w:rPr>
              <w:t>PM</w:t>
            </w:r>
            <w:r w:rsidR="003B3816" w:rsidRPr="00097C72">
              <w:rPr>
                <w:color w:val="000000"/>
                <w:sz w:val="18"/>
                <w:szCs w:val="18"/>
                <w:vertAlign w:val="subscript"/>
              </w:rPr>
              <w:t>10</w:t>
            </w:r>
            <w:r w:rsidR="003B3816" w:rsidRPr="00097C72">
              <w:rPr>
                <w:color w:val="000000"/>
                <w:sz w:val="18"/>
                <w:szCs w:val="18"/>
              </w:rPr>
              <w:t xml:space="preserve"> emission factor</w:t>
            </w:r>
          </w:p>
        </w:tc>
        <w:tc>
          <w:tcPr>
            <w:tcW w:w="850" w:type="dxa"/>
            <w:vAlign w:val="center"/>
          </w:tcPr>
          <w:p w14:paraId="4D0D36CD" w14:textId="77777777" w:rsidR="003B3816" w:rsidRPr="00097C72" w:rsidRDefault="003B3816" w:rsidP="00A64B42">
            <w:pPr>
              <w:spacing w:line="240" w:lineRule="auto"/>
              <w:jc w:val="center"/>
              <w:rPr>
                <w:color w:val="000000"/>
                <w:sz w:val="18"/>
                <w:szCs w:val="18"/>
              </w:rPr>
            </w:pPr>
            <w:r w:rsidRPr="00097C72">
              <w:rPr>
                <w:color w:val="000000"/>
                <w:sz w:val="18"/>
                <w:szCs w:val="18"/>
              </w:rPr>
              <w:t>mg/km</w:t>
            </w:r>
          </w:p>
        </w:tc>
      </w:tr>
      <w:tr w:rsidR="009E5BD4" w:rsidRPr="00097C72" w14:paraId="7503DB13" w14:textId="77777777" w:rsidTr="00406E24">
        <w:trPr>
          <w:cantSplit/>
          <w:trHeight w:val="357"/>
          <w:jc w:val="center"/>
        </w:trPr>
        <w:tc>
          <w:tcPr>
            <w:tcW w:w="1191" w:type="dxa"/>
            <w:vAlign w:val="center"/>
          </w:tcPr>
          <w:p w14:paraId="7A12F309"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PN</w:t>
            </w:r>
          </w:p>
        </w:tc>
        <w:tc>
          <w:tcPr>
            <w:tcW w:w="5329" w:type="dxa"/>
            <w:vAlign w:val="center"/>
          </w:tcPr>
          <w:p w14:paraId="44029ADA" w14:textId="77777777" w:rsidR="003B3816" w:rsidRPr="00097C72" w:rsidRDefault="003B3816" w:rsidP="00A64B42">
            <w:pPr>
              <w:spacing w:line="240" w:lineRule="auto"/>
              <w:jc w:val="both"/>
              <w:rPr>
                <w:color w:val="000000"/>
                <w:sz w:val="18"/>
                <w:szCs w:val="18"/>
              </w:rPr>
            </w:pPr>
            <w:r w:rsidRPr="00097C72">
              <w:rPr>
                <w:color w:val="000000"/>
                <w:sz w:val="18"/>
                <w:szCs w:val="18"/>
              </w:rPr>
              <w:t>Particle number</w:t>
            </w:r>
          </w:p>
        </w:tc>
        <w:tc>
          <w:tcPr>
            <w:tcW w:w="850" w:type="dxa"/>
            <w:vAlign w:val="center"/>
          </w:tcPr>
          <w:p w14:paraId="32FB7D54"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1C86225F" w14:textId="77777777" w:rsidTr="00406E24">
        <w:trPr>
          <w:cantSplit/>
          <w:trHeight w:val="357"/>
          <w:jc w:val="center"/>
        </w:trPr>
        <w:tc>
          <w:tcPr>
            <w:tcW w:w="1191" w:type="dxa"/>
            <w:vAlign w:val="center"/>
          </w:tcPr>
          <w:p w14:paraId="2FF866C2"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PNC</w:t>
            </w:r>
          </w:p>
        </w:tc>
        <w:tc>
          <w:tcPr>
            <w:tcW w:w="5329" w:type="dxa"/>
            <w:vAlign w:val="center"/>
          </w:tcPr>
          <w:p w14:paraId="678AE7E2" w14:textId="77777777" w:rsidR="003B3816" w:rsidRPr="00097C72" w:rsidRDefault="003B3816" w:rsidP="00A64B42">
            <w:pPr>
              <w:spacing w:line="240" w:lineRule="auto"/>
              <w:jc w:val="both"/>
              <w:rPr>
                <w:color w:val="000000"/>
                <w:sz w:val="18"/>
                <w:szCs w:val="18"/>
              </w:rPr>
            </w:pPr>
            <w:r w:rsidRPr="00097C72">
              <w:rPr>
                <w:color w:val="000000"/>
                <w:sz w:val="18"/>
                <w:szCs w:val="18"/>
              </w:rPr>
              <w:t>Particle number counter</w:t>
            </w:r>
          </w:p>
        </w:tc>
        <w:tc>
          <w:tcPr>
            <w:tcW w:w="850" w:type="dxa"/>
            <w:vAlign w:val="center"/>
          </w:tcPr>
          <w:p w14:paraId="56EEA6E9"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05EBA42A" w14:textId="77777777" w:rsidTr="00406E24">
        <w:trPr>
          <w:cantSplit/>
          <w:trHeight w:val="357"/>
          <w:jc w:val="center"/>
        </w:trPr>
        <w:tc>
          <w:tcPr>
            <w:tcW w:w="1191" w:type="dxa"/>
            <w:vAlign w:val="center"/>
          </w:tcPr>
          <w:p w14:paraId="60E1554D"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PTFE</w:t>
            </w:r>
          </w:p>
        </w:tc>
        <w:tc>
          <w:tcPr>
            <w:tcW w:w="5329" w:type="dxa"/>
            <w:vAlign w:val="center"/>
          </w:tcPr>
          <w:p w14:paraId="3F924D0E" w14:textId="77777777" w:rsidR="003B3816" w:rsidRPr="00097C72" w:rsidRDefault="003B3816" w:rsidP="00A64B42">
            <w:pPr>
              <w:spacing w:line="240" w:lineRule="auto"/>
              <w:jc w:val="both"/>
              <w:rPr>
                <w:color w:val="000000"/>
                <w:sz w:val="18"/>
                <w:szCs w:val="18"/>
              </w:rPr>
            </w:pPr>
            <w:r w:rsidRPr="00097C72">
              <w:rPr>
                <w:color w:val="000000"/>
                <w:sz w:val="18"/>
                <w:szCs w:val="18"/>
              </w:rPr>
              <w:t>Poly tetra fluoroethylene</w:t>
            </w:r>
          </w:p>
        </w:tc>
        <w:tc>
          <w:tcPr>
            <w:tcW w:w="850" w:type="dxa"/>
            <w:vAlign w:val="center"/>
          </w:tcPr>
          <w:p w14:paraId="6AA2E302"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1BFF518D" w14:textId="77777777" w:rsidTr="00406E24">
        <w:trPr>
          <w:cantSplit/>
          <w:trHeight w:val="357"/>
          <w:jc w:val="center"/>
        </w:trPr>
        <w:tc>
          <w:tcPr>
            <w:tcW w:w="1191" w:type="dxa"/>
            <w:vAlign w:val="center"/>
          </w:tcPr>
          <w:p w14:paraId="3C0589F8"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PTT</w:t>
            </w:r>
          </w:p>
        </w:tc>
        <w:tc>
          <w:tcPr>
            <w:tcW w:w="5329" w:type="dxa"/>
            <w:vAlign w:val="center"/>
          </w:tcPr>
          <w:p w14:paraId="3B8AB71A" w14:textId="77777777" w:rsidR="003B3816" w:rsidRPr="00097C72" w:rsidRDefault="003B3816" w:rsidP="00A64B42">
            <w:pPr>
              <w:spacing w:line="240" w:lineRule="auto"/>
              <w:jc w:val="both"/>
              <w:rPr>
                <w:color w:val="000000"/>
                <w:sz w:val="18"/>
                <w:szCs w:val="18"/>
              </w:rPr>
            </w:pPr>
            <w:r w:rsidRPr="00097C72">
              <w:rPr>
                <w:color w:val="000000"/>
                <w:sz w:val="18"/>
                <w:szCs w:val="18"/>
              </w:rPr>
              <w:t>Particle transfer tube</w:t>
            </w:r>
          </w:p>
        </w:tc>
        <w:tc>
          <w:tcPr>
            <w:tcW w:w="850" w:type="dxa"/>
            <w:vAlign w:val="center"/>
          </w:tcPr>
          <w:p w14:paraId="539F2946"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2A8332D4" w14:textId="77777777" w:rsidTr="00406E24">
        <w:trPr>
          <w:cantSplit/>
          <w:trHeight w:val="357"/>
          <w:jc w:val="center"/>
        </w:trPr>
        <w:tc>
          <w:tcPr>
            <w:tcW w:w="1191" w:type="dxa"/>
            <w:vAlign w:val="center"/>
          </w:tcPr>
          <w:p w14:paraId="2CE85003"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RA</w:t>
            </w:r>
          </w:p>
        </w:tc>
        <w:tc>
          <w:tcPr>
            <w:tcW w:w="5329" w:type="dxa"/>
            <w:vAlign w:val="center"/>
          </w:tcPr>
          <w:p w14:paraId="675248FF" w14:textId="77777777" w:rsidR="003B3816" w:rsidRPr="00097C72" w:rsidRDefault="003B3816" w:rsidP="00A64B42">
            <w:pPr>
              <w:spacing w:line="240" w:lineRule="auto"/>
              <w:jc w:val="both"/>
              <w:rPr>
                <w:color w:val="000000"/>
                <w:sz w:val="18"/>
                <w:szCs w:val="18"/>
              </w:rPr>
            </w:pPr>
            <w:r w:rsidRPr="00097C72">
              <w:rPr>
                <w:color w:val="000000"/>
                <w:sz w:val="18"/>
                <w:szCs w:val="18"/>
              </w:rPr>
              <w:t>Vehicle rear axle</w:t>
            </w:r>
          </w:p>
        </w:tc>
        <w:tc>
          <w:tcPr>
            <w:tcW w:w="850" w:type="dxa"/>
            <w:vAlign w:val="center"/>
          </w:tcPr>
          <w:p w14:paraId="5AC74A88"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3A75D267" w14:textId="77777777" w:rsidTr="00406E24">
        <w:trPr>
          <w:cantSplit/>
          <w:trHeight w:val="357"/>
          <w:jc w:val="center"/>
        </w:trPr>
        <w:tc>
          <w:tcPr>
            <w:tcW w:w="1191" w:type="dxa"/>
            <w:vAlign w:val="center"/>
          </w:tcPr>
          <w:p w14:paraId="0641A651"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RAF</w:t>
            </w:r>
          </w:p>
        </w:tc>
        <w:tc>
          <w:tcPr>
            <w:tcW w:w="5329" w:type="dxa"/>
            <w:vAlign w:val="center"/>
          </w:tcPr>
          <w:p w14:paraId="1F9626DA" w14:textId="77777777" w:rsidR="003B3816" w:rsidRPr="00097C72" w:rsidRDefault="003B3816" w:rsidP="00A64B42">
            <w:pPr>
              <w:spacing w:line="240" w:lineRule="auto"/>
              <w:jc w:val="both"/>
              <w:rPr>
                <w:color w:val="000000"/>
                <w:sz w:val="18"/>
                <w:szCs w:val="18"/>
              </w:rPr>
            </w:pPr>
            <w:r w:rsidRPr="00097C72">
              <w:rPr>
                <w:color w:val="000000"/>
                <w:sz w:val="18"/>
                <w:szCs w:val="18"/>
              </w:rPr>
              <w:t>Rear axle brake force distribution</w:t>
            </w:r>
          </w:p>
        </w:tc>
        <w:tc>
          <w:tcPr>
            <w:tcW w:w="850" w:type="dxa"/>
            <w:vAlign w:val="center"/>
          </w:tcPr>
          <w:p w14:paraId="5E5D403A"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6673CA" w:rsidRPr="00097C72" w14:paraId="514786CB" w14:textId="77777777" w:rsidTr="00406E24">
        <w:trPr>
          <w:cantSplit/>
          <w:trHeight w:val="357"/>
          <w:jc w:val="center"/>
          <w:ins w:id="595" w:author="Theodoros Grigoratos" w:date="2022-12-14T10:45:00Z"/>
        </w:trPr>
        <w:tc>
          <w:tcPr>
            <w:tcW w:w="1191" w:type="dxa"/>
            <w:vAlign w:val="center"/>
          </w:tcPr>
          <w:p w14:paraId="09EF2EAA" w14:textId="10B3A0C5" w:rsidR="006673CA" w:rsidRPr="00097C72" w:rsidRDefault="006673CA" w:rsidP="00A64B42">
            <w:pPr>
              <w:spacing w:line="240" w:lineRule="auto"/>
              <w:jc w:val="center"/>
              <w:rPr>
                <w:ins w:id="596" w:author="Theodoros Grigoratos" w:date="2022-12-14T10:45:00Z"/>
                <w:i/>
                <w:iCs/>
                <w:color w:val="000000"/>
                <w:sz w:val="18"/>
                <w:szCs w:val="18"/>
              </w:rPr>
            </w:pPr>
            <w:ins w:id="597" w:author="Theodoros Grigoratos" w:date="2022-12-14T10:45:00Z">
              <w:r>
                <w:rPr>
                  <w:i/>
                  <w:iCs/>
                  <w:color w:val="000000"/>
                  <w:sz w:val="18"/>
                  <w:szCs w:val="18"/>
                </w:rPr>
                <w:t>REESS</w:t>
              </w:r>
            </w:ins>
          </w:p>
        </w:tc>
        <w:tc>
          <w:tcPr>
            <w:tcW w:w="5329" w:type="dxa"/>
            <w:vAlign w:val="center"/>
          </w:tcPr>
          <w:p w14:paraId="37DDE04B" w14:textId="524ACD0B" w:rsidR="006673CA" w:rsidRPr="00097C72" w:rsidRDefault="006673CA" w:rsidP="00A64B42">
            <w:pPr>
              <w:spacing w:line="240" w:lineRule="auto"/>
              <w:jc w:val="both"/>
              <w:rPr>
                <w:ins w:id="598" w:author="Theodoros Grigoratos" w:date="2022-12-14T10:45:00Z"/>
                <w:color w:val="000000"/>
                <w:sz w:val="18"/>
                <w:szCs w:val="18"/>
              </w:rPr>
            </w:pPr>
            <w:ins w:id="599" w:author="Theodoros Grigoratos" w:date="2022-12-14T10:46:00Z">
              <w:r w:rsidRPr="006673CA">
                <w:rPr>
                  <w:color w:val="000000"/>
                  <w:sz w:val="18"/>
                  <w:szCs w:val="18"/>
                </w:rPr>
                <w:t>Rechargeable electric energy storage system</w:t>
              </w:r>
            </w:ins>
          </w:p>
        </w:tc>
        <w:tc>
          <w:tcPr>
            <w:tcW w:w="850" w:type="dxa"/>
            <w:vAlign w:val="center"/>
          </w:tcPr>
          <w:p w14:paraId="55F2738B" w14:textId="0BCB0998" w:rsidR="006673CA" w:rsidRPr="00097C72" w:rsidRDefault="006673CA" w:rsidP="00A64B42">
            <w:pPr>
              <w:spacing w:line="240" w:lineRule="auto"/>
              <w:jc w:val="center"/>
              <w:rPr>
                <w:ins w:id="600" w:author="Theodoros Grigoratos" w:date="2022-12-14T10:45:00Z"/>
                <w:color w:val="000000"/>
                <w:sz w:val="18"/>
                <w:szCs w:val="18"/>
              </w:rPr>
            </w:pPr>
            <w:ins w:id="601" w:author="Theodoros Grigoratos" w:date="2022-12-14T10:46:00Z">
              <w:r w:rsidRPr="00097C72">
                <w:rPr>
                  <w:color w:val="000000"/>
                  <w:sz w:val="18"/>
                  <w:szCs w:val="18"/>
                </w:rPr>
                <w:t>-</w:t>
              </w:r>
            </w:ins>
          </w:p>
        </w:tc>
      </w:tr>
      <w:tr w:rsidR="009E5BD4" w:rsidRPr="00097C72" w14:paraId="7F96D6D1" w14:textId="77777777" w:rsidTr="00406E24">
        <w:trPr>
          <w:cantSplit/>
          <w:trHeight w:val="357"/>
          <w:jc w:val="center"/>
        </w:trPr>
        <w:tc>
          <w:tcPr>
            <w:tcW w:w="1191" w:type="dxa"/>
            <w:vAlign w:val="center"/>
          </w:tcPr>
          <w:p w14:paraId="55159162"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RH</w:t>
            </w:r>
          </w:p>
        </w:tc>
        <w:tc>
          <w:tcPr>
            <w:tcW w:w="5329" w:type="dxa"/>
            <w:vAlign w:val="center"/>
          </w:tcPr>
          <w:p w14:paraId="37773FE2" w14:textId="77777777" w:rsidR="003B3816" w:rsidRPr="00097C72" w:rsidRDefault="003B3816" w:rsidP="00A64B42">
            <w:pPr>
              <w:spacing w:line="240" w:lineRule="auto"/>
              <w:jc w:val="both"/>
              <w:rPr>
                <w:color w:val="000000"/>
                <w:sz w:val="18"/>
                <w:szCs w:val="18"/>
              </w:rPr>
            </w:pPr>
            <w:r w:rsidRPr="00097C72">
              <w:rPr>
                <w:color w:val="000000"/>
                <w:sz w:val="18"/>
                <w:szCs w:val="18"/>
              </w:rPr>
              <w:t>Relative humidity</w:t>
            </w:r>
          </w:p>
        </w:tc>
        <w:tc>
          <w:tcPr>
            <w:tcW w:w="850" w:type="dxa"/>
            <w:vAlign w:val="center"/>
          </w:tcPr>
          <w:p w14:paraId="74DA8E6D"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D3176D6" w14:textId="77777777" w:rsidTr="00406E24">
        <w:trPr>
          <w:cantSplit/>
          <w:trHeight w:val="357"/>
          <w:jc w:val="center"/>
        </w:trPr>
        <w:tc>
          <w:tcPr>
            <w:tcW w:w="1191" w:type="dxa"/>
            <w:vAlign w:val="center"/>
          </w:tcPr>
          <w:p w14:paraId="58BC0D6E"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RHC</w:t>
            </w:r>
          </w:p>
        </w:tc>
        <w:tc>
          <w:tcPr>
            <w:tcW w:w="5329" w:type="dxa"/>
            <w:vAlign w:val="center"/>
          </w:tcPr>
          <w:p w14:paraId="415C1864" w14:textId="77777777" w:rsidR="003B3816" w:rsidRPr="00097C72" w:rsidRDefault="003B3816" w:rsidP="00A64B42">
            <w:pPr>
              <w:spacing w:line="240" w:lineRule="auto"/>
              <w:jc w:val="both"/>
              <w:rPr>
                <w:color w:val="000000"/>
                <w:sz w:val="18"/>
                <w:szCs w:val="18"/>
              </w:rPr>
            </w:pPr>
            <w:r w:rsidRPr="00097C72">
              <w:rPr>
                <w:color w:val="000000"/>
                <w:sz w:val="18"/>
                <w:szCs w:val="18"/>
              </w:rPr>
              <w:t>Right-hand corner of the vehicle</w:t>
            </w:r>
          </w:p>
        </w:tc>
        <w:tc>
          <w:tcPr>
            <w:tcW w:w="850" w:type="dxa"/>
            <w:vAlign w:val="center"/>
          </w:tcPr>
          <w:p w14:paraId="05208F98"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70BAFDE7" w14:textId="77777777" w:rsidTr="00406E24">
        <w:trPr>
          <w:cantSplit/>
          <w:trHeight w:val="357"/>
          <w:jc w:val="center"/>
        </w:trPr>
        <w:tc>
          <w:tcPr>
            <w:tcW w:w="1191" w:type="dxa"/>
            <w:vAlign w:val="center"/>
          </w:tcPr>
          <w:p w14:paraId="7DA8C78E"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SPN10</w:t>
            </w:r>
          </w:p>
        </w:tc>
        <w:tc>
          <w:tcPr>
            <w:tcW w:w="5329" w:type="dxa"/>
            <w:vAlign w:val="center"/>
          </w:tcPr>
          <w:p w14:paraId="4EFC8E4B" w14:textId="77777777" w:rsidR="003B3816" w:rsidRPr="00097C72" w:rsidRDefault="003B3816" w:rsidP="00A64B42">
            <w:pPr>
              <w:spacing w:line="240" w:lineRule="auto"/>
              <w:jc w:val="both"/>
              <w:rPr>
                <w:color w:val="000000"/>
                <w:sz w:val="18"/>
                <w:szCs w:val="18"/>
              </w:rPr>
            </w:pPr>
            <w:r w:rsidRPr="00097C72">
              <w:rPr>
                <w:color w:val="000000"/>
                <w:sz w:val="18"/>
                <w:szCs w:val="18"/>
              </w:rPr>
              <w:t>Solid particle number concentration of particles larger than 10nm</w:t>
            </w:r>
          </w:p>
        </w:tc>
        <w:tc>
          <w:tcPr>
            <w:tcW w:w="850" w:type="dxa"/>
            <w:vAlign w:val="center"/>
          </w:tcPr>
          <w:p w14:paraId="49EBA8E4" w14:textId="77777777" w:rsidR="003B3816" w:rsidRPr="00097C72" w:rsidRDefault="003B3816" w:rsidP="00A64B42">
            <w:pPr>
              <w:spacing w:line="240" w:lineRule="auto"/>
              <w:jc w:val="center"/>
              <w:rPr>
                <w:color w:val="000000"/>
                <w:sz w:val="18"/>
                <w:szCs w:val="18"/>
              </w:rPr>
            </w:pPr>
            <w:r w:rsidRPr="00097C72">
              <w:rPr>
                <w:color w:val="000000"/>
                <w:sz w:val="18"/>
                <w:szCs w:val="18"/>
              </w:rPr>
              <w:t>#/cm</w:t>
            </w:r>
            <w:r w:rsidRPr="00097C72">
              <w:rPr>
                <w:color w:val="000000"/>
                <w:sz w:val="18"/>
                <w:szCs w:val="18"/>
                <w:vertAlign w:val="superscript"/>
              </w:rPr>
              <w:t>3</w:t>
            </w:r>
          </w:p>
        </w:tc>
      </w:tr>
      <w:tr w:rsidR="00CC3AFB" w:rsidRPr="00097C72" w14:paraId="2176B0B3" w14:textId="77777777" w:rsidTr="00406E24">
        <w:trPr>
          <w:cantSplit/>
          <w:trHeight w:val="357"/>
          <w:jc w:val="center"/>
          <w:ins w:id="602" w:author="Theodoros Grigoratos" w:date="2022-12-06T12:39:00Z"/>
        </w:trPr>
        <w:tc>
          <w:tcPr>
            <w:tcW w:w="1191" w:type="dxa"/>
            <w:vAlign w:val="center"/>
          </w:tcPr>
          <w:p w14:paraId="034EE1B1" w14:textId="6F69C052" w:rsidR="00CC3AFB" w:rsidRPr="00097C72" w:rsidRDefault="00CC3AFB" w:rsidP="00CC3AFB">
            <w:pPr>
              <w:spacing w:line="240" w:lineRule="auto"/>
              <w:jc w:val="center"/>
              <w:rPr>
                <w:ins w:id="603" w:author="Theodoros Grigoratos" w:date="2022-12-06T12:39:00Z"/>
                <w:i/>
                <w:iCs/>
                <w:color w:val="000000"/>
                <w:sz w:val="18"/>
                <w:szCs w:val="18"/>
              </w:rPr>
            </w:pPr>
            <w:ins w:id="604" w:author="Theodoros Grigoratos" w:date="2022-12-06T12:40:00Z">
              <w:r>
                <w:rPr>
                  <w:i/>
                  <w:iCs/>
                  <w:color w:val="000000"/>
                  <w:sz w:val="18"/>
                  <w:szCs w:val="18"/>
                </w:rPr>
                <w:t>SPN10</w:t>
              </w:r>
              <w:r w:rsidRPr="00097C72">
                <w:rPr>
                  <w:i/>
                  <w:iCs/>
                  <w:color w:val="000000"/>
                  <w:sz w:val="18"/>
                  <w:szCs w:val="18"/>
                </w:rPr>
                <w:t xml:space="preserve"> EF</w:t>
              </w:r>
              <w:r w:rsidRPr="00CC3AFB">
                <w:rPr>
                  <w:i/>
                  <w:iCs/>
                  <w:color w:val="000000"/>
                  <w:sz w:val="18"/>
                  <w:szCs w:val="18"/>
                  <w:vertAlign w:val="subscript"/>
                </w:rPr>
                <w:t>0</w:t>
              </w:r>
            </w:ins>
          </w:p>
        </w:tc>
        <w:tc>
          <w:tcPr>
            <w:tcW w:w="5329" w:type="dxa"/>
            <w:vAlign w:val="center"/>
          </w:tcPr>
          <w:p w14:paraId="0434E626" w14:textId="48D3A3E3" w:rsidR="00CC3AFB" w:rsidRPr="00097C72" w:rsidRDefault="00CC3AFB" w:rsidP="00CC3AFB">
            <w:pPr>
              <w:spacing w:line="240" w:lineRule="auto"/>
              <w:jc w:val="both"/>
              <w:rPr>
                <w:ins w:id="605" w:author="Theodoros Grigoratos" w:date="2022-12-06T12:39:00Z"/>
                <w:color w:val="000000"/>
                <w:sz w:val="18"/>
                <w:szCs w:val="18"/>
              </w:rPr>
            </w:pPr>
            <w:ins w:id="606" w:author="Theodoros Grigoratos" w:date="2022-12-06T12:40:00Z">
              <w:r>
                <w:rPr>
                  <w:color w:val="000000"/>
                  <w:sz w:val="18"/>
                  <w:szCs w:val="18"/>
                </w:rPr>
                <w:t>SPN10</w:t>
              </w:r>
              <w:r w:rsidRPr="00097C72">
                <w:rPr>
                  <w:color w:val="000000"/>
                  <w:sz w:val="18"/>
                  <w:szCs w:val="18"/>
                </w:rPr>
                <w:t xml:space="preserve"> emission factor </w:t>
              </w:r>
              <w:r>
                <w:rPr>
                  <w:color w:val="000000"/>
                  <w:sz w:val="18"/>
                  <w:szCs w:val="18"/>
                </w:rPr>
                <w:t>of the tested brake</w:t>
              </w:r>
            </w:ins>
          </w:p>
        </w:tc>
        <w:tc>
          <w:tcPr>
            <w:tcW w:w="850" w:type="dxa"/>
            <w:vAlign w:val="center"/>
          </w:tcPr>
          <w:p w14:paraId="7C6DF5AC" w14:textId="2C1D254E" w:rsidR="00CC3AFB" w:rsidRPr="00097C72" w:rsidRDefault="00CC3AFB" w:rsidP="00CC3AFB">
            <w:pPr>
              <w:spacing w:line="240" w:lineRule="auto"/>
              <w:jc w:val="center"/>
              <w:rPr>
                <w:ins w:id="607" w:author="Theodoros Grigoratos" w:date="2022-12-06T12:39:00Z"/>
                <w:color w:val="000000"/>
                <w:sz w:val="18"/>
                <w:szCs w:val="18"/>
              </w:rPr>
            </w:pPr>
            <w:ins w:id="608" w:author="Theodoros Grigoratos" w:date="2022-12-06T12:40:00Z">
              <w:r w:rsidRPr="00097C72">
                <w:rPr>
                  <w:color w:val="000000"/>
                  <w:sz w:val="18"/>
                  <w:szCs w:val="18"/>
                </w:rPr>
                <w:t>#/km</w:t>
              </w:r>
            </w:ins>
          </w:p>
        </w:tc>
      </w:tr>
      <w:tr w:rsidR="00CC3AFB" w:rsidRPr="00097C72" w14:paraId="52DBF499" w14:textId="77777777" w:rsidTr="00406E24">
        <w:trPr>
          <w:cantSplit/>
          <w:trHeight w:val="357"/>
          <w:jc w:val="center"/>
          <w:ins w:id="609" w:author="Theodoros Grigoratos" w:date="2022-12-06T12:39:00Z"/>
        </w:trPr>
        <w:tc>
          <w:tcPr>
            <w:tcW w:w="1191" w:type="dxa"/>
            <w:vAlign w:val="center"/>
          </w:tcPr>
          <w:p w14:paraId="61658E54" w14:textId="0253093C" w:rsidR="00CC3AFB" w:rsidRPr="00097C72" w:rsidRDefault="00CC3AFB" w:rsidP="00CC3AFB">
            <w:pPr>
              <w:spacing w:line="240" w:lineRule="auto"/>
              <w:jc w:val="center"/>
              <w:rPr>
                <w:ins w:id="610" w:author="Theodoros Grigoratos" w:date="2022-12-06T12:39:00Z"/>
                <w:i/>
                <w:iCs/>
                <w:color w:val="000000"/>
                <w:sz w:val="18"/>
                <w:szCs w:val="18"/>
              </w:rPr>
            </w:pPr>
            <w:ins w:id="611" w:author="Theodoros Grigoratos" w:date="2022-12-06T12:40:00Z">
              <w:r>
                <w:rPr>
                  <w:i/>
                  <w:iCs/>
                  <w:color w:val="000000"/>
                  <w:sz w:val="18"/>
                  <w:szCs w:val="18"/>
                </w:rPr>
                <w:t>SPN10</w:t>
              </w:r>
              <w:r w:rsidRPr="00097C72">
                <w:rPr>
                  <w:i/>
                  <w:iCs/>
                  <w:color w:val="000000"/>
                  <w:sz w:val="18"/>
                  <w:szCs w:val="18"/>
                </w:rPr>
                <w:t xml:space="preserve"> EF</w:t>
              </w:r>
            </w:ins>
          </w:p>
        </w:tc>
        <w:tc>
          <w:tcPr>
            <w:tcW w:w="5329" w:type="dxa"/>
            <w:vAlign w:val="center"/>
          </w:tcPr>
          <w:p w14:paraId="10121B6A" w14:textId="08933EDF" w:rsidR="00CC3AFB" w:rsidRPr="00097C72" w:rsidRDefault="00CC3AFB" w:rsidP="00CC3AFB">
            <w:pPr>
              <w:spacing w:line="240" w:lineRule="auto"/>
              <w:jc w:val="both"/>
              <w:rPr>
                <w:ins w:id="612" w:author="Theodoros Grigoratos" w:date="2022-12-06T12:39:00Z"/>
                <w:color w:val="000000"/>
                <w:sz w:val="18"/>
                <w:szCs w:val="18"/>
              </w:rPr>
            </w:pPr>
            <w:ins w:id="613" w:author="Theodoros Grigoratos" w:date="2022-12-06T12:40:00Z">
              <w:r>
                <w:rPr>
                  <w:color w:val="000000"/>
                  <w:sz w:val="18"/>
                  <w:szCs w:val="18"/>
                </w:rPr>
                <w:t>Final SPN10 emission factor</w:t>
              </w:r>
            </w:ins>
          </w:p>
        </w:tc>
        <w:tc>
          <w:tcPr>
            <w:tcW w:w="850" w:type="dxa"/>
            <w:vAlign w:val="center"/>
          </w:tcPr>
          <w:p w14:paraId="21B25E64" w14:textId="0BBBDE5C" w:rsidR="00CC3AFB" w:rsidRPr="00097C72" w:rsidRDefault="00CC3AFB" w:rsidP="00CC3AFB">
            <w:pPr>
              <w:spacing w:line="240" w:lineRule="auto"/>
              <w:jc w:val="center"/>
              <w:rPr>
                <w:ins w:id="614" w:author="Theodoros Grigoratos" w:date="2022-12-06T12:39:00Z"/>
                <w:color w:val="000000"/>
                <w:sz w:val="18"/>
                <w:szCs w:val="18"/>
              </w:rPr>
            </w:pPr>
            <w:ins w:id="615" w:author="Theodoros Grigoratos" w:date="2022-12-06T12:40:00Z">
              <w:r w:rsidRPr="00097C72">
                <w:rPr>
                  <w:color w:val="000000"/>
                  <w:sz w:val="18"/>
                  <w:szCs w:val="18"/>
                </w:rPr>
                <w:t>#/km</w:t>
              </w:r>
            </w:ins>
          </w:p>
        </w:tc>
      </w:tr>
      <w:tr w:rsidR="009E5BD4" w:rsidRPr="00097C72" w14:paraId="32832181" w14:textId="0A488949" w:rsidTr="00406E24">
        <w:trPr>
          <w:cantSplit/>
          <w:trHeight w:val="357"/>
          <w:jc w:val="center"/>
        </w:trPr>
        <w:tc>
          <w:tcPr>
            <w:tcW w:w="1191" w:type="dxa"/>
            <w:vAlign w:val="center"/>
          </w:tcPr>
          <w:p w14:paraId="50AB8745" w14:textId="34D2F645" w:rsidR="003B3816" w:rsidRPr="00097C72" w:rsidRDefault="003B3816" w:rsidP="00A64B42">
            <w:pPr>
              <w:spacing w:line="240" w:lineRule="auto"/>
              <w:jc w:val="center"/>
              <w:rPr>
                <w:i/>
                <w:iCs/>
                <w:color w:val="000000"/>
                <w:sz w:val="18"/>
                <w:szCs w:val="18"/>
              </w:rPr>
            </w:pPr>
            <w:r w:rsidRPr="00097C72">
              <w:rPr>
                <w:i/>
                <w:iCs/>
                <w:color w:val="000000"/>
                <w:sz w:val="18"/>
                <w:szCs w:val="18"/>
              </w:rPr>
              <w:t>SAE</w:t>
            </w:r>
          </w:p>
        </w:tc>
        <w:tc>
          <w:tcPr>
            <w:tcW w:w="5329" w:type="dxa"/>
            <w:vAlign w:val="center"/>
          </w:tcPr>
          <w:p w14:paraId="5F7141C0" w14:textId="22BBBCF8" w:rsidR="003B3816" w:rsidRPr="00097C72" w:rsidRDefault="003B3816" w:rsidP="00A64B42">
            <w:pPr>
              <w:spacing w:line="240" w:lineRule="auto"/>
              <w:jc w:val="both"/>
              <w:rPr>
                <w:color w:val="000000"/>
                <w:sz w:val="18"/>
                <w:szCs w:val="18"/>
              </w:rPr>
            </w:pPr>
            <w:r w:rsidRPr="00097C72">
              <w:rPr>
                <w:color w:val="000000"/>
                <w:sz w:val="18"/>
                <w:szCs w:val="18"/>
              </w:rPr>
              <w:t>Society of Automotive Engineers</w:t>
            </w:r>
          </w:p>
        </w:tc>
        <w:tc>
          <w:tcPr>
            <w:tcW w:w="850" w:type="dxa"/>
            <w:vAlign w:val="center"/>
          </w:tcPr>
          <w:p w14:paraId="16F43ADE" w14:textId="174D4479"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7E6BCDD1" w14:textId="77777777" w:rsidTr="00406E24">
        <w:trPr>
          <w:cantSplit/>
          <w:trHeight w:val="357"/>
          <w:jc w:val="center"/>
        </w:trPr>
        <w:tc>
          <w:tcPr>
            <w:tcW w:w="1191" w:type="dxa"/>
            <w:vAlign w:val="center"/>
          </w:tcPr>
          <w:p w14:paraId="6BA916F2"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SEE</w:t>
            </w:r>
          </w:p>
        </w:tc>
        <w:tc>
          <w:tcPr>
            <w:tcW w:w="5329" w:type="dxa"/>
            <w:vAlign w:val="center"/>
          </w:tcPr>
          <w:p w14:paraId="50E22DE3" w14:textId="77777777" w:rsidR="003B3816" w:rsidRPr="00097C72" w:rsidRDefault="003B3816" w:rsidP="00A64B42">
            <w:pPr>
              <w:spacing w:line="240" w:lineRule="auto"/>
              <w:jc w:val="both"/>
              <w:rPr>
                <w:color w:val="000000"/>
                <w:sz w:val="18"/>
                <w:szCs w:val="18"/>
              </w:rPr>
            </w:pPr>
            <w:r w:rsidRPr="00097C72">
              <w:rPr>
                <w:color w:val="000000"/>
                <w:sz w:val="18"/>
                <w:szCs w:val="18"/>
              </w:rPr>
              <w:t>Standard error of estimate</w:t>
            </w:r>
          </w:p>
        </w:tc>
        <w:tc>
          <w:tcPr>
            <w:tcW w:w="850" w:type="dxa"/>
            <w:vAlign w:val="center"/>
          </w:tcPr>
          <w:p w14:paraId="10072D91"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1003E046" w14:textId="77777777" w:rsidTr="00406E24">
        <w:trPr>
          <w:cantSplit/>
          <w:trHeight w:val="357"/>
          <w:jc w:val="center"/>
        </w:trPr>
        <w:tc>
          <w:tcPr>
            <w:tcW w:w="1191" w:type="dxa"/>
            <w:vAlign w:val="center"/>
          </w:tcPr>
          <w:p w14:paraId="08C3C955"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TPN10</w:t>
            </w:r>
          </w:p>
        </w:tc>
        <w:tc>
          <w:tcPr>
            <w:tcW w:w="5329" w:type="dxa"/>
            <w:vAlign w:val="center"/>
          </w:tcPr>
          <w:p w14:paraId="5A0F85D6" w14:textId="77777777" w:rsidR="003B3816" w:rsidRPr="00097C72" w:rsidRDefault="003B3816" w:rsidP="00A64B42">
            <w:pPr>
              <w:spacing w:line="240" w:lineRule="auto"/>
              <w:jc w:val="both"/>
              <w:rPr>
                <w:color w:val="000000"/>
                <w:sz w:val="18"/>
                <w:szCs w:val="18"/>
              </w:rPr>
            </w:pPr>
            <w:r w:rsidRPr="00097C72">
              <w:rPr>
                <w:color w:val="000000"/>
                <w:sz w:val="18"/>
                <w:szCs w:val="18"/>
              </w:rPr>
              <w:t>Total particle number concentration of particles larger than 10nm</w:t>
            </w:r>
          </w:p>
        </w:tc>
        <w:tc>
          <w:tcPr>
            <w:tcW w:w="850" w:type="dxa"/>
            <w:vAlign w:val="center"/>
          </w:tcPr>
          <w:p w14:paraId="208E5948" w14:textId="77777777" w:rsidR="003B3816" w:rsidRPr="00097C72" w:rsidRDefault="003B3816" w:rsidP="00A64B42">
            <w:pPr>
              <w:spacing w:line="240" w:lineRule="auto"/>
              <w:jc w:val="center"/>
              <w:rPr>
                <w:color w:val="000000"/>
                <w:sz w:val="18"/>
                <w:szCs w:val="18"/>
              </w:rPr>
            </w:pPr>
            <w:r w:rsidRPr="00097C72">
              <w:rPr>
                <w:color w:val="000000"/>
                <w:sz w:val="18"/>
                <w:szCs w:val="18"/>
              </w:rPr>
              <w:t>#/cm</w:t>
            </w:r>
            <w:r w:rsidRPr="00097C72">
              <w:rPr>
                <w:color w:val="000000"/>
                <w:sz w:val="18"/>
                <w:szCs w:val="18"/>
                <w:vertAlign w:val="superscript"/>
              </w:rPr>
              <w:t>3</w:t>
            </w:r>
          </w:p>
        </w:tc>
      </w:tr>
      <w:tr w:rsidR="00CC3AFB" w:rsidRPr="00097C72" w14:paraId="4F330777" w14:textId="77777777" w:rsidTr="00406E24">
        <w:trPr>
          <w:cantSplit/>
          <w:trHeight w:val="357"/>
          <w:jc w:val="center"/>
          <w:ins w:id="616" w:author="Theodoros Grigoratos" w:date="2022-12-06T12:40:00Z"/>
        </w:trPr>
        <w:tc>
          <w:tcPr>
            <w:tcW w:w="1191" w:type="dxa"/>
            <w:vAlign w:val="center"/>
          </w:tcPr>
          <w:p w14:paraId="2F2DE7AA" w14:textId="1539C7DD" w:rsidR="00CC3AFB" w:rsidRPr="00097C72" w:rsidRDefault="00CC3AFB" w:rsidP="00CC3AFB">
            <w:pPr>
              <w:spacing w:line="240" w:lineRule="auto"/>
              <w:jc w:val="center"/>
              <w:rPr>
                <w:ins w:id="617" w:author="Theodoros Grigoratos" w:date="2022-12-06T12:40:00Z"/>
                <w:i/>
                <w:iCs/>
                <w:color w:val="000000"/>
                <w:sz w:val="18"/>
                <w:szCs w:val="18"/>
              </w:rPr>
            </w:pPr>
            <w:ins w:id="618" w:author="Theodoros Grigoratos" w:date="2022-12-06T12:40:00Z">
              <w:r>
                <w:rPr>
                  <w:i/>
                  <w:iCs/>
                  <w:color w:val="000000"/>
                  <w:sz w:val="18"/>
                  <w:szCs w:val="18"/>
                </w:rPr>
                <w:t>TPN10</w:t>
              </w:r>
              <w:r w:rsidRPr="00097C72">
                <w:rPr>
                  <w:i/>
                  <w:iCs/>
                  <w:color w:val="000000"/>
                  <w:sz w:val="18"/>
                  <w:szCs w:val="18"/>
                </w:rPr>
                <w:t xml:space="preserve"> EF</w:t>
              </w:r>
              <w:r w:rsidRPr="00CC3AFB">
                <w:rPr>
                  <w:i/>
                  <w:iCs/>
                  <w:color w:val="000000"/>
                  <w:sz w:val="18"/>
                  <w:szCs w:val="18"/>
                  <w:vertAlign w:val="subscript"/>
                </w:rPr>
                <w:t>0</w:t>
              </w:r>
            </w:ins>
          </w:p>
        </w:tc>
        <w:tc>
          <w:tcPr>
            <w:tcW w:w="5329" w:type="dxa"/>
            <w:vAlign w:val="center"/>
          </w:tcPr>
          <w:p w14:paraId="0F1D3143" w14:textId="74DFEAA0" w:rsidR="00CC3AFB" w:rsidRPr="00097C72" w:rsidRDefault="00CC3AFB" w:rsidP="00CC3AFB">
            <w:pPr>
              <w:spacing w:line="240" w:lineRule="auto"/>
              <w:jc w:val="both"/>
              <w:rPr>
                <w:ins w:id="619" w:author="Theodoros Grigoratos" w:date="2022-12-06T12:40:00Z"/>
                <w:color w:val="000000"/>
                <w:sz w:val="18"/>
                <w:szCs w:val="18"/>
              </w:rPr>
            </w:pPr>
            <w:ins w:id="620" w:author="Theodoros Grigoratos" w:date="2022-12-06T12:40:00Z">
              <w:r>
                <w:rPr>
                  <w:color w:val="000000"/>
                  <w:sz w:val="18"/>
                  <w:szCs w:val="18"/>
                </w:rPr>
                <w:t>TPN10</w:t>
              </w:r>
              <w:r w:rsidRPr="00097C72">
                <w:rPr>
                  <w:color w:val="000000"/>
                  <w:sz w:val="18"/>
                  <w:szCs w:val="18"/>
                </w:rPr>
                <w:t xml:space="preserve"> emission factor </w:t>
              </w:r>
              <w:r>
                <w:rPr>
                  <w:color w:val="000000"/>
                  <w:sz w:val="18"/>
                  <w:szCs w:val="18"/>
                </w:rPr>
                <w:t>of the tested brake</w:t>
              </w:r>
            </w:ins>
          </w:p>
        </w:tc>
        <w:tc>
          <w:tcPr>
            <w:tcW w:w="850" w:type="dxa"/>
            <w:vAlign w:val="center"/>
          </w:tcPr>
          <w:p w14:paraId="6DF79C45" w14:textId="43FB11AE" w:rsidR="00CC3AFB" w:rsidRPr="00097C72" w:rsidRDefault="00CC3AFB" w:rsidP="00CC3AFB">
            <w:pPr>
              <w:spacing w:line="240" w:lineRule="auto"/>
              <w:jc w:val="center"/>
              <w:rPr>
                <w:ins w:id="621" w:author="Theodoros Grigoratos" w:date="2022-12-06T12:40:00Z"/>
                <w:color w:val="000000"/>
                <w:sz w:val="18"/>
                <w:szCs w:val="18"/>
              </w:rPr>
            </w:pPr>
            <w:ins w:id="622" w:author="Theodoros Grigoratos" w:date="2022-12-06T12:40:00Z">
              <w:r w:rsidRPr="00097C72">
                <w:rPr>
                  <w:color w:val="000000"/>
                  <w:sz w:val="18"/>
                  <w:szCs w:val="18"/>
                </w:rPr>
                <w:t>#/km</w:t>
              </w:r>
            </w:ins>
          </w:p>
        </w:tc>
      </w:tr>
      <w:tr w:rsidR="00CC3AFB" w:rsidRPr="00097C72" w14:paraId="48EBE9A3" w14:textId="77777777" w:rsidTr="00406E24">
        <w:trPr>
          <w:cantSplit/>
          <w:trHeight w:val="357"/>
          <w:jc w:val="center"/>
          <w:ins w:id="623" w:author="Theodoros Grigoratos" w:date="2022-12-06T12:40:00Z"/>
        </w:trPr>
        <w:tc>
          <w:tcPr>
            <w:tcW w:w="1191" w:type="dxa"/>
            <w:vAlign w:val="center"/>
          </w:tcPr>
          <w:p w14:paraId="73B23891" w14:textId="33A33948" w:rsidR="00CC3AFB" w:rsidRPr="00097C72" w:rsidRDefault="00CC3AFB" w:rsidP="00CC3AFB">
            <w:pPr>
              <w:spacing w:line="240" w:lineRule="auto"/>
              <w:jc w:val="center"/>
              <w:rPr>
                <w:ins w:id="624" w:author="Theodoros Grigoratos" w:date="2022-12-06T12:40:00Z"/>
                <w:i/>
                <w:iCs/>
                <w:color w:val="000000"/>
                <w:sz w:val="18"/>
                <w:szCs w:val="18"/>
              </w:rPr>
            </w:pPr>
            <w:ins w:id="625" w:author="Theodoros Grigoratos" w:date="2022-12-06T12:41:00Z">
              <w:r>
                <w:rPr>
                  <w:i/>
                  <w:iCs/>
                  <w:color w:val="000000"/>
                  <w:sz w:val="18"/>
                  <w:szCs w:val="18"/>
                </w:rPr>
                <w:t>TPN10</w:t>
              </w:r>
              <w:r w:rsidRPr="00097C72">
                <w:rPr>
                  <w:i/>
                  <w:iCs/>
                  <w:color w:val="000000"/>
                  <w:sz w:val="18"/>
                  <w:szCs w:val="18"/>
                </w:rPr>
                <w:t xml:space="preserve"> EF</w:t>
              </w:r>
            </w:ins>
          </w:p>
        </w:tc>
        <w:tc>
          <w:tcPr>
            <w:tcW w:w="5329" w:type="dxa"/>
            <w:vAlign w:val="center"/>
          </w:tcPr>
          <w:p w14:paraId="173118CD" w14:textId="711CA059" w:rsidR="00CC3AFB" w:rsidRPr="00097C72" w:rsidRDefault="00CC3AFB" w:rsidP="00CC3AFB">
            <w:pPr>
              <w:spacing w:line="240" w:lineRule="auto"/>
              <w:jc w:val="both"/>
              <w:rPr>
                <w:ins w:id="626" w:author="Theodoros Grigoratos" w:date="2022-12-06T12:40:00Z"/>
                <w:color w:val="000000"/>
                <w:sz w:val="18"/>
                <w:szCs w:val="18"/>
              </w:rPr>
            </w:pPr>
            <w:ins w:id="627" w:author="Theodoros Grigoratos" w:date="2022-12-06T12:41:00Z">
              <w:r>
                <w:rPr>
                  <w:color w:val="000000"/>
                  <w:sz w:val="18"/>
                  <w:szCs w:val="18"/>
                </w:rPr>
                <w:t>Final TPN10 emission factor</w:t>
              </w:r>
            </w:ins>
          </w:p>
        </w:tc>
        <w:tc>
          <w:tcPr>
            <w:tcW w:w="850" w:type="dxa"/>
            <w:vAlign w:val="center"/>
          </w:tcPr>
          <w:p w14:paraId="51912958" w14:textId="35742506" w:rsidR="00CC3AFB" w:rsidRPr="00097C72" w:rsidRDefault="00CC3AFB" w:rsidP="00CC3AFB">
            <w:pPr>
              <w:spacing w:line="240" w:lineRule="auto"/>
              <w:jc w:val="center"/>
              <w:rPr>
                <w:ins w:id="628" w:author="Theodoros Grigoratos" w:date="2022-12-06T12:40:00Z"/>
                <w:color w:val="000000"/>
                <w:sz w:val="18"/>
                <w:szCs w:val="18"/>
              </w:rPr>
            </w:pPr>
            <w:ins w:id="629" w:author="Theodoros Grigoratos" w:date="2022-12-06T12:41:00Z">
              <w:r w:rsidRPr="00097C72">
                <w:rPr>
                  <w:color w:val="000000"/>
                  <w:sz w:val="18"/>
                  <w:szCs w:val="18"/>
                </w:rPr>
                <w:t>#/km</w:t>
              </w:r>
            </w:ins>
          </w:p>
        </w:tc>
      </w:tr>
      <w:tr w:rsidR="009E5BD4" w:rsidRPr="00097C72" w14:paraId="48CE700F" w14:textId="77777777" w:rsidTr="00406E24">
        <w:trPr>
          <w:cantSplit/>
          <w:trHeight w:val="357"/>
          <w:jc w:val="center"/>
        </w:trPr>
        <w:tc>
          <w:tcPr>
            <w:tcW w:w="1191" w:type="dxa"/>
            <w:vAlign w:val="center"/>
          </w:tcPr>
          <w:p w14:paraId="7FBF8AFC"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ULPA</w:t>
            </w:r>
          </w:p>
        </w:tc>
        <w:tc>
          <w:tcPr>
            <w:tcW w:w="5329" w:type="dxa"/>
            <w:vAlign w:val="center"/>
          </w:tcPr>
          <w:p w14:paraId="7243D02B" w14:textId="77777777" w:rsidR="003B3816" w:rsidRPr="00097C72" w:rsidRDefault="003B3816" w:rsidP="00A64B42">
            <w:pPr>
              <w:spacing w:line="240" w:lineRule="auto"/>
              <w:jc w:val="both"/>
              <w:rPr>
                <w:color w:val="000000"/>
                <w:sz w:val="18"/>
                <w:szCs w:val="18"/>
              </w:rPr>
            </w:pPr>
            <w:r w:rsidRPr="00097C72">
              <w:rPr>
                <w:color w:val="000000"/>
                <w:sz w:val="18"/>
                <w:szCs w:val="18"/>
              </w:rPr>
              <w:t>Ultra-low particulate air</w:t>
            </w:r>
          </w:p>
        </w:tc>
        <w:tc>
          <w:tcPr>
            <w:tcW w:w="850" w:type="dxa"/>
            <w:vAlign w:val="center"/>
          </w:tcPr>
          <w:p w14:paraId="2E95EDBE"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338F65CA" w14:textId="77777777" w:rsidTr="00406E24">
        <w:trPr>
          <w:cantSplit/>
          <w:trHeight w:val="357"/>
          <w:jc w:val="center"/>
        </w:trPr>
        <w:tc>
          <w:tcPr>
            <w:tcW w:w="1191" w:type="dxa"/>
            <w:vAlign w:val="center"/>
          </w:tcPr>
          <w:p w14:paraId="32ADC7B7"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UN GTR</w:t>
            </w:r>
          </w:p>
        </w:tc>
        <w:tc>
          <w:tcPr>
            <w:tcW w:w="5329" w:type="dxa"/>
            <w:vAlign w:val="center"/>
          </w:tcPr>
          <w:p w14:paraId="4FD39045" w14:textId="77777777" w:rsidR="003B3816" w:rsidRPr="00097C72" w:rsidRDefault="003B3816" w:rsidP="00A64B42">
            <w:pPr>
              <w:spacing w:line="240" w:lineRule="auto"/>
              <w:jc w:val="both"/>
              <w:rPr>
                <w:color w:val="000000"/>
                <w:sz w:val="18"/>
                <w:szCs w:val="18"/>
              </w:rPr>
            </w:pPr>
            <w:r w:rsidRPr="00097C72">
              <w:rPr>
                <w:color w:val="000000"/>
                <w:sz w:val="18"/>
                <w:szCs w:val="18"/>
              </w:rPr>
              <w:t>United Nations Global technical regulation</w:t>
            </w:r>
          </w:p>
        </w:tc>
        <w:tc>
          <w:tcPr>
            <w:tcW w:w="850" w:type="dxa"/>
            <w:vAlign w:val="center"/>
          </w:tcPr>
          <w:p w14:paraId="02528A47"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38775386" w14:textId="77777777" w:rsidTr="00406E24">
        <w:trPr>
          <w:cantSplit/>
          <w:trHeight w:val="357"/>
          <w:jc w:val="center"/>
        </w:trPr>
        <w:tc>
          <w:tcPr>
            <w:tcW w:w="1191" w:type="dxa"/>
            <w:tcBorders>
              <w:bottom w:val="single" w:sz="4" w:space="0" w:color="auto"/>
            </w:tcBorders>
            <w:vAlign w:val="center"/>
          </w:tcPr>
          <w:p w14:paraId="1F40BF5E"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VPR</w:t>
            </w:r>
          </w:p>
        </w:tc>
        <w:tc>
          <w:tcPr>
            <w:tcW w:w="5329" w:type="dxa"/>
            <w:tcBorders>
              <w:bottom w:val="single" w:sz="4" w:space="0" w:color="auto"/>
            </w:tcBorders>
            <w:vAlign w:val="center"/>
          </w:tcPr>
          <w:p w14:paraId="11FA407C" w14:textId="77777777" w:rsidR="003B3816" w:rsidRPr="00097C72" w:rsidRDefault="003B3816" w:rsidP="00A64B42">
            <w:pPr>
              <w:spacing w:line="240" w:lineRule="auto"/>
              <w:jc w:val="both"/>
              <w:rPr>
                <w:color w:val="000000"/>
                <w:sz w:val="18"/>
                <w:szCs w:val="18"/>
              </w:rPr>
            </w:pPr>
            <w:r w:rsidRPr="00097C72">
              <w:rPr>
                <w:color w:val="000000"/>
                <w:sz w:val="18"/>
                <w:szCs w:val="18"/>
              </w:rPr>
              <w:t>Volatile particle remover</w:t>
            </w:r>
          </w:p>
        </w:tc>
        <w:tc>
          <w:tcPr>
            <w:tcW w:w="850" w:type="dxa"/>
            <w:tcBorders>
              <w:bottom w:val="single" w:sz="4" w:space="0" w:color="auto"/>
            </w:tcBorders>
            <w:vAlign w:val="center"/>
          </w:tcPr>
          <w:p w14:paraId="48888586"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r w:rsidR="009E5BD4" w:rsidRPr="00097C72" w14:paraId="491E4CCD" w14:textId="77777777" w:rsidTr="00406E24">
        <w:trPr>
          <w:cantSplit/>
          <w:trHeight w:val="357"/>
          <w:jc w:val="center"/>
        </w:trPr>
        <w:tc>
          <w:tcPr>
            <w:tcW w:w="1191" w:type="dxa"/>
            <w:tcBorders>
              <w:bottom w:val="single" w:sz="12" w:space="0" w:color="auto"/>
            </w:tcBorders>
            <w:vAlign w:val="center"/>
          </w:tcPr>
          <w:p w14:paraId="54CC2075" w14:textId="77777777" w:rsidR="003B3816" w:rsidRPr="00097C72" w:rsidRDefault="003B3816" w:rsidP="00A64B42">
            <w:pPr>
              <w:spacing w:line="240" w:lineRule="auto"/>
              <w:jc w:val="center"/>
              <w:rPr>
                <w:i/>
                <w:iCs/>
                <w:color w:val="000000"/>
                <w:sz w:val="18"/>
                <w:szCs w:val="18"/>
              </w:rPr>
            </w:pPr>
            <w:r w:rsidRPr="00097C72">
              <w:rPr>
                <w:i/>
                <w:iCs/>
                <w:color w:val="000000"/>
                <w:sz w:val="18"/>
                <w:szCs w:val="18"/>
              </w:rPr>
              <w:t>WLTP</w:t>
            </w:r>
          </w:p>
        </w:tc>
        <w:tc>
          <w:tcPr>
            <w:tcW w:w="5329" w:type="dxa"/>
            <w:tcBorders>
              <w:bottom w:val="single" w:sz="12" w:space="0" w:color="auto"/>
            </w:tcBorders>
            <w:vAlign w:val="center"/>
          </w:tcPr>
          <w:p w14:paraId="36060E1C" w14:textId="77777777" w:rsidR="003B3816" w:rsidRPr="00097C72" w:rsidRDefault="003B3816" w:rsidP="00A64B42">
            <w:pPr>
              <w:spacing w:line="240" w:lineRule="auto"/>
              <w:jc w:val="both"/>
              <w:rPr>
                <w:color w:val="000000"/>
                <w:sz w:val="18"/>
                <w:szCs w:val="18"/>
              </w:rPr>
            </w:pPr>
            <w:r w:rsidRPr="00097C72">
              <w:rPr>
                <w:color w:val="000000"/>
                <w:sz w:val="18"/>
                <w:szCs w:val="18"/>
              </w:rPr>
              <w:t>World-wide harmonized light vehicle test procedure</w:t>
            </w:r>
          </w:p>
        </w:tc>
        <w:tc>
          <w:tcPr>
            <w:tcW w:w="850" w:type="dxa"/>
            <w:tcBorders>
              <w:bottom w:val="single" w:sz="12" w:space="0" w:color="auto"/>
            </w:tcBorders>
            <w:vAlign w:val="center"/>
          </w:tcPr>
          <w:p w14:paraId="21580757" w14:textId="77777777" w:rsidR="003B3816" w:rsidRPr="00097C72" w:rsidRDefault="003B3816" w:rsidP="00A64B42">
            <w:pPr>
              <w:spacing w:line="240" w:lineRule="auto"/>
              <w:jc w:val="center"/>
              <w:rPr>
                <w:color w:val="000000"/>
                <w:sz w:val="18"/>
                <w:szCs w:val="18"/>
              </w:rPr>
            </w:pPr>
            <w:r w:rsidRPr="00097C72">
              <w:rPr>
                <w:color w:val="000000"/>
                <w:sz w:val="18"/>
                <w:szCs w:val="18"/>
              </w:rPr>
              <w:t>-</w:t>
            </w:r>
          </w:p>
        </w:tc>
      </w:tr>
    </w:tbl>
    <w:p w14:paraId="2A753728" w14:textId="77777777" w:rsidR="003B3816" w:rsidRDefault="003B3816" w:rsidP="00A64B42">
      <w:pPr>
        <w:pStyle w:val="Heading3"/>
        <w:spacing w:before="240" w:after="120"/>
        <w:ind w:left="2268" w:hanging="1134"/>
        <w:rPr>
          <w:b/>
          <w:noProof/>
          <w:color w:val="0D0D0D" w:themeColor="text1" w:themeTint="F2"/>
        </w:rPr>
      </w:pPr>
      <w:bookmarkStart w:id="630" w:name="_Toc117167499"/>
      <w:r>
        <w:rPr>
          <w:b/>
          <w:color w:val="0D0D0D" w:themeColor="text1" w:themeTint="F2"/>
        </w:rPr>
        <w:t>4.2</w:t>
      </w:r>
      <w:r w:rsidR="00DA2AC1">
        <w:rPr>
          <w:b/>
          <w:color w:val="0D0D0D" w:themeColor="text1" w:themeTint="F2"/>
        </w:rPr>
        <w:t>.</w:t>
      </w:r>
      <w:r>
        <w:rPr>
          <w:b/>
          <w:color w:val="0D0D0D" w:themeColor="text1" w:themeTint="F2"/>
        </w:rPr>
        <w:tab/>
      </w:r>
      <w:r w:rsidR="003E6A94">
        <w:rPr>
          <w:b/>
          <w:color w:val="0D0D0D" w:themeColor="text1" w:themeTint="F2"/>
        </w:rPr>
        <w:t>Symbols</w:t>
      </w:r>
      <w:bookmarkEnd w:id="630"/>
    </w:p>
    <w:p w14:paraId="6DD1B579" w14:textId="77777777" w:rsidR="007F0B93" w:rsidRPr="007F0B93" w:rsidRDefault="00924796" w:rsidP="00A64B42">
      <w:pPr>
        <w:spacing w:after="120"/>
        <w:ind w:left="2268" w:right="1134"/>
        <w:jc w:val="both"/>
        <w:rPr>
          <w:noProof/>
          <w:color w:val="0D0D0D" w:themeColor="text1" w:themeTint="F2"/>
        </w:rPr>
      </w:pPr>
      <w:r w:rsidRPr="001B3308">
        <w:rPr>
          <w:noProof/>
          <w:color w:val="0D0D0D" w:themeColor="text1" w:themeTint="F2"/>
        </w:rPr>
        <w:t>Table 4.</w:t>
      </w:r>
      <w:r>
        <w:rPr>
          <w:noProof/>
          <w:color w:val="0D0D0D" w:themeColor="text1" w:themeTint="F2"/>
        </w:rPr>
        <w:t>2</w:t>
      </w:r>
      <w:r w:rsidR="00E52D1F">
        <w:rPr>
          <w:noProof/>
          <w:color w:val="0D0D0D" w:themeColor="text1" w:themeTint="F2"/>
        </w:rPr>
        <w:t>.</w:t>
      </w:r>
      <w:r w:rsidRPr="001B3308">
        <w:rPr>
          <w:noProof/>
          <w:color w:val="0D0D0D" w:themeColor="text1" w:themeTint="F2"/>
        </w:rPr>
        <w:t xml:space="preserve"> </w:t>
      </w:r>
      <w:r>
        <w:rPr>
          <w:noProof/>
          <w:color w:val="0D0D0D" w:themeColor="text1" w:themeTint="F2"/>
        </w:rPr>
        <w:t>provides a list of</w:t>
      </w:r>
      <w:r w:rsidRPr="001B3308">
        <w:rPr>
          <w:noProof/>
          <w:color w:val="0D0D0D" w:themeColor="text1" w:themeTint="F2"/>
        </w:rPr>
        <w:t xml:space="preserve"> the </w:t>
      </w:r>
      <w:r>
        <w:rPr>
          <w:noProof/>
          <w:color w:val="0D0D0D" w:themeColor="text1" w:themeTint="F2"/>
        </w:rPr>
        <w:t>symbols</w:t>
      </w:r>
      <w:r w:rsidR="00990B2F">
        <w:rPr>
          <w:noProof/>
          <w:color w:val="0D0D0D" w:themeColor="text1" w:themeTint="F2"/>
        </w:rPr>
        <w:t>,</w:t>
      </w:r>
      <w:r>
        <w:rPr>
          <w:noProof/>
          <w:color w:val="0D0D0D" w:themeColor="text1" w:themeTint="F2"/>
        </w:rPr>
        <w:t xml:space="preserve"> a short description</w:t>
      </w:r>
      <w:r w:rsidR="00990B2F">
        <w:rPr>
          <w:noProof/>
          <w:color w:val="0D0D0D" w:themeColor="text1" w:themeTint="F2"/>
        </w:rPr>
        <w:t>,</w:t>
      </w:r>
      <w:r>
        <w:rPr>
          <w:noProof/>
          <w:color w:val="0D0D0D" w:themeColor="text1" w:themeTint="F2"/>
        </w:rPr>
        <w:t xml:space="preserve"> and the units of the symbols as applied in this UN GTR</w:t>
      </w:r>
      <w:r w:rsidRPr="001B3308">
        <w:rPr>
          <w:noProof/>
          <w:color w:val="0D0D0D" w:themeColor="text1" w:themeTint="F2"/>
        </w:rPr>
        <w:t>.</w:t>
      </w:r>
    </w:p>
    <w:p w14:paraId="212BC8C9" w14:textId="77777777" w:rsidR="003B3816" w:rsidRPr="004F4C55" w:rsidRDefault="003B3816" w:rsidP="00A64B42">
      <w:pPr>
        <w:spacing w:after="120"/>
        <w:ind w:left="1134"/>
        <w:rPr>
          <w:b/>
          <w:lang w:eastAsia="ja-JP"/>
        </w:rPr>
      </w:pPr>
      <w:r w:rsidRPr="00D00AA4">
        <w:rPr>
          <w:bCs/>
          <w:noProof/>
          <w:color w:val="0D0D0D" w:themeColor="text1" w:themeTint="F2"/>
        </w:rPr>
        <w:t>Table 4.2</w:t>
      </w:r>
      <w:r w:rsidR="00DA2AC1">
        <w:rPr>
          <w:bCs/>
          <w:noProof/>
          <w:color w:val="0D0D0D" w:themeColor="text1" w:themeTint="F2"/>
        </w:rPr>
        <w:t>.</w:t>
      </w:r>
      <w:r w:rsidR="00D00AA4" w:rsidRPr="00D00AA4">
        <w:rPr>
          <w:bCs/>
          <w:noProof/>
          <w:color w:val="0D0D0D" w:themeColor="text1" w:themeTint="F2"/>
        </w:rPr>
        <w:br/>
      </w:r>
      <w:r w:rsidRPr="004F4C55">
        <w:rPr>
          <w:b/>
          <w:bCs/>
          <w:noProof/>
          <w:color w:val="0D0D0D" w:themeColor="text1" w:themeTint="F2"/>
        </w:rPr>
        <w:t>Symbols</w:t>
      </w:r>
    </w:p>
    <w:tbl>
      <w:tblPr>
        <w:tblStyle w:val="TableGrid20"/>
        <w:tblW w:w="7370" w:type="dxa"/>
        <w:jc w:val="center"/>
        <w:tblLook w:val="04A0" w:firstRow="1" w:lastRow="0" w:firstColumn="1" w:lastColumn="0" w:noHBand="0" w:noVBand="1"/>
      </w:tblPr>
      <w:tblGrid>
        <w:gridCol w:w="1134"/>
        <w:gridCol w:w="5386"/>
        <w:gridCol w:w="850"/>
      </w:tblGrid>
      <w:tr w:rsidR="00EF0770" w:rsidRPr="00406E24" w14:paraId="15527091" w14:textId="77777777" w:rsidTr="00406E24">
        <w:trPr>
          <w:cantSplit/>
          <w:trHeight w:val="357"/>
          <w:tblHeader/>
          <w:jc w:val="center"/>
        </w:trPr>
        <w:tc>
          <w:tcPr>
            <w:tcW w:w="1134" w:type="dxa"/>
            <w:tcBorders>
              <w:bottom w:val="single" w:sz="12" w:space="0" w:color="auto"/>
            </w:tcBorders>
            <w:vAlign w:val="center"/>
          </w:tcPr>
          <w:p w14:paraId="27C29B2A" w14:textId="77777777" w:rsidR="003B3816" w:rsidRPr="00406E24"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6"/>
                <w:lang w:val="en-GB"/>
              </w:rPr>
            </w:pPr>
            <w:r w:rsidRPr="00406E24">
              <w:rPr>
                <w:i/>
                <w:iCs/>
                <w:noProof/>
                <w:sz w:val="16"/>
                <w:szCs w:val="16"/>
                <w:lang w:val="en-GB"/>
              </w:rPr>
              <w:t>Symbol</w:t>
            </w:r>
          </w:p>
        </w:tc>
        <w:tc>
          <w:tcPr>
            <w:tcW w:w="5386" w:type="dxa"/>
            <w:tcBorders>
              <w:bottom w:val="single" w:sz="12" w:space="0" w:color="auto"/>
            </w:tcBorders>
            <w:vAlign w:val="center"/>
          </w:tcPr>
          <w:p w14:paraId="6FC7736B" w14:textId="77777777" w:rsidR="003B3816" w:rsidRPr="00406E24"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6"/>
                <w:lang w:val="en-GB"/>
              </w:rPr>
            </w:pPr>
            <w:r w:rsidRPr="00406E24">
              <w:rPr>
                <w:i/>
                <w:iCs/>
                <w:noProof/>
                <w:sz w:val="16"/>
                <w:szCs w:val="16"/>
                <w:lang w:val="en-GB"/>
              </w:rPr>
              <w:t>Definition</w:t>
            </w:r>
          </w:p>
        </w:tc>
        <w:tc>
          <w:tcPr>
            <w:tcW w:w="850" w:type="dxa"/>
            <w:tcBorders>
              <w:bottom w:val="single" w:sz="12" w:space="0" w:color="auto"/>
            </w:tcBorders>
            <w:vAlign w:val="center"/>
          </w:tcPr>
          <w:p w14:paraId="51A3D5EB" w14:textId="77777777" w:rsidR="003B3816" w:rsidRPr="00406E24"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6"/>
                <w:lang w:val="en-GB"/>
              </w:rPr>
            </w:pPr>
            <w:r w:rsidRPr="00406E24">
              <w:rPr>
                <w:i/>
                <w:iCs/>
                <w:noProof/>
                <w:sz w:val="16"/>
                <w:szCs w:val="16"/>
                <w:lang w:val="en-GB"/>
              </w:rPr>
              <w:t>Unit</w:t>
            </w:r>
          </w:p>
        </w:tc>
      </w:tr>
      <w:tr w:rsidR="00EF0770" w:rsidRPr="003B3816" w14:paraId="1484C4AB" w14:textId="77777777" w:rsidTr="00406E24">
        <w:trPr>
          <w:cantSplit/>
          <w:trHeight w:val="357"/>
          <w:jc w:val="center"/>
        </w:trPr>
        <w:tc>
          <w:tcPr>
            <w:tcW w:w="1134" w:type="dxa"/>
            <w:tcBorders>
              <w:top w:val="single" w:sz="12" w:space="0" w:color="auto"/>
              <w:bottom w:val="single" w:sz="4" w:space="0" w:color="auto"/>
            </w:tcBorders>
            <w:vAlign w:val="center"/>
          </w:tcPr>
          <w:p w14:paraId="16B51623" w14:textId="77777777" w:rsidR="003B3816" w:rsidRPr="003B3816" w:rsidRDefault="003B3816" w:rsidP="00A64B42">
            <w:pPr>
              <w:spacing w:line="240" w:lineRule="auto"/>
              <w:jc w:val="center"/>
              <w:rPr>
                <w:i/>
                <w:iCs/>
                <w:sz w:val="18"/>
                <w:szCs w:val="18"/>
              </w:rPr>
            </w:pPr>
            <w:r w:rsidRPr="003B3816">
              <w:rPr>
                <w:i/>
                <w:iCs/>
                <w:sz w:val="16"/>
                <w:szCs w:val="18"/>
              </w:rPr>
              <w:lastRenderedPageBreak/>
              <w:t>a</w:t>
            </w:r>
          </w:p>
        </w:tc>
        <w:tc>
          <w:tcPr>
            <w:tcW w:w="5386" w:type="dxa"/>
            <w:tcBorders>
              <w:top w:val="single" w:sz="12" w:space="0" w:color="auto"/>
              <w:bottom w:val="single" w:sz="4" w:space="0" w:color="auto"/>
            </w:tcBorders>
            <w:vAlign w:val="center"/>
          </w:tcPr>
          <w:p w14:paraId="3C1EFDAE" w14:textId="77777777" w:rsidR="003B3816" w:rsidRPr="003B3816" w:rsidRDefault="003B3816" w:rsidP="00A64B42">
            <w:pPr>
              <w:spacing w:line="240" w:lineRule="auto"/>
              <w:jc w:val="both"/>
              <w:rPr>
                <w:sz w:val="18"/>
                <w:szCs w:val="18"/>
              </w:rPr>
            </w:pPr>
            <w:r w:rsidRPr="003B3816">
              <w:rPr>
                <w:sz w:val="18"/>
                <w:szCs w:val="18"/>
              </w:rPr>
              <w:t>Transition angle of the brake enclosure</w:t>
            </w:r>
          </w:p>
        </w:tc>
        <w:tc>
          <w:tcPr>
            <w:tcW w:w="850" w:type="dxa"/>
            <w:tcBorders>
              <w:top w:val="single" w:sz="12" w:space="0" w:color="auto"/>
              <w:bottom w:val="single" w:sz="4" w:space="0" w:color="auto"/>
            </w:tcBorders>
            <w:vAlign w:val="center"/>
          </w:tcPr>
          <w:p w14:paraId="0BF6C233"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0E0C68D6" w14:textId="77777777" w:rsidTr="00406E24">
        <w:trPr>
          <w:cantSplit/>
          <w:trHeight w:val="357"/>
          <w:jc w:val="center"/>
        </w:trPr>
        <w:tc>
          <w:tcPr>
            <w:tcW w:w="1134" w:type="dxa"/>
            <w:tcBorders>
              <w:top w:val="single" w:sz="4" w:space="0" w:color="auto"/>
              <w:bottom w:val="single" w:sz="4" w:space="0" w:color="auto"/>
            </w:tcBorders>
            <w:vAlign w:val="center"/>
          </w:tcPr>
          <w:p w14:paraId="4479990E" w14:textId="77777777" w:rsidR="003B3816" w:rsidRPr="003B3816" w:rsidRDefault="003B3816" w:rsidP="00A64B42">
            <w:pPr>
              <w:spacing w:line="240" w:lineRule="auto"/>
              <w:jc w:val="center"/>
              <w:rPr>
                <w:i/>
                <w:iCs/>
                <w:sz w:val="16"/>
                <w:szCs w:val="18"/>
              </w:rPr>
            </w:pPr>
            <w:r w:rsidRPr="003B3816">
              <w:rPr>
                <w:i/>
                <w:iCs/>
                <w:sz w:val="16"/>
                <w:szCs w:val="18"/>
              </w:rPr>
              <w:t>a</w:t>
            </w:r>
            <w:r w:rsidRPr="003B3816">
              <w:rPr>
                <w:i/>
                <w:iCs/>
                <w:sz w:val="16"/>
                <w:szCs w:val="18"/>
                <w:vertAlign w:val="subscript"/>
              </w:rPr>
              <w:t>1</w:t>
            </w:r>
          </w:p>
        </w:tc>
        <w:tc>
          <w:tcPr>
            <w:tcW w:w="5386" w:type="dxa"/>
            <w:tcBorders>
              <w:top w:val="single" w:sz="4" w:space="0" w:color="auto"/>
              <w:bottom w:val="single" w:sz="4" w:space="0" w:color="auto"/>
            </w:tcBorders>
            <w:vAlign w:val="center"/>
          </w:tcPr>
          <w:p w14:paraId="07F18C20" w14:textId="77777777" w:rsidR="003B3816" w:rsidRPr="003B3816" w:rsidRDefault="003B3816" w:rsidP="00A64B42">
            <w:pPr>
              <w:spacing w:line="240" w:lineRule="auto"/>
              <w:jc w:val="both"/>
              <w:rPr>
                <w:sz w:val="18"/>
                <w:szCs w:val="18"/>
              </w:rPr>
            </w:pPr>
            <w:r w:rsidRPr="003B3816">
              <w:rPr>
                <w:sz w:val="18"/>
                <w:szCs w:val="18"/>
              </w:rPr>
              <w:t>The minimum distance between the sampling probes</w:t>
            </w:r>
          </w:p>
        </w:tc>
        <w:tc>
          <w:tcPr>
            <w:tcW w:w="850" w:type="dxa"/>
            <w:tcBorders>
              <w:top w:val="single" w:sz="4" w:space="0" w:color="auto"/>
              <w:bottom w:val="single" w:sz="4" w:space="0" w:color="auto"/>
            </w:tcBorders>
            <w:vAlign w:val="center"/>
          </w:tcPr>
          <w:p w14:paraId="58995987"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1784E70B" w14:textId="77777777" w:rsidTr="00406E24">
        <w:trPr>
          <w:cantSplit/>
          <w:trHeight w:val="357"/>
          <w:jc w:val="center"/>
        </w:trPr>
        <w:tc>
          <w:tcPr>
            <w:tcW w:w="1134" w:type="dxa"/>
            <w:tcBorders>
              <w:top w:val="single" w:sz="4" w:space="0" w:color="auto"/>
            </w:tcBorders>
            <w:vAlign w:val="center"/>
          </w:tcPr>
          <w:p w14:paraId="0D1E9696" w14:textId="77777777" w:rsidR="003B3816" w:rsidRPr="003B3816" w:rsidRDefault="003B3816" w:rsidP="00A64B42">
            <w:pPr>
              <w:spacing w:line="240" w:lineRule="auto"/>
              <w:jc w:val="center"/>
              <w:rPr>
                <w:i/>
                <w:iCs/>
                <w:sz w:val="16"/>
                <w:szCs w:val="18"/>
              </w:rPr>
            </w:pPr>
            <w:r w:rsidRPr="003B3816">
              <w:rPr>
                <w:i/>
                <w:iCs/>
                <w:sz w:val="16"/>
                <w:szCs w:val="18"/>
              </w:rPr>
              <w:t>a</w:t>
            </w:r>
            <w:r w:rsidRPr="003B3816">
              <w:rPr>
                <w:i/>
                <w:iCs/>
                <w:sz w:val="16"/>
                <w:szCs w:val="18"/>
                <w:vertAlign w:val="subscript"/>
              </w:rPr>
              <w:t>2</w:t>
            </w:r>
          </w:p>
        </w:tc>
        <w:tc>
          <w:tcPr>
            <w:tcW w:w="5386" w:type="dxa"/>
            <w:tcBorders>
              <w:top w:val="single" w:sz="4" w:space="0" w:color="auto"/>
            </w:tcBorders>
            <w:vAlign w:val="center"/>
          </w:tcPr>
          <w:p w14:paraId="6983BED9" w14:textId="77777777" w:rsidR="003B3816" w:rsidRPr="003B3816" w:rsidRDefault="003B3816" w:rsidP="00A64B42">
            <w:pPr>
              <w:spacing w:line="240" w:lineRule="auto"/>
              <w:jc w:val="both"/>
              <w:rPr>
                <w:sz w:val="18"/>
                <w:szCs w:val="18"/>
              </w:rPr>
            </w:pPr>
            <w:r w:rsidRPr="003B3816">
              <w:rPr>
                <w:sz w:val="18"/>
                <w:szCs w:val="18"/>
              </w:rPr>
              <w:t>The minimum distance between the sampling probes and the tunnel walls</w:t>
            </w:r>
            <w:r w:rsidRPr="003B3816">
              <w:t xml:space="preserve"> </w:t>
            </w:r>
          </w:p>
        </w:tc>
        <w:tc>
          <w:tcPr>
            <w:tcW w:w="850" w:type="dxa"/>
            <w:tcBorders>
              <w:top w:val="single" w:sz="4" w:space="0" w:color="auto"/>
            </w:tcBorders>
            <w:vAlign w:val="center"/>
          </w:tcPr>
          <w:p w14:paraId="7E3D7A2C"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18F9CA98" w14:textId="77777777" w:rsidTr="00990B2F">
        <w:trPr>
          <w:cantSplit/>
          <w:trHeight w:val="357"/>
          <w:jc w:val="center"/>
        </w:trPr>
        <w:tc>
          <w:tcPr>
            <w:tcW w:w="1134" w:type="dxa"/>
            <w:vAlign w:val="center"/>
          </w:tcPr>
          <w:p w14:paraId="60A04A9D" w14:textId="77777777" w:rsidR="003B3816" w:rsidRPr="003B3816" w:rsidRDefault="003B3816" w:rsidP="00A64B42">
            <w:pPr>
              <w:spacing w:line="240" w:lineRule="auto"/>
              <w:jc w:val="center"/>
              <w:rPr>
                <w:i/>
                <w:iCs/>
                <w:sz w:val="18"/>
                <w:szCs w:val="18"/>
              </w:rPr>
            </w:pPr>
            <w:r w:rsidRPr="003B3816">
              <w:rPr>
                <w:i/>
                <w:iCs/>
                <w:sz w:val="18"/>
                <w:szCs w:val="18"/>
              </w:rPr>
              <w:t>a</w:t>
            </w:r>
          </w:p>
        </w:tc>
        <w:tc>
          <w:tcPr>
            <w:tcW w:w="5386" w:type="dxa"/>
            <w:vAlign w:val="center"/>
          </w:tcPr>
          <w:p w14:paraId="005B5D07" w14:textId="77777777" w:rsidR="003B3816" w:rsidRPr="003B3816" w:rsidRDefault="003B3816" w:rsidP="00A64B42">
            <w:pPr>
              <w:spacing w:line="240" w:lineRule="auto"/>
              <w:jc w:val="both"/>
              <w:rPr>
                <w:sz w:val="18"/>
                <w:szCs w:val="18"/>
              </w:rPr>
            </w:pPr>
            <w:r w:rsidRPr="003B3816">
              <w:rPr>
                <w:sz w:val="18"/>
                <w:szCs w:val="18"/>
              </w:rPr>
              <w:t>Deceleration rate</w:t>
            </w:r>
          </w:p>
        </w:tc>
        <w:tc>
          <w:tcPr>
            <w:tcW w:w="850" w:type="dxa"/>
            <w:vAlign w:val="center"/>
          </w:tcPr>
          <w:p w14:paraId="4C0C8FE9" w14:textId="77777777" w:rsidR="003B3816" w:rsidRPr="003B3816" w:rsidRDefault="003B3816" w:rsidP="00A64B42">
            <w:pPr>
              <w:spacing w:line="240" w:lineRule="auto"/>
              <w:jc w:val="center"/>
              <w:rPr>
                <w:sz w:val="18"/>
                <w:szCs w:val="18"/>
              </w:rPr>
            </w:pPr>
            <w:r w:rsidRPr="003B3816">
              <w:rPr>
                <w:sz w:val="18"/>
                <w:szCs w:val="18"/>
              </w:rPr>
              <w:t>m/s²</w:t>
            </w:r>
          </w:p>
        </w:tc>
      </w:tr>
      <w:tr w:rsidR="00EF0770" w:rsidRPr="003B3816" w14:paraId="5DF8AD08" w14:textId="77777777" w:rsidTr="00990B2F">
        <w:trPr>
          <w:cantSplit/>
          <w:trHeight w:val="357"/>
          <w:jc w:val="center"/>
        </w:trPr>
        <w:tc>
          <w:tcPr>
            <w:tcW w:w="1134" w:type="dxa"/>
            <w:vAlign w:val="center"/>
          </w:tcPr>
          <w:p w14:paraId="41DDEF21" w14:textId="77777777" w:rsidR="003B3816" w:rsidRPr="003B3816" w:rsidRDefault="003B3816" w:rsidP="00A64B42">
            <w:pPr>
              <w:spacing w:line="240" w:lineRule="auto"/>
              <w:jc w:val="center"/>
              <w:rPr>
                <w:i/>
                <w:iCs/>
                <w:sz w:val="18"/>
                <w:szCs w:val="18"/>
              </w:rPr>
            </w:pPr>
            <w:r w:rsidRPr="003B3816">
              <w:rPr>
                <w:i/>
                <w:iCs/>
                <w:sz w:val="18"/>
                <w:szCs w:val="18"/>
              </w:rPr>
              <w:t>A</w:t>
            </w:r>
            <w:r w:rsidRPr="003B3816">
              <w:rPr>
                <w:i/>
                <w:iCs/>
                <w:sz w:val="18"/>
                <w:szCs w:val="18"/>
                <w:vertAlign w:val="subscript"/>
              </w:rPr>
              <w:t>1…3</w:t>
            </w:r>
          </w:p>
        </w:tc>
        <w:tc>
          <w:tcPr>
            <w:tcW w:w="5386" w:type="dxa"/>
            <w:vAlign w:val="center"/>
          </w:tcPr>
          <w:p w14:paraId="7A2B8A85" w14:textId="77777777" w:rsidR="003B3816" w:rsidRPr="003B3816" w:rsidRDefault="003B3816" w:rsidP="00A64B42">
            <w:pPr>
              <w:spacing w:line="240" w:lineRule="auto"/>
              <w:jc w:val="both"/>
              <w:rPr>
                <w:sz w:val="18"/>
                <w:szCs w:val="18"/>
              </w:rPr>
            </w:pPr>
            <w:r w:rsidRPr="003B3816">
              <w:rPr>
                <w:sz w:val="18"/>
                <w:szCs w:val="18"/>
              </w:rPr>
              <w:t>Metrics for target temperatures</w:t>
            </w:r>
          </w:p>
        </w:tc>
        <w:tc>
          <w:tcPr>
            <w:tcW w:w="850" w:type="dxa"/>
            <w:vAlign w:val="center"/>
          </w:tcPr>
          <w:p w14:paraId="736DFFBB"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3E3B88BD" w14:textId="77777777" w:rsidTr="00990B2F">
        <w:trPr>
          <w:cantSplit/>
          <w:trHeight w:val="357"/>
          <w:jc w:val="center"/>
        </w:trPr>
        <w:tc>
          <w:tcPr>
            <w:tcW w:w="1134" w:type="dxa"/>
            <w:vAlign w:val="center"/>
          </w:tcPr>
          <w:p w14:paraId="2812EEBD" w14:textId="77777777" w:rsidR="003B3816" w:rsidRPr="003B3816" w:rsidRDefault="003B3816" w:rsidP="00A64B42">
            <w:pPr>
              <w:spacing w:line="240" w:lineRule="auto"/>
              <w:jc w:val="center"/>
              <w:rPr>
                <w:i/>
                <w:iCs/>
                <w:sz w:val="18"/>
                <w:szCs w:val="18"/>
              </w:rPr>
            </w:pPr>
            <w:r w:rsidRPr="003B3816">
              <w:rPr>
                <w:i/>
                <w:iCs/>
                <w:sz w:val="18"/>
                <w:szCs w:val="18"/>
              </w:rPr>
              <w:t>B</w:t>
            </w:r>
            <w:r w:rsidRPr="003B3816">
              <w:rPr>
                <w:i/>
                <w:iCs/>
                <w:sz w:val="18"/>
                <w:szCs w:val="18"/>
                <w:vertAlign w:val="subscript"/>
              </w:rPr>
              <w:t>1…3</w:t>
            </w:r>
          </w:p>
        </w:tc>
        <w:tc>
          <w:tcPr>
            <w:tcW w:w="5386" w:type="dxa"/>
            <w:vAlign w:val="center"/>
          </w:tcPr>
          <w:p w14:paraId="795D9289" w14:textId="44D91657" w:rsidR="003B3816" w:rsidRPr="003B3816" w:rsidRDefault="003B3816" w:rsidP="00B92855">
            <w:pPr>
              <w:spacing w:line="240" w:lineRule="auto"/>
              <w:jc w:val="both"/>
              <w:rPr>
                <w:sz w:val="18"/>
                <w:szCs w:val="18"/>
              </w:rPr>
            </w:pPr>
            <w:r w:rsidRPr="003B3816">
              <w:rPr>
                <w:sz w:val="18"/>
                <w:szCs w:val="18"/>
              </w:rPr>
              <w:t xml:space="preserve">Metrics for </w:t>
            </w:r>
            <w:del w:id="631" w:author="Theodoros Grigoratos" w:date="2022-12-14T11:16:00Z">
              <w:r w:rsidRPr="003B3816" w:rsidDel="00B92855">
                <w:rPr>
                  <w:sz w:val="18"/>
                  <w:szCs w:val="18"/>
                </w:rPr>
                <w:delText xml:space="preserve">dynamometer </w:delText>
              </w:r>
            </w:del>
            <w:ins w:id="632" w:author="Theodoros Grigoratos" w:date="2022-12-14T11:16:00Z">
              <w:r w:rsidR="00B92855">
                <w:rPr>
                  <w:sz w:val="18"/>
                  <w:szCs w:val="18"/>
                </w:rPr>
                <w:t>measured</w:t>
              </w:r>
              <w:r w:rsidR="00B92855" w:rsidRPr="003B3816">
                <w:rPr>
                  <w:sz w:val="18"/>
                  <w:szCs w:val="18"/>
                </w:rPr>
                <w:t xml:space="preserve"> </w:t>
              </w:r>
            </w:ins>
            <w:r w:rsidRPr="003B3816">
              <w:rPr>
                <w:sz w:val="18"/>
                <w:szCs w:val="18"/>
              </w:rPr>
              <w:t>temperatures</w:t>
            </w:r>
          </w:p>
        </w:tc>
        <w:tc>
          <w:tcPr>
            <w:tcW w:w="850" w:type="dxa"/>
            <w:vAlign w:val="center"/>
          </w:tcPr>
          <w:p w14:paraId="15CB95B9"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24DCDD38" w14:textId="77777777" w:rsidTr="00990B2F">
        <w:trPr>
          <w:cantSplit/>
          <w:trHeight w:val="357"/>
          <w:jc w:val="center"/>
        </w:trPr>
        <w:tc>
          <w:tcPr>
            <w:tcW w:w="1134" w:type="dxa"/>
            <w:vAlign w:val="center"/>
          </w:tcPr>
          <w:p w14:paraId="0CF98CC9" w14:textId="77777777" w:rsidR="003B3816" w:rsidRPr="003B3816" w:rsidRDefault="003B3816" w:rsidP="00A64B42">
            <w:pPr>
              <w:spacing w:line="240" w:lineRule="auto"/>
              <w:jc w:val="center"/>
              <w:rPr>
                <w:i/>
                <w:iCs/>
                <w:sz w:val="18"/>
                <w:szCs w:val="18"/>
              </w:rPr>
            </w:pPr>
            <w:r w:rsidRPr="003B3816">
              <w:rPr>
                <w:i/>
                <w:iCs/>
                <w:sz w:val="18"/>
                <w:szCs w:val="18"/>
              </w:rPr>
              <w:t>C</w:t>
            </w:r>
            <w:r w:rsidRPr="003B3816">
              <w:rPr>
                <w:i/>
                <w:iCs/>
                <w:sz w:val="18"/>
                <w:szCs w:val="18"/>
                <w:vertAlign w:val="subscript"/>
              </w:rPr>
              <w:t>1…3</w:t>
            </w:r>
          </w:p>
        </w:tc>
        <w:tc>
          <w:tcPr>
            <w:tcW w:w="5386" w:type="dxa"/>
            <w:vAlign w:val="center"/>
          </w:tcPr>
          <w:p w14:paraId="5C9AB17E" w14:textId="4DA3E040" w:rsidR="003B3816" w:rsidRPr="003B3816" w:rsidRDefault="003B3816" w:rsidP="00B92855">
            <w:pPr>
              <w:spacing w:line="240" w:lineRule="auto"/>
              <w:jc w:val="both"/>
              <w:rPr>
                <w:sz w:val="18"/>
                <w:szCs w:val="18"/>
              </w:rPr>
            </w:pPr>
            <w:r w:rsidRPr="003B3816">
              <w:rPr>
                <w:sz w:val="18"/>
                <w:szCs w:val="18"/>
              </w:rPr>
              <w:t xml:space="preserve">Metrics for the temperature difference between target and </w:t>
            </w:r>
            <w:del w:id="633" w:author="Theodoros Grigoratos" w:date="2022-12-14T11:16:00Z">
              <w:r w:rsidRPr="003B3816" w:rsidDel="00B92855">
                <w:rPr>
                  <w:sz w:val="18"/>
                  <w:szCs w:val="18"/>
                </w:rPr>
                <w:delText>dynamometer</w:delText>
              </w:r>
            </w:del>
            <w:ins w:id="634" w:author="Theodoros Grigoratos" w:date="2022-12-14T11:16:00Z">
              <w:r w:rsidR="00B92855">
                <w:rPr>
                  <w:sz w:val="18"/>
                  <w:szCs w:val="18"/>
                </w:rPr>
                <w:t>measured</w:t>
              </w:r>
            </w:ins>
          </w:p>
        </w:tc>
        <w:tc>
          <w:tcPr>
            <w:tcW w:w="850" w:type="dxa"/>
            <w:vAlign w:val="center"/>
          </w:tcPr>
          <w:p w14:paraId="35980AA3" w14:textId="77777777" w:rsidR="003B3816" w:rsidRPr="003B3816" w:rsidRDefault="003B3816" w:rsidP="00A64B42">
            <w:pPr>
              <w:spacing w:line="240" w:lineRule="auto"/>
              <w:jc w:val="center"/>
              <w:rPr>
                <w:sz w:val="18"/>
                <w:szCs w:val="18"/>
              </w:rPr>
            </w:pPr>
            <w:r w:rsidRPr="003B3816">
              <w:rPr>
                <w:sz w:val="18"/>
                <w:szCs w:val="18"/>
              </w:rPr>
              <w:t>℃</w:t>
            </w:r>
          </w:p>
        </w:tc>
      </w:tr>
      <w:tr w:rsidR="00CC3AFB" w:rsidRPr="003B3816" w14:paraId="25CF6490" w14:textId="77777777" w:rsidTr="00990B2F">
        <w:trPr>
          <w:cantSplit/>
          <w:trHeight w:val="357"/>
          <w:jc w:val="center"/>
          <w:ins w:id="635" w:author="Theodoros Grigoratos" w:date="2022-12-06T12:35:00Z"/>
        </w:trPr>
        <w:tc>
          <w:tcPr>
            <w:tcW w:w="1134" w:type="dxa"/>
            <w:vAlign w:val="center"/>
          </w:tcPr>
          <w:p w14:paraId="1297DB5B" w14:textId="327B5CFA" w:rsidR="00CC3AFB" w:rsidRPr="003B3816" w:rsidRDefault="00CC3AFB" w:rsidP="00A64B42">
            <w:pPr>
              <w:spacing w:line="240" w:lineRule="auto"/>
              <w:jc w:val="center"/>
              <w:rPr>
                <w:ins w:id="636" w:author="Theodoros Grigoratos" w:date="2022-12-06T12:35:00Z"/>
                <w:i/>
                <w:iCs/>
                <w:sz w:val="18"/>
                <w:szCs w:val="18"/>
              </w:rPr>
            </w:pPr>
            <w:ins w:id="637" w:author="Theodoros Grigoratos" w:date="2022-12-06T12:35:00Z">
              <w:r>
                <w:rPr>
                  <w:i/>
                  <w:iCs/>
                  <w:sz w:val="18"/>
                  <w:szCs w:val="18"/>
                </w:rPr>
                <w:t>c</w:t>
              </w:r>
            </w:ins>
          </w:p>
        </w:tc>
        <w:tc>
          <w:tcPr>
            <w:tcW w:w="5386" w:type="dxa"/>
            <w:vAlign w:val="center"/>
          </w:tcPr>
          <w:p w14:paraId="66C6F8A4" w14:textId="4901EEE4" w:rsidR="00CC3AFB" w:rsidRPr="003B3816" w:rsidRDefault="00810A97" w:rsidP="00057E39">
            <w:pPr>
              <w:spacing w:line="240" w:lineRule="auto"/>
              <w:jc w:val="both"/>
              <w:rPr>
                <w:ins w:id="638" w:author="Theodoros Grigoratos" w:date="2022-12-06T12:35:00Z"/>
                <w:sz w:val="18"/>
                <w:szCs w:val="18"/>
              </w:rPr>
            </w:pPr>
            <w:ins w:id="639" w:author="Theodoros Grigoratos" w:date="2022-12-13T16:14:00Z">
              <w:r>
                <w:rPr>
                  <w:sz w:val="18"/>
                  <w:szCs w:val="18"/>
                </w:rPr>
                <w:t>F</w:t>
              </w:r>
            </w:ins>
            <w:ins w:id="640" w:author="Theodoros Grigoratos" w:date="2022-12-13T10:57:00Z">
              <w:r w:rsidR="003B37B3" w:rsidRPr="003B37B3">
                <w:rPr>
                  <w:sz w:val="18"/>
                  <w:szCs w:val="18"/>
                </w:rPr>
                <w:t>riction braking</w:t>
              </w:r>
            </w:ins>
            <w:ins w:id="641" w:author="Theodoros Grigoratos" w:date="2022-12-13T16:14:00Z">
              <w:r>
                <w:rPr>
                  <w:sz w:val="18"/>
                  <w:szCs w:val="18"/>
                </w:rPr>
                <w:t xml:space="preserve"> share</w:t>
              </w:r>
            </w:ins>
            <w:ins w:id="642" w:author="Theodoros Grigoratos" w:date="2022-12-06T12:35:00Z">
              <w:r w:rsidR="00057E39">
                <w:rPr>
                  <w:sz w:val="18"/>
                  <w:szCs w:val="18"/>
                </w:rPr>
                <w:t xml:space="preserve"> coefficient</w:t>
              </w:r>
            </w:ins>
          </w:p>
        </w:tc>
        <w:tc>
          <w:tcPr>
            <w:tcW w:w="850" w:type="dxa"/>
            <w:vAlign w:val="center"/>
          </w:tcPr>
          <w:p w14:paraId="7A3D8976" w14:textId="04EF9218" w:rsidR="00CC3AFB" w:rsidRPr="003B3816" w:rsidRDefault="00CC3AFB" w:rsidP="00A64B42">
            <w:pPr>
              <w:spacing w:line="240" w:lineRule="auto"/>
              <w:jc w:val="center"/>
              <w:rPr>
                <w:ins w:id="643" w:author="Theodoros Grigoratos" w:date="2022-12-06T12:35:00Z"/>
                <w:sz w:val="18"/>
                <w:szCs w:val="18"/>
              </w:rPr>
            </w:pPr>
            <w:ins w:id="644" w:author="Theodoros Grigoratos" w:date="2022-12-06T12:35:00Z">
              <w:r>
                <w:rPr>
                  <w:sz w:val="18"/>
                  <w:szCs w:val="18"/>
                </w:rPr>
                <w:t>-</w:t>
              </w:r>
            </w:ins>
          </w:p>
        </w:tc>
      </w:tr>
      <w:tr w:rsidR="00EF0770" w:rsidRPr="003B3816" w14:paraId="7BEE48F9" w14:textId="77777777" w:rsidTr="00990B2F">
        <w:trPr>
          <w:cantSplit/>
          <w:trHeight w:val="357"/>
          <w:jc w:val="center"/>
        </w:trPr>
        <w:tc>
          <w:tcPr>
            <w:tcW w:w="1134" w:type="dxa"/>
            <w:vAlign w:val="center"/>
          </w:tcPr>
          <w:p w14:paraId="481F6431" w14:textId="77777777" w:rsidR="003B3816" w:rsidRPr="003B3816" w:rsidRDefault="003B3816" w:rsidP="00A64B42">
            <w:pPr>
              <w:spacing w:line="240" w:lineRule="auto"/>
              <w:jc w:val="center"/>
              <w:rPr>
                <w:i/>
                <w:iCs/>
                <w:sz w:val="18"/>
                <w:szCs w:val="18"/>
              </w:rPr>
            </w:pPr>
            <w:r w:rsidRPr="003B3816">
              <w:rPr>
                <w:i/>
                <w:iCs/>
                <w:sz w:val="18"/>
                <w:szCs w:val="18"/>
              </w:rPr>
              <w:t>d</w:t>
            </w:r>
          </w:p>
        </w:tc>
        <w:tc>
          <w:tcPr>
            <w:tcW w:w="5386" w:type="dxa"/>
            <w:vAlign w:val="center"/>
          </w:tcPr>
          <w:p w14:paraId="77538423" w14:textId="77777777" w:rsidR="003B3816" w:rsidRPr="003B3816" w:rsidRDefault="003B3816" w:rsidP="00A64B42">
            <w:pPr>
              <w:spacing w:line="240" w:lineRule="auto"/>
              <w:jc w:val="both"/>
              <w:rPr>
                <w:sz w:val="18"/>
                <w:szCs w:val="18"/>
              </w:rPr>
            </w:pPr>
            <w:r w:rsidRPr="003B3816">
              <w:rPr>
                <w:sz w:val="18"/>
                <w:szCs w:val="18"/>
              </w:rPr>
              <w:t xml:space="preserve">Total distance </w:t>
            </w:r>
            <w:r w:rsidR="00924796">
              <w:rPr>
                <w:sz w:val="18"/>
                <w:szCs w:val="18"/>
              </w:rPr>
              <w:t>driven</w:t>
            </w:r>
            <w:r w:rsidRPr="003B3816">
              <w:rPr>
                <w:sz w:val="18"/>
                <w:szCs w:val="18"/>
              </w:rPr>
              <w:t xml:space="preserve"> </w:t>
            </w:r>
            <w:r w:rsidR="00924796">
              <w:rPr>
                <w:sz w:val="18"/>
                <w:szCs w:val="18"/>
              </w:rPr>
              <w:t>over</w:t>
            </w:r>
            <w:r w:rsidRPr="003B3816">
              <w:rPr>
                <w:sz w:val="18"/>
                <w:szCs w:val="18"/>
              </w:rPr>
              <w:t xml:space="preserve"> Trip </w:t>
            </w:r>
            <w:r w:rsidRPr="003B3816">
              <w:rPr>
                <w:sz w:val="18"/>
                <w:szCs w:val="18"/>
                <w:lang w:val="en-US"/>
              </w:rPr>
              <w:t>#10 or</w:t>
            </w:r>
            <w:r w:rsidRPr="003B3816">
              <w:rPr>
                <w:sz w:val="18"/>
                <w:szCs w:val="18"/>
              </w:rPr>
              <w:t xml:space="preserve"> the WLTP-Brake cycle</w:t>
            </w:r>
          </w:p>
        </w:tc>
        <w:tc>
          <w:tcPr>
            <w:tcW w:w="850" w:type="dxa"/>
            <w:vAlign w:val="center"/>
          </w:tcPr>
          <w:p w14:paraId="5A0138D6" w14:textId="77777777" w:rsidR="003B3816" w:rsidRPr="003B3816" w:rsidRDefault="003B3816" w:rsidP="00A64B42">
            <w:pPr>
              <w:spacing w:line="240" w:lineRule="auto"/>
              <w:jc w:val="center"/>
              <w:rPr>
                <w:sz w:val="18"/>
                <w:szCs w:val="18"/>
              </w:rPr>
            </w:pPr>
            <w:r w:rsidRPr="003B3816">
              <w:rPr>
                <w:sz w:val="18"/>
                <w:szCs w:val="18"/>
              </w:rPr>
              <w:t>km</w:t>
            </w:r>
          </w:p>
        </w:tc>
      </w:tr>
      <w:tr w:rsidR="00EF0770" w:rsidRPr="003B3816" w14:paraId="19F6B491" w14:textId="77777777" w:rsidTr="00990B2F">
        <w:trPr>
          <w:cantSplit/>
          <w:trHeight w:val="357"/>
          <w:jc w:val="center"/>
        </w:trPr>
        <w:tc>
          <w:tcPr>
            <w:tcW w:w="1134" w:type="dxa"/>
            <w:vAlign w:val="center"/>
          </w:tcPr>
          <w:p w14:paraId="7F72737C"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i</w:t>
            </w:r>
          </w:p>
        </w:tc>
        <w:tc>
          <w:tcPr>
            <w:tcW w:w="5386" w:type="dxa"/>
            <w:vAlign w:val="center"/>
          </w:tcPr>
          <w:p w14:paraId="64C56623" w14:textId="77777777" w:rsidR="003B3816" w:rsidRPr="003B3816" w:rsidRDefault="003E6A94" w:rsidP="00A64B42">
            <w:pPr>
              <w:spacing w:line="240" w:lineRule="auto"/>
              <w:jc w:val="both"/>
              <w:rPr>
                <w:sz w:val="18"/>
                <w:szCs w:val="18"/>
              </w:rPr>
            </w:pPr>
            <w:r>
              <w:rPr>
                <w:sz w:val="18"/>
                <w:szCs w:val="18"/>
              </w:rPr>
              <w:t>Sampling tunnel inner diameter</w:t>
            </w:r>
          </w:p>
        </w:tc>
        <w:tc>
          <w:tcPr>
            <w:tcW w:w="850" w:type="dxa"/>
            <w:vAlign w:val="center"/>
          </w:tcPr>
          <w:p w14:paraId="03EC43EE"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0A6661CB" w14:textId="77777777" w:rsidTr="00990B2F">
        <w:trPr>
          <w:cantSplit/>
          <w:trHeight w:val="357"/>
          <w:jc w:val="center"/>
        </w:trPr>
        <w:tc>
          <w:tcPr>
            <w:tcW w:w="1134" w:type="dxa"/>
            <w:vAlign w:val="center"/>
          </w:tcPr>
          <w:p w14:paraId="2879CD82"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n</w:t>
            </w:r>
          </w:p>
        </w:tc>
        <w:tc>
          <w:tcPr>
            <w:tcW w:w="5386" w:type="dxa"/>
            <w:vAlign w:val="center"/>
          </w:tcPr>
          <w:p w14:paraId="63CDBBDB" w14:textId="77777777" w:rsidR="003B3816" w:rsidRPr="003B3816" w:rsidRDefault="003B3816" w:rsidP="00A64B42">
            <w:pPr>
              <w:spacing w:line="240" w:lineRule="auto"/>
              <w:jc w:val="both"/>
              <w:rPr>
                <w:sz w:val="18"/>
                <w:szCs w:val="18"/>
              </w:rPr>
            </w:pPr>
            <w:r w:rsidRPr="003B3816">
              <w:rPr>
                <w:sz w:val="18"/>
                <w:szCs w:val="18"/>
              </w:rPr>
              <w:t>Sampling nozzle inner diameter (applies to both PN and PM)</w:t>
            </w:r>
          </w:p>
        </w:tc>
        <w:tc>
          <w:tcPr>
            <w:tcW w:w="850" w:type="dxa"/>
            <w:vAlign w:val="center"/>
          </w:tcPr>
          <w:p w14:paraId="66ACB346"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687C925F" w14:textId="77777777" w:rsidTr="00990B2F">
        <w:trPr>
          <w:cantSplit/>
          <w:trHeight w:val="357"/>
          <w:jc w:val="center"/>
        </w:trPr>
        <w:tc>
          <w:tcPr>
            <w:tcW w:w="1134" w:type="dxa"/>
            <w:vAlign w:val="center"/>
          </w:tcPr>
          <w:p w14:paraId="14C268AA"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n-PM2.5</w:t>
            </w:r>
          </w:p>
        </w:tc>
        <w:tc>
          <w:tcPr>
            <w:tcW w:w="5386" w:type="dxa"/>
            <w:vAlign w:val="center"/>
          </w:tcPr>
          <w:p w14:paraId="0135F2EA" w14:textId="77777777" w:rsidR="003B3816" w:rsidRPr="003B3816" w:rsidRDefault="003B3816" w:rsidP="00A64B42">
            <w:pPr>
              <w:spacing w:line="240" w:lineRule="auto"/>
              <w:jc w:val="both"/>
              <w:rPr>
                <w:sz w:val="18"/>
                <w:szCs w:val="18"/>
              </w:rPr>
            </w:pPr>
            <w:r w:rsidRPr="003B3816">
              <w:rPr>
                <w:sz w:val="18"/>
                <w:szCs w:val="18"/>
              </w:rPr>
              <w:t>The inner diameter of the isokinetic nozzle for sampling PM</w:t>
            </w:r>
            <w:r w:rsidRPr="003B3816">
              <w:rPr>
                <w:sz w:val="18"/>
                <w:szCs w:val="18"/>
                <w:vertAlign w:val="subscript"/>
              </w:rPr>
              <w:t>2.5</w:t>
            </w:r>
          </w:p>
        </w:tc>
        <w:tc>
          <w:tcPr>
            <w:tcW w:w="850" w:type="dxa"/>
            <w:vAlign w:val="center"/>
          </w:tcPr>
          <w:p w14:paraId="0DB4B47B"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6366C276" w14:textId="77777777" w:rsidTr="00990B2F">
        <w:trPr>
          <w:cantSplit/>
          <w:trHeight w:val="357"/>
          <w:jc w:val="center"/>
        </w:trPr>
        <w:tc>
          <w:tcPr>
            <w:tcW w:w="1134" w:type="dxa"/>
            <w:vAlign w:val="center"/>
          </w:tcPr>
          <w:p w14:paraId="0E083AFE"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n-PM10</w:t>
            </w:r>
          </w:p>
        </w:tc>
        <w:tc>
          <w:tcPr>
            <w:tcW w:w="5386" w:type="dxa"/>
            <w:vAlign w:val="center"/>
          </w:tcPr>
          <w:p w14:paraId="6CCBD06D" w14:textId="77777777" w:rsidR="003B3816" w:rsidRPr="003B3816" w:rsidRDefault="003B3816" w:rsidP="00A64B42">
            <w:pPr>
              <w:spacing w:line="240" w:lineRule="auto"/>
              <w:jc w:val="both"/>
              <w:rPr>
                <w:sz w:val="18"/>
                <w:szCs w:val="18"/>
              </w:rPr>
            </w:pPr>
            <w:r w:rsidRPr="003B3816">
              <w:rPr>
                <w:sz w:val="18"/>
                <w:szCs w:val="18"/>
              </w:rPr>
              <w:t>The inner diameter of the isokinetic nozzle for sampling PM</w:t>
            </w:r>
            <w:r w:rsidRPr="003B3816">
              <w:rPr>
                <w:sz w:val="18"/>
                <w:szCs w:val="18"/>
                <w:vertAlign w:val="subscript"/>
              </w:rPr>
              <w:t>10</w:t>
            </w:r>
          </w:p>
        </w:tc>
        <w:tc>
          <w:tcPr>
            <w:tcW w:w="850" w:type="dxa"/>
            <w:vAlign w:val="center"/>
          </w:tcPr>
          <w:p w14:paraId="6207E19A"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5A095444" w14:textId="77777777" w:rsidTr="00990B2F">
        <w:trPr>
          <w:cantSplit/>
          <w:trHeight w:val="357"/>
          <w:jc w:val="center"/>
        </w:trPr>
        <w:tc>
          <w:tcPr>
            <w:tcW w:w="1134" w:type="dxa"/>
            <w:vAlign w:val="center"/>
          </w:tcPr>
          <w:p w14:paraId="783F09D2"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n-SPN10</w:t>
            </w:r>
          </w:p>
        </w:tc>
        <w:tc>
          <w:tcPr>
            <w:tcW w:w="5386" w:type="dxa"/>
            <w:vAlign w:val="center"/>
          </w:tcPr>
          <w:p w14:paraId="2568BF24" w14:textId="77777777" w:rsidR="003B3816" w:rsidRPr="003B3816" w:rsidRDefault="00584F7E" w:rsidP="00A64B42">
            <w:pPr>
              <w:spacing w:line="240" w:lineRule="auto"/>
              <w:jc w:val="both"/>
              <w:rPr>
                <w:sz w:val="18"/>
                <w:szCs w:val="18"/>
              </w:rPr>
            </w:pPr>
            <w:r>
              <w:rPr>
                <w:sz w:val="18"/>
                <w:szCs w:val="18"/>
              </w:rPr>
              <w:t>T</w:t>
            </w:r>
            <w:r w:rsidR="003B3816" w:rsidRPr="003B3816">
              <w:rPr>
                <w:sz w:val="18"/>
                <w:szCs w:val="18"/>
              </w:rPr>
              <w:t>he isokinetic nozzle</w:t>
            </w:r>
            <w:r>
              <w:rPr>
                <w:sz w:val="18"/>
                <w:szCs w:val="18"/>
              </w:rPr>
              <w:t>’s inner diameter</w:t>
            </w:r>
            <w:r w:rsidR="003B3816" w:rsidRPr="003B3816">
              <w:rPr>
                <w:sz w:val="18"/>
                <w:szCs w:val="18"/>
              </w:rPr>
              <w:t xml:space="preserve"> for SPN10</w:t>
            </w:r>
            <w:r w:rsidRPr="003B3816">
              <w:rPr>
                <w:sz w:val="18"/>
                <w:szCs w:val="18"/>
              </w:rPr>
              <w:t xml:space="preserve"> sampling</w:t>
            </w:r>
          </w:p>
        </w:tc>
        <w:tc>
          <w:tcPr>
            <w:tcW w:w="850" w:type="dxa"/>
            <w:vAlign w:val="center"/>
          </w:tcPr>
          <w:p w14:paraId="3E7999AD"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23A8AFDB" w14:textId="77777777" w:rsidTr="00990B2F">
        <w:trPr>
          <w:cantSplit/>
          <w:trHeight w:val="357"/>
          <w:jc w:val="center"/>
        </w:trPr>
        <w:tc>
          <w:tcPr>
            <w:tcW w:w="1134" w:type="dxa"/>
            <w:vAlign w:val="center"/>
          </w:tcPr>
          <w:p w14:paraId="32F2AD6A"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n-TPN10</w:t>
            </w:r>
          </w:p>
        </w:tc>
        <w:tc>
          <w:tcPr>
            <w:tcW w:w="5386" w:type="dxa"/>
            <w:vAlign w:val="center"/>
          </w:tcPr>
          <w:p w14:paraId="22F386E3" w14:textId="77777777" w:rsidR="003B3816" w:rsidRPr="003B3816" w:rsidRDefault="00584F7E" w:rsidP="00A64B42">
            <w:pPr>
              <w:spacing w:line="240" w:lineRule="auto"/>
              <w:jc w:val="both"/>
              <w:rPr>
                <w:sz w:val="18"/>
                <w:szCs w:val="18"/>
              </w:rPr>
            </w:pPr>
            <w:r>
              <w:rPr>
                <w:sz w:val="18"/>
                <w:szCs w:val="18"/>
              </w:rPr>
              <w:t>T</w:t>
            </w:r>
            <w:r w:rsidRPr="003B3816">
              <w:rPr>
                <w:sz w:val="18"/>
                <w:szCs w:val="18"/>
              </w:rPr>
              <w:t>he isokinetic nozzle</w:t>
            </w:r>
            <w:r>
              <w:rPr>
                <w:sz w:val="18"/>
                <w:szCs w:val="18"/>
              </w:rPr>
              <w:t>’s inner diameter</w:t>
            </w:r>
            <w:r w:rsidRPr="003B3816">
              <w:rPr>
                <w:sz w:val="18"/>
                <w:szCs w:val="18"/>
              </w:rPr>
              <w:t xml:space="preserve"> for </w:t>
            </w:r>
            <w:r>
              <w:rPr>
                <w:sz w:val="18"/>
                <w:szCs w:val="18"/>
              </w:rPr>
              <w:t>T</w:t>
            </w:r>
            <w:r w:rsidRPr="003B3816">
              <w:rPr>
                <w:sz w:val="18"/>
                <w:szCs w:val="18"/>
              </w:rPr>
              <w:t>PN10 sampling</w:t>
            </w:r>
          </w:p>
        </w:tc>
        <w:tc>
          <w:tcPr>
            <w:tcW w:w="850" w:type="dxa"/>
            <w:vAlign w:val="center"/>
          </w:tcPr>
          <w:p w14:paraId="738A81F6"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378D1021" w14:textId="77777777" w:rsidTr="00990B2F">
        <w:trPr>
          <w:cantSplit/>
          <w:trHeight w:val="357"/>
          <w:jc w:val="center"/>
        </w:trPr>
        <w:tc>
          <w:tcPr>
            <w:tcW w:w="1134" w:type="dxa"/>
            <w:vAlign w:val="center"/>
          </w:tcPr>
          <w:p w14:paraId="196F3735"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piston</w:t>
            </w:r>
          </w:p>
        </w:tc>
        <w:tc>
          <w:tcPr>
            <w:tcW w:w="5386" w:type="dxa"/>
            <w:vAlign w:val="center"/>
          </w:tcPr>
          <w:p w14:paraId="5AA5AD24" w14:textId="77777777" w:rsidR="003B3816" w:rsidRPr="003B3816" w:rsidRDefault="003B3816" w:rsidP="00A64B42">
            <w:pPr>
              <w:spacing w:line="240" w:lineRule="auto"/>
              <w:jc w:val="both"/>
              <w:rPr>
                <w:sz w:val="18"/>
                <w:szCs w:val="18"/>
              </w:rPr>
            </w:pPr>
            <w:r w:rsidRPr="003B3816">
              <w:rPr>
                <w:sz w:val="18"/>
                <w:szCs w:val="18"/>
              </w:rPr>
              <w:t>Calliper piston mean or hydraulic diameter</w:t>
            </w:r>
          </w:p>
        </w:tc>
        <w:tc>
          <w:tcPr>
            <w:tcW w:w="850" w:type="dxa"/>
            <w:vAlign w:val="center"/>
          </w:tcPr>
          <w:p w14:paraId="20F02375"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2770ED28" w14:textId="77777777" w:rsidTr="00990B2F">
        <w:trPr>
          <w:cantSplit/>
          <w:trHeight w:val="357"/>
          <w:jc w:val="center"/>
        </w:trPr>
        <w:tc>
          <w:tcPr>
            <w:tcW w:w="1134" w:type="dxa"/>
            <w:vAlign w:val="center"/>
          </w:tcPr>
          <w:p w14:paraId="39B0868C"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p</w:t>
            </w:r>
          </w:p>
        </w:tc>
        <w:tc>
          <w:tcPr>
            <w:tcW w:w="5386" w:type="dxa"/>
            <w:vAlign w:val="center"/>
          </w:tcPr>
          <w:p w14:paraId="44268A6B" w14:textId="77777777" w:rsidR="003B3816" w:rsidRPr="003B3816" w:rsidRDefault="003B3816" w:rsidP="00A64B42">
            <w:pPr>
              <w:spacing w:line="240" w:lineRule="auto"/>
              <w:jc w:val="both"/>
              <w:rPr>
                <w:sz w:val="18"/>
                <w:szCs w:val="18"/>
              </w:rPr>
            </w:pPr>
            <w:r w:rsidRPr="003B3816">
              <w:rPr>
                <w:sz w:val="18"/>
                <w:szCs w:val="18"/>
              </w:rPr>
              <w:t>Sampling probes inner diameter (applies to both PN and PM)</w:t>
            </w:r>
          </w:p>
        </w:tc>
        <w:tc>
          <w:tcPr>
            <w:tcW w:w="850" w:type="dxa"/>
            <w:vAlign w:val="center"/>
          </w:tcPr>
          <w:p w14:paraId="1598F162"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2E1F8BA3" w14:textId="77777777" w:rsidTr="00990B2F">
        <w:trPr>
          <w:cantSplit/>
          <w:trHeight w:val="357"/>
          <w:jc w:val="center"/>
        </w:trPr>
        <w:tc>
          <w:tcPr>
            <w:tcW w:w="1134" w:type="dxa"/>
            <w:vAlign w:val="center"/>
          </w:tcPr>
          <w:p w14:paraId="3246E5FB"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s</w:t>
            </w:r>
          </w:p>
        </w:tc>
        <w:tc>
          <w:tcPr>
            <w:tcW w:w="5386" w:type="dxa"/>
            <w:vAlign w:val="center"/>
          </w:tcPr>
          <w:p w14:paraId="64F1AED7" w14:textId="77777777" w:rsidR="003B3816" w:rsidRPr="003B3816" w:rsidRDefault="003B3816" w:rsidP="00A64B42">
            <w:pPr>
              <w:spacing w:line="240" w:lineRule="auto"/>
              <w:jc w:val="both"/>
              <w:rPr>
                <w:sz w:val="18"/>
                <w:szCs w:val="18"/>
              </w:rPr>
            </w:pPr>
            <w:r w:rsidRPr="003B3816">
              <w:rPr>
                <w:sz w:val="18"/>
                <w:szCs w:val="18"/>
              </w:rPr>
              <w:t>The inner diameter of the PM sampling line</w:t>
            </w:r>
          </w:p>
        </w:tc>
        <w:tc>
          <w:tcPr>
            <w:tcW w:w="850" w:type="dxa"/>
            <w:vAlign w:val="center"/>
          </w:tcPr>
          <w:p w14:paraId="26CD5416"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336F9EE3" w14:textId="77777777" w:rsidTr="00990B2F">
        <w:trPr>
          <w:cantSplit/>
          <w:trHeight w:val="357"/>
          <w:jc w:val="center"/>
        </w:trPr>
        <w:tc>
          <w:tcPr>
            <w:tcW w:w="1134" w:type="dxa"/>
            <w:vAlign w:val="center"/>
          </w:tcPr>
          <w:p w14:paraId="0B3CB62C"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tl</w:t>
            </w:r>
          </w:p>
        </w:tc>
        <w:tc>
          <w:tcPr>
            <w:tcW w:w="5386" w:type="dxa"/>
            <w:vAlign w:val="center"/>
          </w:tcPr>
          <w:p w14:paraId="3325742D" w14:textId="77777777" w:rsidR="003B3816" w:rsidRPr="003B3816" w:rsidRDefault="003B3816" w:rsidP="00A64B42">
            <w:pPr>
              <w:spacing w:line="240" w:lineRule="auto"/>
              <w:jc w:val="both"/>
              <w:rPr>
                <w:sz w:val="18"/>
                <w:szCs w:val="18"/>
              </w:rPr>
            </w:pPr>
            <w:r w:rsidRPr="003B3816">
              <w:rPr>
                <w:sz w:val="18"/>
                <w:szCs w:val="18"/>
              </w:rPr>
              <w:t>The inner diameter of the PN internal transfer line</w:t>
            </w:r>
          </w:p>
        </w:tc>
        <w:tc>
          <w:tcPr>
            <w:tcW w:w="850" w:type="dxa"/>
            <w:vAlign w:val="center"/>
          </w:tcPr>
          <w:p w14:paraId="3EE6B30C"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230F8ADC" w14:textId="77777777" w:rsidTr="00990B2F">
        <w:trPr>
          <w:cantSplit/>
          <w:trHeight w:val="357"/>
          <w:jc w:val="center"/>
        </w:trPr>
        <w:tc>
          <w:tcPr>
            <w:tcW w:w="1134" w:type="dxa"/>
            <w:vAlign w:val="center"/>
          </w:tcPr>
          <w:p w14:paraId="5C2F47E6"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tt</w:t>
            </w:r>
          </w:p>
        </w:tc>
        <w:tc>
          <w:tcPr>
            <w:tcW w:w="5386" w:type="dxa"/>
            <w:vAlign w:val="center"/>
          </w:tcPr>
          <w:p w14:paraId="1CE62FCD" w14:textId="77777777" w:rsidR="003B3816" w:rsidRPr="003B3816" w:rsidRDefault="003B3816" w:rsidP="00A64B42">
            <w:pPr>
              <w:spacing w:line="240" w:lineRule="auto"/>
              <w:jc w:val="both"/>
              <w:rPr>
                <w:sz w:val="18"/>
                <w:szCs w:val="18"/>
              </w:rPr>
            </w:pPr>
            <w:r w:rsidRPr="003B3816">
              <w:rPr>
                <w:sz w:val="18"/>
                <w:szCs w:val="18"/>
              </w:rPr>
              <w:t>The inner diameter of the PN transfer tube</w:t>
            </w:r>
          </w:p>
        </w:tc>
        <w:tc>
          <w:tcPr>
            <w:tcW w:w="850" w:type="dxa"/>
            <w:vAlign w:val="center"/>
          </w:tcPr>
          <w:p w14:paraId="45C49EDE"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37D5461D" w14:textId="77777777" w:rsidTr="00990B2F">
        <w:trPr>
          <w:cantSplit/>
          <w:trHeight w:val="357"/>
          <w:jc w:val="center"/>
        </w:trPr>
        <w:tc>
          <w:tcPr>
            <w:tcW w:w="1134" w:type="dxa"/>
            <w:vAlign w:val="center"/>
          </w:tcPr>
          <w:p w14:paraId="264ED617" w14:textId="77777777" w:rsidR="003B3816" w:rsidRPr="003B3816" w:rsidRDefault="003B3816" w:rsidP="00A64B42">
            <w:pPr>
              <w:spacing w:line="240" w:lineRule="auto"/>
              <w:jc w:val="center"/>
              <w:rPr>
                <w:i/>
                <w:iCs/>
                <w:sz w:val="18"/>
                <w:szCs w:val="18"/>
              </w:rPr>
            </w:pPr>
            <w:r w:rsidRPr="003B3816">
              <w:rPr>
                <w:i/>
                <w:iCs/>
                <w:sz w:val="18"/>
                <w:szCs w:val="18"/>
              </w:rPr>
              <w:t>d</w:t>
            </w:r>
            <w:r w:rsidRPr="003B3816">
              <w:rPr>
                <w:i/>
                <w:iCs/>
                <w:sz w:val="18"/>
                <w:szCs w:val="18"/>
                <w:vertAlign w:val="subscript"/>
              </w:rPr>
              <w:t>x</w:t>
            </w:r>
          </w:p>
        </w:tc>
        <w:tc>
          <w:tcPr>
            <w:tcW w:w="5386" w:type="dxa"/>
            <w:vAlign w:val="center"/>
          </w:tcPr>
          <w:p w14:paraId="397804BA" w14:textId="77777777" w:rsidR="003B3816" w:rsidRPr="003B3816" w:rsidRDefault="003B3816" w:rsidP="00A64B42">
            <w:pPr>
              <w:spacing w:line="240" w:lineRule="auto"/>
              <w:jc w:val="both"/>
              <w:rPr>
                <w:sz w:val="18"/>
                <w:szCs w:val="18"/>
              </w:rPr>
            </w:pPr>
            <w:r w:rsidRPr="003B3816">
              <w:rPr>
                <w:sz w:val="18"/>
                <w:szCs w:val="18"/>
              </w:rPr>
              <w:t>Electrical mobility diameter</w:t>
            </w:r>
          </w:p>
        </w:tc>
        <w:tc>
          <w:tcPr>
            <w:tcW w:w="850" w:type="dxa"/>
            <w:vAlign w:val="center"/>
          </w:tcPr>
          <w:p w14:paraId="4C5A1B47" w14:textId="77777777" w:rsidR="003B3816" w:rsidRPr="003B3816" w:rsidRDefault="003B3816" w:rsidP="00A64B42">
            <w:pPr>
              <w:spacing w:line="240" w:lineRule="auto"/>
              <w:jc w:val="center"/>
              <w:rPr>
                <w:sz w:val="18"/>
                <w:szCs w:val="18"/>
              </w:rPr>
            </w:pPr>
            <w:r w:rsidRPr="003B3816">
              <w:rPr>
                <w:sz w:val="18"/>
                <w:szCs w:val="18"/>
              </w:rPr>
              <w:t>µm</w:t>
            </w:r>
          </w:p>
        </w:tc>
      </w:tr>
      <w:tr w:rsidR="00EF0770" w:rsidRPr="003B3816" w14:paraId="5BE3DBDB" w14:textId="77777777" w:rsidTr="00990B2F">
        <w:trPr>
          <w:cantSplit/>
          <w:trHeight w:val="357"/>
          <w:jc w:val="center"/>
        </w:trPr>
        <w:tc>
          <w:tcPr>
            <w:tcW w:w="1134" w:type="dxa"/>
            <w:vAlign w:val="center"/>
          </w:tcPr>
          <w:p w14:paraId="0BEF9FC7" w14:textId="77777777" w:rsidR="003B3816" w:rsidRPr="003B3816" w:rsidRDefault="003B3816" w:rsidP="00A64B42">
            <w:pPr>
              <w:spacing w:line="240" w:lineRule="auto"/>
              <w:jc w:val="center"/>
              <w:rPr>
                <w:i/>
                <w:iCs/>
                <w:sz w:val="18"/>
                <w:szCs w:val="18"/>
                <w:lang w:val="el-GR"/>
              </w:rPr>
            </w:pPr>
            <w:r w:rsidRPr="003B3816">
              <w:rPr>
                <w:i/>
                <w:iCs/>
                <w:sz w:val="18"/>
                <w:szCs w:val="18"/>
                <w:lang w:val="el-GR"/>
              </w:rPr>
              <w:t>η</w:t>
            </w:r>
          </w:p>
        </w:tc>
        <w:tc>
          <w:tcPr>
            <w:tcW w:w="5386" w:type="dxa"/>
            <w:vAlign w:val="center"/>
          </w:tcPr>
          <w:p w14:paraId="02D15596" w14:textId="77777777" w:rsidR="003B3816" w:rsidRPr="003B3816" w:rsidRDefault="003B3816" w:rsidP="00A64B42">
            <w:pPr>
              <w:spacing w:line="240" w:lineRule="auto"/>
              <w:jc w:val="both"/>
              <w:rPr>
                <w:sz w:val="18"/>
                <w:szCs w:val="18"/>
              </w:rPr>
            </w:pPr>
            <w:r w:rsidRPr="003B3816">
              <w:rPr>
                <w:sz w:val="18"/>
                <w:szCs w:val="18"/>
              </w:rPr>
              <w:t>Brake calliper or drum efficiency</w:t>
            </w:r>
          </w:p>
        </w:tc>
        <w:tc>
          <w:tcPr>
            <w:tcW w:w="850" w:type="dxa"/>
            <w:vAlign w:val="center"/>
          </w:tcPr>
          <w:p w14:paraId="33CD0920"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731CBC24" w14:textId="77777777" w:rsidTr="00990B2F">
        <w:trPr>
          <w:cantSplit/>
          <w:trHeight w:val="357"/>
          <w:jc w:val="center"/>
        </w:trPr>
        <w:tc>
          <w:tcPr>
            <w:tcW w:w="1134" w:type="dxa"/>
            <w:vAlign w:val="center"/>
          </w:tcPr>
          <w:p w14:paraId="4F763920" w14:textId="77777777" w:rsidR="003B3816" w:rsidRPr="003B3816" w:rsidRDefault="003B3816" w:rsidP="00A64B42">
            <w:pPr>
              <w:spacing w:line="240" w:lineRule="auto"/>
              <w:jc w:val="center"/>
              <w:rPr>
                <w:i/>
                <w:iCs/>
                <w:sz w:val="18"/>
                <w:szCs w:val="18"/>
              </w:rPr>
            </w:pPr>
            <w:r w:rsidRPr="003B3816">
              <w:rPr>
                <w:i/>
                <w:iCs/>
                <w:sz w:val="18"/>
                <w:szCs w:val="18"/>
              </w:rPr>
              <w:t>f</w:t>
            </w:r>
          </w:p>
        </w:tc>
        <w:tc>
          <w:tcPr>
            <w:tcW w:w="5386" w:type="dxa"/>
            <w:vAlign w:val="center"/>
          </w:tcPr>
          <w:p w14:paraId="057A4EEE" w14:textId="77777777" w:rsidR="003B3816" w:rsidRPr="003B3816" w:rsidRDefault="003B3816" w:rsidP="00A64B42">
            <w:pPr>
              <w:spacing w:line="240" w:lineRule="auto"/>
              <w:jc w:val="both"/>
              <w:rPr>
                <w:sz w:val="18"/>
                <w:szCs w:val="18"/>
              </w:rPr>
            </w:pPr>
            <w:r w:rsidRPr="003B3816">
              <w:rPr>
                <w:sz w:val="18"/>
                <w:szCs w:val="18"/>
              </w:rPr>
              <w:t>Brake rotational speed</w:t>
            </w:r>
          </w:p>
        </w:tc>
        <w:tc>
          <w:tcPr>
            <w:tcW w:w="850" w:type="dxa"/>
            <w:vAlign w:val="center"/>
          </w:tcPr>
          <w:p w14:paraId="4032ACD2" w14:textId="77777777" w:rsidR="003B3816" w:rsidRPr="003B3816" w:rsidRDefault="003B3816" w:rsidP="00A64B42">
            <w:pPr>
              <w:spacing w:line="240" w:lineRule="auto"/>
              <w:jc w:val="center"/>
              <w:rPr>
                <w:sz w:val="18"/>
                <w:szCs w:val="18"/>
              </w:rPr>
            </w:pPr>
            <w:r w:rsidRPr="003B3816">
              <w:rPr>
                <w:sz w:val="18"/>
                <w:szCs w:val="18"/>
              </w:rPr>
              <w:t>rev/min</w:t>
            </w:r>
          </w:p>
        </w:tc>
      </w:tr>
      <w:tr w:rsidR="00EF0770" w:rsidRPr="003B3816" w14:paraId="442AC9DD" w14:textId="77777777" w:rsidTr="00990B2F">
        <w:trPr>
          <w:cantSplit/>
          <w:trHeight w:val="357"/>
          <w:jc w:val="center"/>
        </w:trPr>
        <w:tc>
          <w:tcPr>
            <w:tcW w:w="1134" w:type="dxa"/>
            <w:vAlign w:val="center"/>
          </w:tcPr>
          <w:p w14:paraId="306AB8B3" w14:textId="77777777" w:rsidR="003B3816" w:rsidRPr="003B3816" w:rsidRDefault="003B3816" w:rsidP="00A64B42">
            <w:pPr>
              <w:spacing w:line="240" w:lineRule="auto"/>
              <w:jc w:val="center"/>
              <w:rPr>
                <w:i/>
                <w:iCs/>
                <w:sz w:val="18"/>
                <w:szCs w:val="18"/>
              </w:rPr>
            </w:pPr>
            <w:r w:rsidRPr="003B3816">
              <w:rPr>
                <w:i/>
                <w:iCs/>
                <w:sz w:val="18"/>
                <w:szCs w:val="18"/>
              </w:rPr>
              <w:t>fr (d</w:t>
            </w:r>
            <w:r w:rsidRPr="003B3816">
              <w:rPr>
                <w:i/>
                <w:iCs/>
                <w:sz w:val="18"/>
                <w:szCs w:val="18"/>
                <w:vertAlign w:val="subscript"/>
              </w:rPr>
              <w:t>x</w:t>
            </w:r>
            <w:r w:rsidRPr="003B3816">
              <w:rPr>
                <w:i/>
                <w:iCs/>
                <w:sz w:val="18"/>
                <w:szCs w:val="18"/>
              </w:rPr>
              <w:t>)</w:t>
            </w:r>
          </w:p>
        </w:tc>
        <w:tc>
          <w:tcPr>
            <w:tcW w:w="5386" w:type="dxa"/>
            <w:vAlign w:val="center"/>
          </w:tcPr>
          <w:p w14:paraId="093C7C2E" w14:textId="77777777" w:rsidR="003B3816" w:rsidRPr="003B3816" w:rsidRDefault="003B3816" w:rsidP="00A64B42">
            <w:pPr>
              <w:spacing w:line="240" w:lineRule="auto"/>
              <w:jc w:val="both"/>
              <w:rPr>
                <w:sz w:val="18"/>
                <w:szCs w:val="18"/>
              </w:rPr>
            </w:pPr>
            <w:r w:rsidRPr="003B3816">
              <w:rPr>
                <w:sz w:val="18"/>
                <w:szCs w:val="18"/>
              </w:rPr>
              <w:t>PCRF for each particle of electrical mobility diameter d</w:t>
            </w:r>
            <w:r w:rsidRPr="003B3816">
              <w:rPr>
                <w:sz w:val="18"/>
                <w:szCs w:val="18"/>
                <w:vertAlign w:val="subscript"/>
              </w:rPr>
              <w:t>x</w:t>
            </w:r>
          </w:p>
        </w:tc>
        <w:tc>
          <w:tcPr>
            <w:tcW w:w="850" w:type="dxa"/>
            <w:vAlign w:val="center"/>
          </w:tcPr>
          <w:p w14:paraId="70749952"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6BEBA035" w14:textId="77777777" w:rsidTr="00990B2F">
        <w:trPr>
          <w:cantSplit/>
          <w:trHeight w:val="357"/>
          <w:jc w:val="center"/>
        </w:trPr>
        <w:tc>
          <w:tcPr>
            <w:tcW w:w="1134" w:type="dxa"/>
            <w:vAlign w:val="center"/>
          </w:tcPr>
          <w:p w14:paraId="388EEC7E" w14:textId="77777777" w:rsidR="003B3816" w:rsidRPr="003B3816" w:rsidRDefault="003B3816" w:rsidP="00A64B42">
            <w:pPr>
              <w:spacing w:line="240" w:lineRule="auto"/>
              <w:jc w:val="center"/>
              <w:rPr>
                <w:i/>
                <w:iCs/>
                <w:sz w:val="18"/>
                <w:szCs w:val="18"/>
              </w:rPr>
            </w:pPr>
            <w:r w:rsidRPr="003B3816">
              <w:rPr>
                <w:i/>
                <w:iCs/>
                <w:sz w:val="18"/>
                <w:szCs w:val="18"/>
              </w:rPr>
              <w:t>f</w:t>
            </w:r>
            <w:r w:rsidRPr="003B3816">
              <w:rPr>
                <w:i/>
                <w:iCs/>
                <w:sz w:val="18"/>
                <w:szCs w:val="18"/>
                <w:vertAlign w:val="subscript"/>
              </w:rPr>
              <w:t>r-SPN10</w:t>
            </w:r>
          </w:p>
        </w:tc>
        <w:tc>
          <w:tcPr>
            <w:tcW w:w="5386" w:type="dxa"/>
            <w:vAlign w:val="center"/>
          </w:tcPr>
          <w:p w14:paraId="5E136301" w14:textId="77777777" w:rsidR="003B3816" w:rsidRPr="003B3816" w:rsidRDefault="003B3816" w:rsidP="00A64B42">
            <w:pPr>
              <w:spacing w:line="240" w:lineRule="auto"/>
              <w:jc w:val="both"/>
              <w:rPr>
                <w:sz w:val="18"/>
                <w:szCs w:val="18"/>
              </w:rPr>
            </w:pPr>
            <w:r w:rsidRPr="003B3816">
              <w:rPr>
                <w:sz w:val="18"/>
                <w:szCs w:val="18"/>
              </w:rPr>
              <w:t>Arithmetic averaged PCRF for the SPN10 measuring device</w:t>
            </w:r>
          </w:p>
        </w:tc>
        <w:tc>
          <w:tcPr>
            <w:tcW w:w="850" w:type="dxa"/>
            <w:vAlign w:val="center"/>
          </w:tcPr>
          <w:p w14:paraId="28CA1746"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247645FF" w14:textId="77777777" w:rsidTr="00990B2F">
        <w:trPr>
          <w:cantSplit/>
          <w:trHeight w:val="357"/>
          <w:jc w:val="center"/>
        </w:trPr>
        <w:tc>
          <w:tcPr>
            <w:tcW w:w="1134" w:type="dxa"/>
            <w:vAlign w:val="center"/>
          </w:tcPr>
          <w:p w14:paraId="496E11E8" w14:textId="77777777" w:rsidR="003B3816" w:rsidRPr="003B3816" w:rsidRDefault="003B3816" w:rsidP="00A64B42">
            <w:pPr>
              <w:spacing w:line="240" w:lineRule="auto"/>
              <w:jc w:val="center"/>
              <w:rPr>
                <w:i/>
                <w:iCs/>
                <w:sz w:val="18"/>
                <w:szCs w:val="18"/>
              </w:rPr>
            </w:pPr>
            <w:r w:rsidRPr="003B3816">
              <w:rPr>
                <w:i/>
                <w:iCs/>
                <w:sz w:val="18"/>
                <w:szCs w:val="18"/>
              </w:rPr>
              <w:t>f</w:t>
            </w:r>
            <w:r w:rsidRPr="003B3816">
              <w:rPr>
                <w:i/>
                <w:iCs/>
                <w:sz w:val="18"/>
                <w:szCs w:val="18"/>
                <w:vertAlign w:val="subscript"/>
              </w:rPr>
              <w:t>r-TPN10</w:t>
            </w:r>
          </w:p>
        </w:tc>
        <w:tc>
          <w:tcPr>
            <w:tcW w:w="5386" w:type="dxa"/>
            <w:vAlign w:val="center"/>
          </w:tcPr>
          <w:p w14:paraId="1EB1C67A" w14:textId="77777777" w:rsidR="003B3816" w:rsidRPr="003B3816" w:rsidRDefault="003B3816" w:rsidP="00A64B42">
            <w:pPr>
              <w:spacing w:line="240" w:lineRule="auto"/>
              <w:jc w:val="both"/>
              <w:rPr>
                <w:sz w:val="18"/>
                <w:szCs w:val="18"/>
              </w:rPr>
            </w:pPr>
            <w:r w:rsidRPr="003B3816">
              <w:rPr>
                <w:sz w:val="18"/>
                <w:szCs w:val="18"/>
              </w:rPr>
              <w:t>Arithmetic averaged PCRF for the TPN10 measuring device</w:t>
            </w:r>
          </w:p>
        </w:tc>
        <w:tc>
          <w:tcPr>
            <w:tcW w:w="850" w:type="dxa"/>
            <w:vAlign w:val="center"/>
          </w:tcPr>
          <w:p w14:paraId="2517FDF4"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0C4D84B3" w14:textId="77777777" w:rsidTr="00990B2F">
        <w:trPr>
          <w:cantSplit/>
          <w:trHeight w:val="357"/>
          <w:jc w:val="center"/>
        </w:trPr>
        <w:tc>
          <w:tcPr>
            <w:tcW w:w="1134" w:type="dxa"/>
            <w:vAlign w:val="center"/>
          </w:tcPr>
          <w:p w14:paraId="6867FEA2" w14:textId="77777777" w:rsidR="003B3816" w:rsidRPr="003B3816" w:rsidRDefault="003B3816" w:rsidP="00A64B42">
            <w:pPr>
              <w:spacing w:line="240" w:lineRule="auto"/>
              <w:jc w:val="center"/>
              <w:rPr>
                <w:i/>
                <w:iCs/>
                <w:sz w:val="18"/>
                <w:szCs w:val="18"/>
              </w:rPr>
            </w:pPr>
            <w:r w:rsidRPr="003B3816">
              <w:rPr>
                <w:i/>
                <w:iCs/>
                <w:sz w:val="18"/>
                <w:szCs w:val="18"/>
              </w:rPr>
              <w:t>h</w:t>
            </w:r>
            <w:r w:rsidRPr="003B3816">
              <w:rPr>
                <w:i/>
                <w:iCs/>
                <w:sz w:val="18"/>
                <w:szCs w:val="18"/>
                <w:vertAlign w:val="subscript"/>
              </w:rPr>
              <w:t>B</w:t>
            </w:r>
          </w:p>
        </w:tc>
        <w:tc>
          <w:tcPr>
            <w:tcW w:w="5386" w:type="dxa"/>
            <w:vAlign w:val="center"/>
          </w:tcPr>
          <w:p w14:paraId="78A07320" w14:textId="77777777" w:rsidR="003B3816" w:rsidRPr="003B3816" w:rsidRDefault="003B3816" w:rsidP="009E13BB">
            <w:pPr>
              <w:spacing w:line="240" w:lineRule="auto"/>
              <w:jc w:val="both"/>
              <w:rPr>
                <w:sz w:val="18"/>
                <w:szCs w:val="18"/>
              </w:rPr>
            </w:pPr>
            <w:r w:rsidRPr="003B3816">
              <w:rPr>
                <w:sz w:val="18"/>
                <w:szCs w:val="18"/>
              </w:rPr>
              <w:t xml:space="preserve">Length of </w:t>
            </w:r>
            <w:del w:id="645" w:author="Theodoros Grigoratos" w:date="2022-11-29T13:41:00Z">
              <w:r w:rsidRPr="003B3816" w:rsidDel="009E13BB">
                <w:rPr>
                  <w:sz w:val="18"/>
                  <w:szCs w:val="18"/>
                </w:rPr>
                <w:delText xml:space="preserve">plane </w:delText>
              </w:r>
            </w:del>
            <w:ins w:id="646" w:author="Theodoros Grigoratos" w:date="2022-11-29T13:41:00Z">
              <w:r w:rsidR="009E13BB">
                <w:rPr>
                  <w:sz w:val="18"/>
                  <w:szCs w:val="18"/>
                </w:rPr>
                <w:t>P</w:t>
              </w:r>
              <w:r w:rsidR="009E13BB" w:rsidRPr="003B3816">
                <w:rPr>
                  <w:sz w:val="18"/>
                  <w:szCs w:val="18"/>
                </w:rPr>
                <w:t xml:space="preserve">lane </w:t>
              </w:r>
            </w:ins>
            <w:r w:rsidRPr="003B3816">
              <w:rPr>
                <w:sz w:val="18"/>
                <w:szCs w:val="18"/>
              </w:rPr>
              <w:t>B (enclosure)</w:t>
            </w:r>
          </w:p>
        </w:tc>
        <w:tc>
          <w:tcPr>
            <w:tcW w:w="850" w:type="dxa"/>
            <w:vAlign w:val="center"/>
          </w:tcPr>
          <w:p w14:paraId="3E6D9081"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7C56792B" w14:textId="77777777" w:rsidTr="00990B2F">
        <w:trPr>
          <w:cantSplit/>
          <w:trHeight w:val="357"/>
          <w:jc w:val="center"/>
        </w:trPr>
        <w:tc>
          <w:tcPr>
            <w:tcW w:w="1134" w:type="dxa"/>
            <w:vAlign w:val="center"/>
          </w:tcPr>
          <w:p w14:paraId="14E886B8" w14:textId="77777777" w:rsidR="003B3816" w:rsidRPr="003B3816" w:rsidRDefault="003B3816" w:rsidP="00A64B42">
            <w:pPr>
              <w:spacing w:line="240" w:lineRule="auto"/>
              <w:jc w:val="center"/>
              <w:rPr>
                <w:i/>
                <w:iCs/>
                <w:sz w:val="18"/>
                <w:szCs w:val="18"/>
              </w:rPr>
            </w:pPr>
            <w:r w:rsidRPr="003B3816">
              <w:rPr>
                <w:i/>
                <w:iCs/>
                <w:sz w:val="18"/>
                <w:szCs w:val="18"/>
              </w:rPr>
              <w:t>h</w:t>
            </w:r>
            <w:r w:rsidRPr="003B3816">
              <w:rPr>
                <w:i/>
                <w:iCs/>
                <w:sz w:val="18"/>
                <w:szCs w:val="18"/>
                <w:vertAlign w:val="subscript"/>
              </w:rPr>
              <w:t>D</w:t>
            </w:r>
          </w:p>
        </w:tc>
        <w:tc>
          <w:tcPr>
            <w:tcW w:w="5386" w:type="dxa"/>
            <w:vAlign w:val="center"/>
          </w:tcPr>
          <w:p w14:paraId="37850375" w14:textId="77777777" w:rsidR="003B3816" w:rsidRPr="003B3816" w:rsidRDefault="003B3816" w:rsidP="009E13BB">
            <w:pPr>
              <w:spacing w:line="240" w:lineRule="auto"/>
              <w:jc w:val="both"/>
              <w:rPr>
                <w:sz w:val="18"/>
                <w:szCs w:val="18"/>
              </w:rPr>
            </w:pPr>
            <w:r w:rsidRPr="003B3816">
              <w:rPr>
                <w:sz w:val="18"/>
                <w:szCs w:val="18"/>
              </w:rPr>
              <w:t xml:space="preserve">Length of </w:t>
            </w:r>
            <w:del w:id="647" w:author="Theodoros Grigoratos" w:date="2022-11-29T13:41:00Z">
              <w:r w:rsidRPr="003B3816" w:rsidDel="009E13BB">
                <w:rPr>
                  <w:sz w:val="18"/>
                  <w:szCs w:val="18"/>
                </w:rPr>
                <w:delText xml:space="preserve">plane </w:delText>
              </w:r>
            </w:del>
            <w:ins w:id="648" w:author="Theodoros Grigoratos" w:date="2022-11-29T13:41:00Z">
              <w:r w:rsidR="009E13BB">
                <w:rPr>
                  <w:sz w:val="18"/>
                  <w:szCs w:val="18"/>
                </w:rPr>
                <w:t>P</w:t>
              </w:r>
              <w:r w:rsidR="009E13BB" w:rsidRPr="003B3816">
                <w:rPr>
                  <w:sz w:val="18"/>
                  <w:szCs w:val="18"/>
                </w:rPr>
                <w:t xml:space="preserve">lane </w:t>
              </w:r>
            </w:ins>
            <w:r w:rsidRPr="003B3816">
              <w:rPr>
                <w:sz w:val="18"/>
                <w:szCs w:val="18"/>
              </w:rPr>
              <w:t>D (enclosure)</w:t>
            </w:r>
          </w:p>
        </w:tc>
        <w:tc>
          <w:tcPr>
            <w:tcW w:w="850" w:type="dxa"/>
            <w:vAlign w:val="center"/>
          </w:tcPr>
          <w:p w14:paraId="04E26557"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5FD7F73C" w14:textId="77777777" w:rsidTr="00990B2F">
        <w:trPr>
          <w:cantSplit/>
          <w:trHeight w:val="357"/>
          <w:jc w:val="center"/>
        </w:trPr>
        <w:tc>
          <w:tcPr>
            <w:tcW w:w="1134" w:type="dxa"/>
            <w:vAlign w:val="center"/>
          </w:tcPr>
          <w:p w14:paraId="1C735A2A" w14:textId="77777777" w:rsidR="003B3816" w:rsidRPr="003B3816" w:rsidRDefault="003B3816" w:rsidP="00A64B42">
            <w:pPr>
              <w:spacing w:line="240" w:lineRule="auto"/>
              <w:jc w:val="center"/>
              <w:rPr>
                <w:i/>
                <w:iCs/>
                <w:sz w:val="18"/>
                <w:szCs w:val="18"/>
              </w:rPr>
            </w:pPr>
            <w:r w:rsidRPr="003B3816">
              <w:rPr>
                <w:i/>
                <w:iCs/>
                <w:sz w:val="18"/>
                <w:szCs w:val="18"/>
              </w:rPr>
              <w:t>H</w:t>
            </w:r>
            <w:r w:rsidRPr="003B3816">
              <w:rPr>
                <w:i/>
                <w:iCs/>
                <w:sz w:val="18"/>
                <w:szCs w:val="18"/>
                <w:vertAlign w:val="subscript"/>
              </w:rPr>
              <w:t>e</w:t>
            </w:r>
          </w:p>
        </w:tc>
        <w:tc>
          <w:tcPr>
            <w:tcW w:w="5386" w:type="dxa"/>
            <w:vAlign w:val="center"/>
          </w:tcPr>
          <w:p w14:paraId="1056B455" w14:textId="77777777" w:rsidR="003B3816" w:rsidRPr="003B3816" w:rsidRDefault="003B3816" w:rsidP="00A64B42">
            <w:pPr>
              <w:spacing w:line="240" w:lineRule="auto"/>
              <w:jc w:val="both"/>
              <w:rPr>
                <w:sz w:val="18"/>
                <w:szCs w:val="18"/>
              </w:rPr>
            </w:pPr>
            <w:r w:rsidRPr="003B3816">
              <w:rPr>
                <w:sz w:val="18"/>
                <w:szCs w:val="18"/>
              </w:rPr>
              <w:t>The point that defines the end of the mandatory horizontal part in the layout</w:t>
            </w:r>
          </w:p>
        </w:tc>
        <w:tc>
          <w:tcPr>
            <w:tcW w:w="850" w:type="dxa"/>
            <w:vAlign w:val="center"/>
          </w:tcPr>
          <w:p w14:paraId="6950E7C2"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6975F1E3" w14:textId="77777777" w:rsidTr="00990B2F">
        <w:trPr>
          <w:cantSplit/>
          <w:trHeight w:val="357"/>
          <w:jc w:val="center"/>
        </w:trPr>
        <w:tc>
          <w:tcPr>
            <w:tcW w:w="1134" w:type="dxa"/>
            <w:vAlign w:val="center"/>
          </w:tcPr>
          <w:p w14:paraId="7B349900" w14:textId="77777777" w:rsidR="003B3816" w:rsidRPr="003B3816" w:rsidRDefault="003B3816" w:rsidP="00A64B42">
            <w:pPr>
              <w:spacing w:line="240" w:lineRule="auto"/>
              <w:jc w:val="center"/>
              <w:rPr>
                <w:i/>
                <w:iCs/>
                <w:sz w:val="18"/>
                <w:szCs w:val="18"/>
              </w:rPr>
            </w:pPr>
            <w:r w:rsidRPr="003B3816">
              <w:rPr>
                <w:i/>
                <w:iCs/>
                <w:sz w:val="18"/>
                <w:szCs w:val="18"/>
              </w:rPr>
              <w:t>H</w:t>
            </w:r>
            <w:r w:rsidRPr="003B3816">
              <w:rPr>
                <w:i/>
                <w:iCs/>
                <w:sz w:val="18"/>
                <w:szCs w:val="18"/>
                <w:vertAlign w:val="subscript"/>
              </w:rPr>
              <w:t>s</w:t>
            </w:r>
          </w:p>
        </w:tc>
        <w:tc>
          <w:tcPr>
            <w:tcW w:w="5386" w:type="dxa"/>
            <w:vAlign w:val="center"/>
          </w:tcPr>
          <w:p w14:paraId="2BDE9DE5" w14:textId="77777777" w:rsidR="003B3816" w:rsidRPr="003B3816" w:rsidRDefault="003B3816" w:rsidP="00A64B42">
            <w:pPr>
              <w:spacing w:line="240" w:lineRule="auto"/>
              <w:jc w:val="both"/>
              <w:rPr>
                <w:sz w:val="18"/>
                <w:szCs w:val="18"/>
              </w:rPr>
            </w:pPr>
            <w:r w:rsidRPr="003B3816">
              <w:rPr>
                <w:sz w:val="18"/>
                <w:szCs w:val="18"/>
              </w:rPr>
              <w:t>The point that defines the start of the mandatory horizontal part in the layout</w:t>
            </w:r>
          </w:p>
        </w:tc>
        <w:tc>
          <w:tcPr>
            <w:tcW w:w="850" w:type="dxa"/>
            <w:vAlign w:val="center"/>
          </w:tcPr>
          <w:p w14:paraId="165C2EA3"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4F9B2F26" w14:textId="77777777" w:rsidTr="00990B2F">
        <w:trPr>
          <w:cantSplit/>
          <w:trHeight w:val="357"/>
          <w:jc w:val="center"/>
        </w:trPr>
        <w:tc>
          <w:tcPr>
            <w:tcW w:w="1134" w:type="dxa"/>
            <w:vAlign w:val="center"/>
          </w:tcPr>
          <w:p w14:paraId="6CCD8706" w14:textId="77777777" w:rsidR="003B3816" w:rsidRPr="003B3816" w:rsidRDefault="003B3816" w:rsidP="00A64B42">
            <w:pPr>
              <w:spacing w:line="240" w:lineRule="auto"/>
              <w:jc w:val="center"/>
              <w:rPr>
                <w:i/>
                <w:iCs/>
                <w:sz w:val="18"/>
                <w:szCs w:val="18"/>
              </w:rPr>
            </w:pPr>
            <w:r w:rsidRPr="003B3816">
              <w:rPr>
                <w:i/>
                <w:iCs/>
                <w:sz w:val="18"/>
                <w:szCs w:val="18"/>
              </w:rPr>
              <w:t>I</w:t>
            </w:r>
            <w:r w:rsidRPr="003B3816">
              <w:rPr>
                <w:i/>
                <w:iCs/>
                <w:sz w:val="18"/>
                <w:szCs w:val="18"/>
                <w:vertAlign w:val="subscript"/>
              </w:rPr>
              <w:t>n</w:t>
            </w:r>
          </w:p>
        </w:tc>
        <w:tc>
          <w:tcPr>
            <w:tcW w:w="5386" w:type="dxa"/>
            <w:vAlign w:val="center"/>
          </w:tcPr>
          <w:p w14:paraId="23C1F129" w14:textId="77777777" w:rsidR="003B3816" w:rsidRPr="003B3816" w:rsidRDefault="003B3816" w:rsidP="00A64B42">
            <w:pPr>
              <w:spacing w:line="240" w:lineRule="auto"/>
              <w:jc w:val="both"/>
              <w:rPr>
                <w:sz w:val="18"/>
                <w:szCs w:val="18"/>
              </w:rPr>
            </w:pPr>
            <w:r w:rsidRPr="003B3816">
              <w:rPr>
                <w:sz w:val="18"/>
                <w:szCs w:val="18"/>
              </w:rPr>
              <w:t>Brake nominal inertia</w:t>
            </w:r>
          </w:p>
        </w:tc>
        <w:tc>
          <w:tcPr>
            <w:tcW w:w="850" w:type="dxa"/>
            <w:vAlign w:val="center"/>
          </w:tcPr>
          <w:p w14:paraId="624D6EA9" w14:textId="77777777" w:rsidR="003B3816" w:rsidRPr="003B3816" w:rsidRDefault="003B3816" w:rsidP="00A64B42">
            <w:pPr>
              <w:spacing w:line="240" w:lineRule="auto"/>
              <w:jc w:val="center"/>
              <w:rPr>
                <w:sz w:val="18"/>
                <w:szCs w:val="18"/>
              </w:rPr>
            </w:pPr>
            <w:r w:rsidRPr="003B3816">
              <w:rPr>
                <w:sz w:val="18"/>
                <w:szCs w:val="18"/>
              </w:rPr>
              <w:t>kg·m²</w:t>
            </w:r>
          </w:p>
        </w:tc>
      </w:tr>
      <w:tr w:rsidR="00EF0770" w:rsidRPr="003B3816" w14:paraId="4C8EFA5A" w14:textId="77777777" w:rsidTr="00990B2F">
        <w:trPr>
          <w:cantSplit/>
          <w:trHeight w:val="357"/>
          <w:jc w:val="center"/>
        </w:trPr>
        <w:tc>
          <w:tcPr>
            <w:tcW w:w="1134" w:type="dxa"/>
            <w:vAlign w:val="center"/>
          </w:tcPr>
          <w:p w14:paraId="0F6C91E9" w14:textId="77777777" w:rsidR="003B3816" w:rsidRPr="003B3816" w:rsidRDefault="003B3816" w:rsidP="00A64B42">
            <w:pPr>
              <w:spacing w:line="240" w:lineRule="auto"/>
              <w:jc w:val="center"/>
              <w:rPr>
                <w:i/>
                <w:iCs/>
                <w:sz w:val="18"/>
                <w:szCs w:val="18"/>
              </w:rPr>
            </w:pPr>
            <w:r w:rsidRPr="003B3816">
              <w:rPr>
                <w:i/>
                <w:iCs/>
                <w:sz w:val="18"/>
                <w:szCs w:val="18"/>
              </w:rPr>
              <w:t>I</w:t>
            </w:r>
            <w:r w:rsidRPr="003B3816">
              <w:rPr>
                <w:i/>
                <w:iCs/>
                <w:sz w:val="18"/>
                <w:szCs w:val="18"/>
                <w:vertAlign w:val="subscript"/>
              </w:rPr>
              <w:t>t</w:t>
            </w:r>
          </w:p>
        </w:tc>
        <w:tc>
          <w:tcPr>
            <w:tcW w:w="5386" w:type="dxa"/>
            <w:vAlign w:val="center"/>
          </w:tcPr>
          <w:p w14:paraId="53264799" w14:textId="77777777" w:rsidR="003B3816" w:rsidRPr="003B3816" w:rsidRDefault="003B3816" w:rsidP="00A64B42">
            <w:pPr>
              <w:spacing w:line="240" w:lineRule="auto"/>
              <w:jc w:val="both"/>
              <w:rPr>
                <w:sz w:val="18"/>
                <w:szCs w:val="18"/>
              </w:rPr>
            </w:pPr>
            <w:r w:rsidRPr="003B3816">
              <w:rPr>
                <w:sz w:val="18"/>
                <w:szCs w:val="18"/>
              </w:rPr>
              <w:t>Brake test inertia</w:t>
            </w:r>
          </w:p>
        </w:tc>
        <w:tc>
          <w:tcPr>
            <w:tcW w:w="850" w:type="dxa"/>
            <w:vAlign w:val="center"/>
          </w:tcPr>
          <w:p w14:paraId="7E959C02" w14:textId="77777777" w:rsidR="003B3816" w:rsidRPr="003B3816" w:rsidRDefault="003B3816" w:rsidP="00A64B42">
            <w:pPr>
              <w:spacing w:line="240" w:lineRule="auto"/>
              <w:jc w:val="center"/>
              <w:rPr>
                <w:sz w:val="18"/>
                <w:szCs w:val="18"/>
              </w:rPr>
            </w:pPr>
            <w:r w:rsidRPr="003B3816">
              <w:rPr>
                <w:sz w:val="18"/>
                <w:szCs w:val="18"/>
              </w:rPr>
              <w:t>kg·m²</w:t>
            </w:r>
          </w:p>
        </w:tc>
      </w:tr>
      <w:tr w:rsidR="00EF0770" w:rsidRPr="003B3816" w14:paraId="107DE76C" w14:textId="77777777" w:rsidTr="00990B2F">
        <w:trPr>
          <w:cantSplit/>
          <w:trHeight w:val="357"/>
          <w:jc w:val="center"/>
        </w:trPr>
        <w:tc>
          <w:tcPr>
            <w:tcW w:w="1134" w:type="dxa"/>
            <w:vAlign w:val="center"/>
          </w:tcPr>
          <w:p w14:paraId="242731D4" w14:textId="77777777" w:rsidR="003B3816" w:rsidRPr="003B3816" w:rsidRDefault="003B3816" w:rsidP="00A64B42">
            <w:pPr>
              <w:spacing w:line="240" w:lineRule="auto"/>
              <w:jc w:val="center"/>
              <w:rPr>
                <w:i/>
                <w:iCs/>
                <w:sz w:val="18"/>
                <w:szCs w:val="18"/>
              </w:rPr>
            </w:pPr>
            <w:r w:rsidRPr="003B3816">
              <w:rPr>
                <w:i/>
                <w:iCs/>
                <w:sz w:val="18"/>
                <w:szCs w:val="18"/>
              </w:rPr>
              <w:t>l</w:t>
            </w:r>
            <w:r w:rsidRPr="003B3816">
              <w:rPr>
                <w:i/>
                <w:iCs/>
                <w:sz w:val="18"/>
                <w:szCs w:val="18"/>
                <w:vertAlign w:val="subscript"/>
              </w:rPr>
              <w:t>A1</w:t>
            </w:r>
          </w:p>
        </w:tc>
        <w:tc>
          <w:tcPr>
            <w:tcW w:w="5386" w:type="dxa"/>
            <w:vAlign w:val="center"/>
          </w:tcPr>
          <w:p w14:paraId="0EAF5169" w14:textId="77777777" w:rsidR="003B3816" w:rsidRPr="003B3816" w:rsidRDefault="003B3816" w:rsidP="00A64B42">
            <w:pPr>
              <w:spacing w:line="240" w:lineRule="auto"/>
              <w:jc w:val="both"/>
              <w:rPr>
                <w:sz w:val="18"/>
                <w:szCs w:val="18"/>
              </w:rPr>
            </w:pPr>
            <w:r w:rsidRPr="003B3816">
              <w:rPr>
                <w:sz w:val="18"/>
                <w:szCs w:val="18"/>
              </w:rPr>
              <w:t>Length of plane A</w:t>
            </w:r>
            <w:r w:rsidRPr="009E13BB">
              <w:rPr>
                <w:sz w:val="18"/>
                <w:szCs w:val="18"/>
                <w:vertAlign w:val="subscript"/>
              </w:rPr>
              <w:t>1</w:t>
            </w:r>
            <w:r w:rsidRPr="003B3816">
              <w:rPr>
                <w:sz w:val="18"/>
                <w:szCs w:val="18"/>
              </w:rPr>
              <w:t xml:space="preserve"> (enclosure)</w:t>
            </w:r>
          </w:p>
        </w:tc>
        <w:tc>
          <w:tcPr>
            <w:tcW w:w="850" w:type="dxa"/>
            <w:vAlign w:val="center"/>
          </w:tcPr>
          <w:p w14:paraId="76D2CFE1"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77C08A2E" w14:textId="77777777" w:rsidTr="00990B2F">
        <w:trPr>
          <w:cantSplit/>
          <w:trHeight w:val="357"/>
          <w:jc w:val="center"/>
        </w:trPr>
        <w:tc>
          <w:tcPr>
            <w:tcW w:w="1134" w:type="dxa"/>
            <w:vAlign w:val="center"/>
          </w:tcPr>
          <w:p w14:paraId="4923D74D" w14:textId="77777777" w:rsidR="003B3816" w:rsidRPr="003B3816" w:rsidRDefault="003B3816" w:rsidP="00A64B42">
            <w:pPr>
              <w:spacing w:line="240" w:lineRule="auto"/>
              <w:jc w:val="center"/>
              <w:rPr>
                <w:i/>
                <w:iCs/>
                <w:sz w:val="18"/>
                <w:szCs w:val="18"/>
              </w:rPr>
            </w:pPr>
            <w:r w:rsidRPr="003B3816">
              <w:rPr>
                <w:i/>
                <w:iCs/>
                <w:sz w:val="18"/>
                <w:szCs w:val="18"/>
              </w:rPr>
              <w:t>l</w:t>
            </w:r>
            <w:r w:rsidRPr="003B3816">
              <w:rPr>
                <w:i/>
                <w:iCs/>
                <w:sz w:val="18"/>
                <w:szCs w:val="18"/>
                <w:vertAlign w:val="subscript"/>
              </w:rPr>
              <w:t>i</w:t>
            </w:r>
          </w:p>
        </w:tc>
        <w:tc>
          <w:tcPr>
            <w:tcW w:w="5386" w:type="dxa"/>
            <w:vAlign w:val="center"/>
          </w:tcPr>
          <w:p w14:paraId="7F07803B" w14:textId="77777777" w:rsidR="003B3816" w:rsidRPr="003B3816" w:rsidRDefault="003B3816" w:rsidP="00A64B42">
            <w:pPr>
              <w:spacing w:line="240" w:lineRule="auto"/>
              <w:jc w:val="both"/>
              <w:rPr>
                <w:sz w:val="18"/>
                <w:szCs w:val="18"/>
              </w:rPr>
            </w:pPr>
            <w:r w:rsidRPr="003B3816">
              <w:rPr>
                <w:sz w:val="18"/>
                <w:szCs w:val="18"/>
              </w:rPr>
              <w:t>Length of inlet or outlet transition of brake enclosure</w:t>
            </w:r>
          </w:p>
        </w:tc>
        <w:tc>
          <w:tcPr>
            <w:tcW w:w="850" w:type="dxa"/>
            <w:vAlign w:val="center"/>
          </w:tcPr>
          <w:p w14:paraId="5DCF60C7"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75D284DC" w14:textId="77777777" w:rsidTr="00990B2F">
        <w:trPr>
          <w:cantSplit/>
          <w:trHeight w:val="357"/>
          <w:jc w:val="center"/>
        </w:trPr>
        <w:tc>
          <w:tcPr>
            <w:tcW w:w="1134" w:type="dxa"/>
            <w:vAlign w:val="center"/>
          </w:tcPr>
          <w:p w14:paraId="30820963" w14:textId="77777777" w:rsidR="003B3816" w:rsidRPr="003B3816" w:rsidRDefault="003B3816" w:rsidP="00A64B42">
            <w:pPr>
              <w:spacing w:line="240" w:lineRule="auto"/>
              <w:jc w:val="center"/>
              <w:rPr>
                <w:i/>
                <w:iCs/>
                <w:sz w:val="18"/>
                <w:szCs w:val="18"/>
              </w:rPr>
            </w:pPr>
            <w:r w:rsidRPr="003B3816">
              <w:rPr>
                <w:i/>
                <w:iCs/>
                <w:sz w:val="18"/>
                <w:szCs w:val="18"/>
              </w:rPr>
              <w:t>l</w:t>
            </w:r>
            <w:r w:rsidRPr="003B3816">
              <w:rPr>
                <w:i/>
                <w:iCs/>
                <w:sz w:val="18"/>
                <w:szCs w:val="18"/>
                <w:vertAlign w:val="subscript"/>
              </w:rPr>
              <w:t>1</w:t>
            </w:r>
          </w:p>
        </w:tc>
        <w:tc>
          <w:tcPr>
            <w:tcW w:w="5386" w:type="dxa"/>
            <w:vAlign w:val="center"/>
          </w:tcPr>
          <w:p w14:paraId="07AEEC6A" w14:textId="77777777" w:rsidR="003B3816" w:rsidRPr="003B3816" w:rsidRDefault="003B3816" w:rsidP="009E13BB">
            <w:pPr>
              <w:spacing w:line="240" w:lineRule="auto"/>
              <w:jc w:val="both"/>
              <w:rPr>
                <w:sz w:val="18"/>
                <w:szCs w:val="18"/>
              </w:rPr>
            </w:pPr>
            <w:r w:rsidRPr="003B3816">
              <w:rPr>
                <w:sz w:val="18"/>
                <w:szCs w:val="18"/>
              </w:rPr>
              <w:t xml:space="preserve">Height of the enclosure at </w:t>
            </w:r>
            <w:del w:id="649" w:author="Theodoros Grigoratos" w:date="2022-11-29T13:41:00Z">
              <w:r w:rsidRPr="003B3816" w:rsidDel="009E13BB">
                <w:rPr>
                  <w:sz w:val="18"/>
                  <w:szCs w:val="18"/>
                </w:rPr>
                <w:delText xml:space="preserve">plane </w:delText>
              </w:r>
            </w:del>
            <w:ins w:id="650" w:author="Theodoros Grigoratos" w:date="2022-11-29T13:41:00Z">
              <w:r w:rsidR="009E13BB">
                <w:rPr>
                  <w:sz w:val="18"/>
                  <w:szCs w:val="18"/>
                </w:rPr>
                <w:t>P</w:t>
              </w:r>
              <w:r w:rsidR="009E13BB" w:rsidRPr="003B3816">
                <w:rPr>
                  <w:sz w:val="18"/>
                  <w:szCs w:val="18"/>
                </w:rPr>
                <w:t xml:space="preserve">lane </w:t>
              </w:r>
            </w:ins>
            <w:r w:rsidRPr="003B3816">
              <w:rPr>
                <w:sz w:val="18"/>
                <w:szCs w:val="18"/>
              </w:rPr>
              <w:t xml:space="preserve">C </w:t>
            </w:r>
          </w:p>
        </w:tc>
        <w:tc>
          <w:tcPr>
            <w:tcW w:w="850" w:type="dxa"/>
            <w:vAlign w:val="center"/>
          </w:tcPr>
          <w:p w14:paraId="5CB062FE"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10C23F11" w14:textId="77777777" w:rsidTr="00990B2F">
        <w:trPr>
          <w:cantSplit/>
          <w:trHeight w:val="357"/>
          <w:jc w:val="center"/>
        </w:trPr>
        <w:tc>
          <w:tcPr>
            <w:tcW w:w="1134" w:type="dxa"/>
            <w:vAlign w:val="center"/>
          </w:tcPr>
          <w:p w14:paraId="283FDCEA" w14:textId="77777777" w:rsidR="003B3816" w:rsidRPr="003B3816" w:rsidRDefault="003B3816" w:rsidP="00A64B42">
            <w:pPr>
              <w:spacing w:line="240" w:lineRule="auto"/>
              <w:jc w:val="center"/>
              <w:rPr>
                <w:i/>
                <w:iCs/>
                <w:sz w:val="18"/>
                <w:szCs w:val="18"/>
              </w:rPr>
            </w:pPr>
            <w:r w:rsidRPr="003B3816">
              <w:rPr>
                <w:i/>
                <w:iCs/>
                <w:sz w:val="18"/>
                <w:szCs w:val="18"/>
              </w:rPr>
              <w:t>l</w:t>
            </w:r>
            <w:r w:rsidRPr="003B3816">
              <w:rPr>
                <w:i/>
                <w:iCs/>
                <w:sz w:val="18"/>
                <w:szCs w:val="18"/>
                <w:vertAlign w:val="subscript"/>
              </w:rPr>
              <w:t>2</w:t>
            </w:r>
          </w:p>
        </w:tc>
        <w:tc>
          <w:tcPr>
            <w:tcW w:w="5386" w:type="dxa"/>
            <w:vAlign w:val="center"/>
          </w:tcPr>
          <w:p w14:paraId="350AD38D" w14:textId="77777777" w:rsidR="003B3816" w:rsidRPr="003B3816" w:rsidRDefault="003B3816" w:rsidP="009E13BB">
            <w:pPr>
              <w:spacing w:line="240" w:lineRule="auto"/>
              <w:jc w:val="both"/>
              <w:rPr>
                <w:sz w:val="18"/>
                <w:szCs w:val="18"/>
              </w:rPr>
            </w:pPr>
            <w:r w:rsidRPr="003B3816">
              <w:rPr>
                <w:sz w:val="18"/>
                <w:szCs w:val="18"/>
              </w:rPr>
              <w:t xml:space="preserve">Depth of the enclosure at </w:t>
            </w:r>
            <w:del w:id="651" w:author="Theodoros Grigoratos" w:date="2022-11-29T13:41:00Z">
              <w:r w:rsidRPr="003B3816" w:rsidDel="009E13BB">
                <w:rPr>
                  <w:sz w:val="18"/>
                  <w:szCs w:val="18"/>
                </w:rPr>
                <w:delText xml:space="preserve">plane </w:delText>
              </w:r>
            </w:del>
            <w:ins w:id="652" w:author="Theodoros Grigoratos" w:date="2022-11-29T13:41:00Z">
              <w:r w:rsidR="009E13BB">
                <w:rPr>
                  <w:sz w:val="18"/>
                  <w:szCs w:val="18"/>
                </w:rPr>
                <w:t>P</w:t>
              </w:r>
              <w:r w:rsidR="009E13BB" w:rsidRPr="003B3816">
                <w:rPr>
                  <w:sz w:val="18"/>
                  <w:szCs w:val="18"/>
                </w:rPr>
                <w:t xml:space="preserve">lane </w:t>
              </w:r>
            </w:ins>
            <w:r w:rsidRPr="003B3816">
              <w:rPr>
                <w:sz w:val="18"/>
                <w:szCs w:val="18"/>
              </w:rPr>
              <w:t>C</w:t>
            </w:r>
          </w:p>
        </w:tc>
        <w:tc>
          <w:tcPr>
            <w:tcW w:w="850" w:type="dxa"/>
            <w:vAlign w:val="center"/>
          </w:tcPr>
          <w:p w14:paraId="7B629A31"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0EEA9CD9" w14:textId="77777777" w:rsidTr="00990B2F">
        <w:trPr>
          <w:cantSplit/>
          <w:trHeight w:val="357"/>
          <w:jc w:val="center"/>
        </w:trPr>
        <w:tc>
          <w:tcPr>
            <w:tcW w:w="1134" w:type="dxa"/>
            <w:vAlign w:val="center"/>
          </w:tcPr>
          <w:p w14:paraId="06FA2CFF" w14:textId="77777777" w:rsidR="003B3816" w:rsidRPr="003B3816" w:rsidRDefault="003B3816" w:rsidP="00A64B42">
            <w:pPr>
              <w:spacing w:line="240" w:lineRule="auto"/>
              <w:jc w:val="center"/>
              <w:rPr>
                <w:i/>
                <w:iCs/>
                <w:sz w:val="18"/>
                <w:szCs w:val="18"/>
                <w:lang w:val="en-US"/>
              </w:rPr>
            </w:pPr>
            <w:r w:rsidRPr="003B3816">
              <w:rPr>
                <w:i/>
                <w:iCs/>
                <w:sz w:val="18"/>
                <w:szCs w:val="18"/>
              </w:rPr>
              <w:t>L</w:t>
            </w:r>
            <w:r w:rsidRPr="003B3816">
              <w:rPr>
                <w:i/>
                <w:iCs/>
                <w:sz w:val="18"/>
                <w:szCs w:val="18"/>
                <w:vertAlign w:val="subscript"/>
              </w:rPr>
              <w:t>1</w:t>
            </w:r>
          </w:p>
        </w:tc>
        <w:tc>
          <w:tcPr>
            <w:tcW w:w="5386" w:type="dxa"/>
            <w:vAlign w:val="center"/>
          </w:tcPr>
          <w:p w14:paraId="469CE07E" w14:textId="77777777" w:rsidR="003B3816" w:rsidRPr="003B3816" w:rsidRDefault="003B3816" w:rsidP="00A64B42">
            <w:pPr>
              <w:spacing w:line="240" w:lineRule="auto"/>
              <w:jc w:val="both"/>
              <w:rPr>
                <w:sz w:val="18"/>
                <w:szCs w:val="18"/>
              </w:rPr>
            </w:pPr>
            <w:r w:rsidRPr="003B3816">
              <w:rPr>
                <w:sz w:val="18"/>
                <w:szCs w:val="18"/>
              </w:rPr>
              <w:t>Minimum length of the straight duct upstream of the inlet of the brake enclosure</w:t>
            </w:r>
          </w:p>
        </w:tc>
        <w:tc>
          <w:tcPr>
            <w:tcW w:w="850" w:type="dxa"/>
            <w:vAlign w:val="center"/>
          </w:tcPr>
          <w:p w14:paraId="0B5D21E9"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2619C57F" w14:textId="77777777" w:rsidTr="00990B2F">
        <w:trPr>
          <w:cantSplit/>
          <w:trHeight w:val="357"/>
          <w:jc w:val="center"/>
        </w:trPr>
        <w:tc>
          <w:tcPr>
            <w:tcW w:w="1134" w:type="dxa"/>
            <w:vAlign w:val="center"/>
          </w:tcPr>
          <w:p w14:paraId="598FE2F5" w14:textId="77777777" w:rsidR="003B3816" w:rsidRPr="003B3816" w:rsidRDefault="003B3816" w:rsidP="00A64B42">
            <w:pPr>
              <w:spacing w:line="240" w:lineRule="auto"/>
              <w:jc w:val="center"/>
              <w:rPr>
                <w:i/>
                <w:iCs/>
                <w:sz w:val="18"/>
                <w:szCs w:val="18"/>
              </w:rPr>
            </w:pPr>
            <w:r w:rsidRPr="003B3816">
              <w:rPr>
                <w:i/>
                <w:iCs/>
                <w:sz w:val="18"/>
                <w:szCs w:val="18"/>
              </w:rPr>
              <w:lastRenderedPageBreak/>
              <w:t>L</w:t>
            </w:r>
            <w:r w:rsidRPr="003B3816">
              <w:rPr>
                <w:i/>
                <w:iCs/>
                <w:sz w:val="18"/>
                <w:szCs w:val="18"/>
                <w:vertAlign w:val="subscript"/>
              </w:rPr>
              <w:t>2</w:t>
            </w:r>
          </w:p>
        </w:tc>
        <w:tc>
          <w:tcPr>
            <w:tcW w:w="5386" w:type="dxa"/>
            <w:vAlign w:val="center"/>
          </w:tcPr>
          <w:p w14:paraId="0002BEB4" w14:textId="77777777" w:rsidR="003B3816" w:rsidRPr="003B3816" w:rsidRDefault="003B3816" w:rsidP="00A64B42">
            <w:pPr>
              <w:spacing w:line="240" w:lineRule="auto"/>
              <w:jc w:val="both"/>
              <w:rPr>
                <w:sz w:val="18"/>
                <w:szCs w:val="18"/>
              </w:rPr>
            </w:pPr>
            <w:r w:rsidRPr="003B3816">
              <w:rPr>
                <w:sz w:val="18"/>
                <w:szCs w:val="18"/>
              </w:rPr>
              <w:t xml:space="preserve">Minimum length </w:t>
            </w:r>
            <w:r w:rsidRPr="003B3816">
              <w:rPr>
                <w:noProof/>
                <w:sz w:val="18"/>
                <w:szCs w:val="18"/>
                <w:lang w:eastAsia="de-DE"/>
              </w:rPr>
              <w:t xml:space="preserve">of the straight duct </w:t>
            </w:r>
            <w:r w:rsidRPr="003B3816">
              <w:rPr>
                <w:sz w:val="18"/>
                <w:szCs w:val="18"/>
              </w:rPr>
              <w:t xml:space="preserve">from the last disturbance upstream of the sampling plane </w:t>
            </w:r>
            <w:r w:rsidRPr="003B3816">
              <w:rPr>
                <w:sz w:val="18"/>
                <w:szCs w:val="18"/>
                <w:lang w:val="en-GB"/>
              </w:rPr>
              <w:t>to the sampling plane</w:t>
            </w:r>
          </w:p>
        </w:tc>
        <w:tc>
          <w:tcPr>
            <w:tcW w:w="850" w:type="dxa"/>
            <w:vAlign w:val="center"/>
          </w:tcPr>
          <w:p w14:paraId="045AAFE0"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04B8AA79" w14:textId="77777777" w:rsidTr="00990B2F">
        <w:trPr>
          <w:cantSplit/>
          <w:trHeight w:val="357"/>
          <w:jc w:val="center"/>
        </w:trPr>
        <w:tc>
          <w:tcPr>
            <w:tcW w:w="1134" w:type="dxa"/>
            <w:vAlign w:val="center"/>
          </w:tcPr>
          <w:p w14:paraId="45BA6563" w14:textId="77777777" w:rsidR="003B3816" w:rsidRPr="003B3816" w:rsidRDefault="003B3816" w:rsidP="00A64B42">
            <w:pPr>
              <w:spacing w:line="240" w:lineRule="auto"/>
              <w:jc w:val="center"/>
              <w:rPr>
                <w:i/>
                <w:iCs/>
                <w:sz w:val="18"/>
                <w:szCs w:val="18"/>
              </w:rPr>
            </w:pPr>
            <w:r w:rsidRPr="003B3816">
              <w:rPr>
                <w:i/>
                <w:iCs/>
                <w:sz w:val="18"/>
                <w:szCs w:val="18"/>
              </w:rPr>
              <w:t>L</w:t>
            </w:r>
            <w:r w:rsidRPr="003B3816">
              <w:rPr>
                <w:i/>
                <w:iCs/>
                <w:sz w:val="18"/>
                <w:szCs w:val="18"/>
                <w:vertAlign w:val="subscript"/>
              </w:rPr>
              <w:t>3</w:t>
            </w:r>
          </w:p>
        </w:tc>
        <w:tc>
          <w:tcPr>
            <w:tcW w:w="5386" w:type="dxa"/>
            <w:vAlign w:val="center"/>
          </w:tcPr>
          <w:p w14:paraId="1AD055F1" w14:textId="77777777" w:rsidR="003B3816" w:rsidRPr="003B3816" w:rsidRDefault="003B3816" w:rsidP="00A64B42">
            <w:pPr>
              <w:spacing w:line="240" w:lineRule="auto"/>
              <w:jc w:val="both"/>
              <w:rPr>
                <w:sz w:val="18"/>
                <w:szCs w:val="18"/>
              </w:rPr>
            </w:pPr>
            <w:r w:rsidRPr="003B3816">
              <w:rPr>
                <w:sz w:val="18"/>
                <w:szCs w:val="18"/>
              </w:rPr>
              <w:t xml:space="preserve">Minimum length </w:t>
            </w:r>
            <w:r w:rsidRPr="003B3816">
              <w:rPr>
                <w:noProof/>
                <w:sz w:val="18"/>
                <w:szCs w:val="18"/>
                <w:lang w:eastAsia="de-DE"/>
              </w:rPr>
              <w:t xml:space="preserve">of the straight duct </w:t>
            </w:r>
            <w:r w:rsidRPr="003B3816">
              <w:rPr>
                <w:sz w:val="18"/>
                <w:szCs w:val="18"/>
                <w:lang w:val="en-GB"/>
              </w:rPr>
              <w:t xml:space="preserve">from the sampling plane </w:t>
            </w:r>
            <w:r w:rsidRPr="003B3816">
              <w:rPr>
                <w:sz w:val="18"/>
                <w:szCs w:val="18"/>
              </w:rPr>
              <w:t>to the next disturbance downstream of the sampling plane</w:t>
            </w:r>
          </w:p>
        </w:tc>
        <w:tc>
          <w:tcPr>
            <w:tcW w:w="850" w:type="dxa"/>
            <w:vAlign w:val="center"/>
          </w:tcPr>
          <w:p w14:paraId="457DC343"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5519060A" w14:textId="77777777" w:rsidTr="00990B2F">
        <w:trPr>
          <w:cantSplit/>
          <w:trHeight w:val="357"/>
          <w:jc w:val="center"/>
        </w:trPr>
        <w:tc>
          <w:tcPr>
            <w:tcW w:w="1134" w:type="dxa"/>
            <w:vAlign w:val="center"/>
          </w:tcPr>
          <w:p w14:paraId="3B70A239" w14:textId="77777777" w:rsidR="003B3816" w:rsidRPr="003B3816" w:rsidRDefault="003B3816" w:rsidP="00A64B42">
            <w:pPr>
              <w:spacing w:line="240" w:lineRule="auto"/>
              <w:jc w:val="center"/>
              <w:rPr>
                <w:i/>
                <w:iCs/>
                <w:sz w:val="18"/>
                <w:szCs w:val="18"/>
              </w:rPr>
            </w:pPr>
            <w:r w:rsidRPr="003B3816">
              <w:rPr>
                <w:i/>
                <w:iCs/>
                <w:sz w:val="18"/>
                <w:szCs w:val="18"/>
              </w:rPr>
              <w:t>L</w:t>
            </w:r>
            <w:r w:rsidRPr="003B3816">
              <w:rPr>
                <w:i/>
                <w:iCs/>
                <w:sz w:val="18"/>
                <w:szCs w:val="18"/>
                <w:vertAlign w:val="subscript"/>
              </w:rPr>
              <w:t>4</w:t>
            </w:r>
          </w:p>
        </w:tc>
        <w:tc>
          <w:tcPr>
            <w:tcW w:w="5386" w:type="dxa"/>
            <w:vAlign w:val="center"/>
          </w:tcPr>
          <w:p w14:paraId="6B0C3C5F" w14:textId="77777777" w:rsidR="003B3816" w:rsidRPr="003B3816" w:rsidRDefault="003B3816" w:rsidP="00A64B42">
            <w:pPr>
              <w:spacing w:line="240" w:lineRule="auto"/>
              <w:jc w:val="both"/>
              <w:rPr>
                <w:sz w:val="18"/>
                <w:szCs w:val="18"/>
              </w:rPr>
            </w:pPr>
            <w:r w:rsidRPr="003B3816">
              <w:rPr>
                <w:sz w:val="18"/>
                <w:szCs w:val="18"/>
              </w:rPr>
              <w:t xml:space="preserve">Minimum length </w:t>
            </w:r>
            <w:r w:rsidRPr="003B3816">
              <w:rPr>
                <w:noProof/>
                <w:sz w:val="18"/>
                <w:szCs w:val="18"/>
                <w:lang w:eastAsia="de-DE"/>
              </w:rPr>
              <w:t xml:space="preserve">of the straight duct </w:t>
            </w:r>
            <w:r w:rsidRPr="003B3816">
              <w:rPr>
                <w:sz w:val="18"/>
                <w:szCs w:val="18"/>
              </w:rPr>
              <w:t xml:space="preserve">from the last disturbance upstream of the airflow measurement element </w:t>
            </w:r>
            <w:r w:rsidRPr="003B3816">
              <w:rPr>
                <w:sz w:val="18"/>
                <w:szCs w:val="18"/>
                <w:lang w:val="en-GB"/>
              </w:rPr>
              <w:t>to the airflow measurement element</w:t>
            </w:r>
          </w:p>
        </w:tc>
        <w:tc>
          <w:tcPr>
            <w:tcW w:w="850" w:type="dxa"/>
            <w:vAlign w:val="center"/>
          </w:tcPr>
          <w:p w14:paraId="4F74F648"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36D9F6CF" w14:textId="77777777" w:rsidTr="00990B2F">
        <w:trPr>
          <w:cantSplit/>
          <w:trHeight w:val="357"/>
          <w:jc w:val="center"/>
        </w:trPr>
        <w:tc>
          <w:tcPr>
            <w:tcW w:w="1134" w:type="dxa"/>
            <w:vAlign w:val="center"/>
          </w:tcPr>
          <w:p w14:paraId="3C099E53" w14:textId="77777777" w:rsidR="003B3816" w:rsidRPr="003B3816" w:rsidRDefault="003B3816" w:rsidP="00A64B42">
            <w:pPr>
              <w:spacing w:line="240" w:lineRule="auto"/>
              <w:jc w:val="center"/>
              <w:rPr>
                <w:i/>
                <w:iCs/>
                <w:sz w:val="18"/>
                <w:szCs w:val="18"/>
              </w:rPr>
            </w:pPr>
            <w:r w:rsidRPr="003B3816">
              <w:rPr>
                <w:i/>
                <w:iCs/>
                <w:sz w:val="18"/>
                <w:szCs w:val="18"/>
              </w:rPr>
              <w:t>L</w:t>
            </w:r>
            <w:r w:rsidRPr="003B3816">
              <w:rPr>
                <w:i/>
                <w:iCs/>
                <w:sz w:val="18"/>
                <w:szCs w:val="18"/>
                <w:vertAlign w:val="subscript"/>
              </w:rPr>
              <w:t>5</w:t>
            </w:r>
          </w:p>
        </w:tc>
        <w:tc>
          <w:tcPr>
            <w:tcW w:w="5386" w:type="dxa"/>
            <w:vAlign w:val="center"/>
          </w:tcPr>
          <w:p w14:paraId="580BB72F" w14:textId="77777777" w:rsidR="003B3816" w:rsidRPr="003B3816" w:rsidRDefault="003B3816" w:rsidP="00A64B42">
            <w:pPr>
              <w:spacing w:line="240" w:lineRule="auto"/>
              <w:jc w:val="both"/>
              <w:rPr>
                <w:sz w:val="18"/>
                <w:szCs w:val="18"/>
              </w:rPr>
            </w:pPr>
            <w:r w:rsidRPr="003B3816">
              <w:rPr>
                <w:sz w:val="18"/>
                <w:szCs w:val="18"/>
              </w:rPr>
              <w:t xml:space="preserve">Minimum length </w:t>
            </w:r>
            <w:r w:rsidRPr="003B3816">
              <w:rPr>
                <w:noProof/>
                <w:sz w:val="18"/>
                <w:szCs w:val="18"/>
                <w:lang w:eastAsia="de-DE"/>
              </w:rPr>
              <w:t xml:space="preserve">of the straight duct </w:t>
            </w:r>
            <w:r w:rsidRPr="003B3816">
              <w:rPr>
                <w:sz w:val="18"/>
                <w:szCs w:val="18"/>
                <w:lang w:val="en-GB"/>
              </w:rPr>
              <w:t>from the airflow measurement element</w:t>
            </w:r>
            <w:r w:rsidR="00924796">
              <w:rPr>
                <w:sz w:val="18"/>
                <w:szCs w:val="18"/>
              </w:rPr>
              <w:t xml:space="preserve"> to the next disturbance</w:t>
            </w:r>
          </w:p>
        </w:tc>
        <w:tc>
          <w:tcPr>
            <w:tcW w:w="850" w:type="dxa"/>
            <w:vAlign w:val="center"/>
          </w:tcPr>
          <w:p w14:paraId="547F6887"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42B3A6E1" w14:textId="77777777" w:rsidTr="00990B2F">
        <w:trPr>
          <w:cantSplit/>
          <w:trHeight w:val="357"/>
          <w:jc w:val="center"/>
        </w:trPr>
        <w:tc>
          <w:tcPr>
            <w:tcW w:w="1134" w:type="dxa"/>
            <w:vAlign w:val="center"/>
          </w:tcPr>
          <w:p w14:paraId="62DE2F06" w14:textId="77777777" w:rsidR="003B3816" w:rsidRPr="003B3816" w:rsidRDefault="003B3816" w:rsidP="00A64B42">
            <w:pPr>
              <w:spacing w:line="240" w:lineRule="auto"/>
              <w:jc w:val="center"/>
              <w:rPr>
                <w:i/>
                <w:iCs/>
                <w:sz w:val="18"/>
                <w:szCs w:val="18"/>
                <w:lang w:val="el-GR"/>
              </w:rPr>
            </w:pPr>
            <w:r w:rsidRPr="003B3816">
              <w:rPr>
                <w:i/>
                <w:iCs/>
                <w:sz w:val="18"/>
                <w:szCs w:val="18"/>
                <w:lang w:val="el-GR"/>
              </w:rPr>
              <w:t>μ</w:t>
            </w:r>
          </w:p>
        </w:tc>
        <w:tc>
          <w:tcPr>
            <w:tcW w:w="5386" w:type="dxa"/>
            <w:vAlign w:val="center"/>
          </w:tcPr>
          <w:p w14:paraId="00BEF27E" w14:textId="77777777" w:rsidR="003B3816" w:rsidRPr="003B3816" w:rsidRDefault="003B3816" w:rsidP="00A64B42">
            <w:pPr>
              <w:spacing w:line="240" w:lineRule="auto"/>
              <w:jc w:val="both"/>
              <w:rPr>
                <w:sz w:val="18"/>
                <w:szCs w:val="18"/>
                <w:lang w:val="en-IE"/>
              </w:rPr>
            </w:pPr>
            <w:r w:rsidRPr="003B3816">
              <w:rPr>
                <w:sz w:val="18"/>
                <w:szCs w:val="18"/>
              </w:rPr>
              <w:t>Average by distance friction variable for disc brakes</w:t>
            </w:r>
            <w:r w:rsidRPr="003B3816">
              <w:rPr>
                <w:sz w:val="18"/>
                <w:szCs w:val="18"/>
                <w:lang w:val="en-IE"/>
              </w:rPr>
              <w:t xml:space="preserve"> (Friction Coefficient)</w:t>
            </w:r>
          </w:p>
        </w:tc>
        <w:tc>
          <w:tcPr>
            <w:tcW w:w="850" w:type="dxa"/>
            <w:vAlign w:val="center"/>
          </w:tcPr>
          <w:p w14:paraId="3869822C"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4E29EF18" w14:textId="77777777" w:rsidTr="00990B2F">
        <w:trPr>
          <w:cantSplit/>
          <w:trHeight w:val="357"/>
          <w:jc w:val="center"/>
        </w:trPr>
        <w:tc>
          <w:tcPr>
            <w:tcW w:w="1134" w:type="dxa"/>
            <w:vAlign w:val="center"/>
          </w:tcPr>
          <w:p w14:paraId="0115E354" w14:textId="77777777" w:rsidR="003B3816" w:rsidRPr="003B3816" w:rsidRDefault="003B3816" w:rsidP="00A64B42">
            <w:pPr>
              <w:spacing w:line="240" w:lineRule="auto"/>
              <w:jc w:val="center"/>
              <w:rPr>
                <w:i/>
                <w:iCs/>
                <w:sz w:val="18"/>
                <w:szCs w:val="18"/>
              </w:rPr>
            </w:pPr>
            <w:r w:rsidRPr="003B3816">
              <w:rPr>
                <w:i/>
                <w:iCs/>
                <w:sz w:val="18"/>
                <w:szCs w:val="18"/>
              </w:rPr>
              <w:t>M</w:t>
            </w:r>
            <w:r w:rsidRPr="003B3816">
              <w:rPr>
                <w:i/>
                <w:iCs/>
                <w:sz w:val="18"/>
                <w:szCs w:val="18"/>
                <w:vertAlign w:val="subscript"/>
              </w:rPr>
              <w:t>Mix</w:t>
            </w:r>
          </w:p>
        </w:tc>
        <w:tc>
          <w:tcPr>
            <w:tcW w:w="5386" w:type="dxa"/>
            <w:vAlign w:val="center"/>
          </w:tcPr>
          <w:p w14:paraId="3FBEBBF9" w14:textId="77777777" w:rsidR="003B3816" w:rsidRPr="003B3816" w:rsidRDefault="003B3816" w:rsidP="00A64B42">
            <w:pPr>
              <w:spacing w:line="240" w:lineRule="auto"/>
              <w:jc w:val="both"/>
              <w:rPr>
                <w:sz w:val="18"/>
                <w:szCs w:val="18"/>
              </w:rPr>
            </w:pPr>
            <w:r w:rsidRPr="003B3816">
              <w:rPr>
                <w:sz w:val="18"/>
                <w:szCs w:val="18"/>
              </w:rPr>
              <w:t>The molar mass of air in the balance room</w:t>
            </w:r>
          </w:p>
        </w:tc>
        <w:tc>
          <w:tcPr>
            <w:tcW w:w="850" w:type="dxa"/>
            <w:vAlign w:val="center"/>
          </w:tcPr>
          <w:p w14:paraId="133E0A9D" w14:textId="77777777" w:rsidR="003B3816" w:rsidRPr="003B3816" w:rsidRDefault="003B3816" w:rsidP="00A64B42">
            <w:pPr>
              <w:spacing w:line="240" w:lineRule="auto"/>
              <w:jc w:val="center"/>
              <w:rPr>
                <w:sz w:val="18"/>
                <w:szCs w:val="18"/>
              </w:rPr>
            </w:pPr>
            <w:r w:rsidRPr="003B3816">
              <w:rPr>
                <w:sz w:val="18"/>
                <w:szCs w:val="18"/>
              </w:rPr>
              <w:t>g/mol</w:t>
            </w:r>
          </w:p>
        </w:tc>
      </w:tr>
      <w:tr w:rsidR="00EF0770" w:rsidRPr="003B3816" w14:paraId="4DEAAE28" w14:textId="77777777" w:rsidTr="00990B2F">
        <w:trPr>
          <w:cantSplit/>
          <w:trHeight w:val="357"/>
          <w:jc w:val="center"/>
        </w:trPr>
        <w:tc>
          <w:tcPr>
            <w:tcW w:w="1134" w:type="dxa"/>
            <w:vAlign w:val="center"/>
          </w:tcPr>
          <w:p w14:paraId="39C63F31" w14:textId="77777777" w:rsidR="003B3816" w:rsidRPr="003B3816" w:rsidRDefault="003B3816" w:rsidP="00A64B42">
            <w:pPr>
              <w:spacing w:line="240" w:lineRule="auto"/>
              <w:jc w:val="center"/>
              <w:rPr>
                <w:i/>
                <w:iCs/>
                <w:sz w:val="18"/>
                <w:szCs w:val="18"/>
              </w:rPr>
            </w:pPr>
            <w:r w:rsidRPr="003B3816">
              <w:rPr>
                <w:i/>
                <w:iCs/>
                <w:sz w:val="18"/>
                <w:szCs w:val="18"/>
              </w:rPr>
              <w:t>M</w:t>
            </w:r>
            <w:r w:rsidRPr="003B3816">
              <w:rPr>
                <w:i/>
                <w:iCs/>
                <w:sz w:val="18"/>
                <w:szCs w:val="18"/>
                <w:vertAlign w:val="subscript"/>
              </w:rPr>
              <w:t>veh</w:t>
            </w:r>
          </w:p>
        </w:tc>
        <w:tc>
          <w:tcPr>
            <w:tcW w:w="5386" w:type="dxa"/>
            <w:vAlign w:val="center"/>
          </w:tcPr>
          <w:p w14:paraId="0572FB9E" w14:textId="77777777" w:rsidR="003B3816" w:rsidRPr="003B3816" w:rsidRDefault="003B3816" w:rsidP="00A64B42">
            <w:pPr>
              <w:spacing w:line="240" w:lineRule="auto"/>
              <w:jc w:val="both"/>
              <w:rPr>
                <w:sz w:val="18"/>
                <w:szCs w:val="18"/>
              </w:rPr>
            </w:pPr>
            <w:r w:rsidRPr="003B3816">
              <w:rPr>
                <w:sz w:val="18"/>
                <w:szCs w:val="18"/>
              </w:rPr>
              <w:t>Vehicle test mass to simulate on the dynamometer</w:t>
            </w:r>
          </w:p>
        </w:tc>
        <w:tc>
          <w:tcPr>
            <w:tcW w:w="850" w:type="dxa"/>
            <w:vAlign w:val="center"/>
          </w:tcPr>
          <w:p w14:paraId="272B9472" w14:textId="77777777" w:rsidR="003B3816" w:rsidRPr="003B3816" w:rsidRDefault="003B3816" w:rsidP="00A64B42">
            <w:pPr>
              <w:spacing w:line="240" w:lineRule="auto"/>
              <w:jc w:val="center"/>
              <w:rPr>
                <w:sz w:val="18"/>
                <w:szCs w:val="18"/>
              </w:rPr>
            </w:pPr>
            <w:r w:rsidRPr="003B3816">
              <w:rPr>
                <w:sz w:val="18"/>
                <w:szCs w:val="18"/>
              </w:rPr>
              <w:t>kg</w:t>
            </w:r>
          </w:p>
        </w:tc>
      </w:tr>
      <w:tr w:rsidR="00EF0770" w:rsidRPr="003B3816" w14:paraId="08F698AD" w14:textId="77777777" w:rsidTr="00990B2F">
        <w:trPr>
          <w:cantSplit/>
          <w:trHeight w:val="357"/>
          <w:jc w:val="center"/>
        </w:trPr>
        <w:tc>
          <w:tcPr>
            <w:tcW w:w="1134" w:type="dxa"/>
            <w:vAlign w:val="center"/>
          </w:tcPr>
          <w:p w14:paraId="3F281F14" w14:textId="77777777" w:rsidR="003B3816" w:rsidRPr="003B3816" w:rsidRDefault="003B3816" w:rsidP="00A64B42">
            <w:pPr>
              <w:spacing w:line="240" w:lineRule="auto"/>
              <w:jc w:val="center"/>
              <w:rPr>
                <w:i/>
                <w:iCs/>
                <w:sz w:val="18"/>
                <w:szCs w:val="18"/>
              </w:rPr>
            </w:pPr>
            <w:r w:rsidRPr="003B3816">
              <w:rPr>
                <w:i/>
                <w:iCs/>
                <w:sz w:val="18"/>
                <w:szCs w:val="18"/>
              </w:rPr>
              <w:t>ν</w:t>
            </w:r>
          </w:p>
        </w:tc>
        <w:tc>
          <w:tcPr>
            <w:tcW w:w="5386" w:type="dxa"/>
            <w:vAlign w:val="center"/>
          </w:tcPr>
          <w:p w14:paraId="013D2759" w14:textId="77777777" w:rsidR="003B3816" w:rsidRPr="003B3816" w:rsidRDefault="003B3816" w:rsidP="00A64B42">
            <w:pPr>
              <w:spacing w:line="240" w:lineRule="auto"/>
              <w:jc w:val="both"/>
              <w:rPr>
                <w:sz w:val="18"/>
                <w:szCs w:val="18"/>
              </w:rPr>
            </w:pPr>
            <w:r w:rsidRPr="003B3816">
              <w:rPr>
                <w:sz w:val="18"/>
                <w:szCs w:val="18"/>
              </w:rPr>
              <w:t>Kinematic viscosity of air</w:t>
            </w:r>
          </w:p>
        </w:tc>
        <w:tc>
          <w:tcPr>
            <w:tcW w:w="850" w:type="dxa"/>
            <w:vAlign w:val="center"/>
          </w:tcPr>
          <w:p w14:paraId="221B3615" w14:textId="77777777" w:rsidR="003B3816" w:rsidRPr="003B3816" w:rsidRDefault="003B3816" w:rsidP="00A64B42">
            <w:pPr>
              <w:spacing w:line="240" w:lineRule="auto"/>
              <w:jc w:val="center"/>
              <w:rPr>
                <w:sz w:val="18"/>
                <w:szCs w:val="18"/>
              </w:rPr>
            </w:pPr>
            <w:r w:rsidRPr="003B3816">
              <w:rPr>
                <w:sz w:val="18"/>
                <w:szCs w:val="18"/>
              </w:rPr>
              <w:t>m</w:t>
            </w:r>
            <w:r w:rsidRPr="003B3816">
              <w:rPr>
                <w:sz w:val="18"/>
                <w:szCs w:val="18"/>
                <w:vertAlign w:val="superscript"/>
              </w:rPr>
              <w:t>2</w:t>
            </w:r>
            <w:r w:rsidRPr="003B3816">
              <w:rPr>
                <w:sz w:val="18"/>
                <w:szCs w:val="18"/>
              </w:rPr>
              <w:t>/s</w:t>
            </w:r>
          </w:p>
        </w:tc>
      </w:tr>
      <w:tr w:rsidR="00EF0770" w:rsidRPr="003B3816" w14:paraId="6816B4FB" w14:textId="77777777" w:rsidTr="00990B2F">
        <w:trPr>
          <w:cantSplit/>
          <w:trHeight w:val="357"/>
          <w:jc w:val="center"/>
        </w:trPr>
        <w:tc>
          <w:tcPr>
            <w:tcW w:w="1134" w:type="dxa"/>
            <w:vAlign w:val="center"/>
          </w:tcPr>
          <w:p w14:paraId="774BEA0A" w14:textId="77777777" w:rsidR="003B3816" w:rsidRPr="003B3816" w:rsidRDefault="003B3816" w:rsidP="00A64B42">
            <w:pPr>
              <w:spacing w:line="240" w:lineRule="auto"/>
              <w:jc w:val="center"/>
              <w:rPr>
                <w:i/>
                <w:iCs/>
                <w:sz w:val="18"/>
                <w:szCs w:val="18"/>
              </w:rPr>
            </w:pPr>
            <w:r w:rsidRPr="003B3816">
              <w:rPr>
                <w:i/>
                <w:iCs/>
                <w:sz w:val="18"/>
                <w:szCs w:val="18"/>
              </w:rPr>
              <w:t>N</w:t>
            </w:r>
            <w:r w:rsidRPr="003B3816">
              <w:rPr>
                <w:i/>
                <w:iCs/>
                <w:sz w:val="18"/>
                <w:szCs w:val="18"/>
                <w:vertAlign w:val="subscript"/>
              </w:rPr>
              <w:t>in</w:t>
            </w:r>
            <w:r w:rsidRPr="003B3816">
              <w:rPr>
                <w:i/>
                <w:iCs/>
                <w:sz w:val="18"/>
                <w:szCs w:val="18"/>
              </w:rPr>
              <w:t>(d</w:t>
            </w:r>
            <w:r w:rsidRPr="003B3816">
              <w:rPr>
                <w:i/>
                <w:iCs/>
                <w:sz w:val="18"/>
                <w:szCs w:val="18"/>
                <w:vertAlign w:val="subscript"/>
              </w:rPr>
              <w:t>x</w:t>
            </w:r>
            <w:r w:rsidRPr="003B3816">
              <w:rPr>
                <w:i/>
                <w:iCs/>
                <w:sz w:val="18"/>
                <w:szCs w:val="18"/>
              </w:rPr>
              <w:t>)</w:t>
            </w:r>
          </w:p>
        </w:tc>
        <w:tc>
          <w:tcPr>
            <w:tcW w:w="5386" w:type="dxa"/>
            <w:vAlign w:val="center"/>
          </w:tcPr>
          <w:p w14:paraId="365E8B3D" w14:textId="77777777" w:rsidR="003B3816" w:rsidRPr="003B3816" w:rsidRDefault="003B3816" w:rsidP="00A64B42">
            <w:pPr>
              <w:spacing w:line="240" w:lineRule="auto"/>
              <w:jc w:val="both"/>
              <w:rPr>
                <w:sz w:val="18"/>
                <w:szCs w:val="18"/>
              </w:rPr>
            </w:pPr>
            <w:r w:rsidRPr="003B3816">
              <w:rPr>
                <w:sz w:val="18"/>
                <w:szCs w:val="18"/>
              </w:rPr>
              <w:t>Upstream PN concentration for particles of electrical mobility d</w:t>
            </w:r>
            <w:r w:rsidRPr="003B3816">
              <w:rPr>
                <w:sz w:val="18"/>
                <w:szCs w:val="18"/>
                <w:vertAlign w:val="subscript"/>
              </w:rPr>
              <w:t>x</w:t>
            </w:r>
          </w:p>
        </w:tc>
        <w:tc>
          <w:tcPr>
            <w:tcW w:w="850" w:type="dxa"/>
            <w:vAlign w:val="center"/>
          </w:tcPr>
          <w:p w14:paraId="6410804B" w14:textId="77777777" w:rsidR="003B3816" w:rsidRPr="003B3816" w:rsidRDefault="003B3816" w:rsidP="00A64B42">
            <w:pPr>
              <w:spacing w:line="240" w:lineRule="auto"/>
              <w:jc w:val="center"/>
              <w:rPr>
                <w:sz w:val="18"/>
                <w:szCs w:val="18"/>
              </w:rPr>
            </w:pPr>
            <w:r w:rsidRPr="003B3816">
              <w:rPr>
                <w:sz w:val="18"/>
                <w:szCs w:val="18"/>
              </w:rPr>
              <w:t>#/cm</w:t>
            </w:r>
            <w:r w:rsidRPr="003B3816">
              <w:rPr>
                <w:sz w:val="18"/>
                <w:szCs w:val="18"/>
                <w:vertAlign w:val="superscript"/>
              </w:rPr>
              <w:t>3</w:t>
            </w:r>
          </w:p>
        </w:tc>
      </w:tr>
      <w:tr w:rsidR="00EF0770" w:rsidRPr="003B3816" w14:paraId="03FF2DE4" w14:textId="77777777" w:rsidTr="00990B2F">
        <w:trPr>
          <w:cantSplit/>
          <w:trHeight w:val="357"/>
          <w:jc w:val="center"/>
        </w:trPr>
        <w:tc>
          <w:tcPr>
            <w:tcW w:w="1134" w:type="dxa"/>
            <w:vAlign w:val="center"/>
          </w:tcPr>
          <w:p w14:paraId="4A29E510" w14:textId="77777777" w:rsidR="003B3816" w:rsidRPr="003B3816" w:rsidRDefault="003B3816" w:rsidP="00A64B42">
            <w:pPr>
              <w:spacing w:line="240" w:lineRule="auto"/>
              <w:jc w:val="center"/>
              <w:rPr>
                <w:i/>
                <w:iCs/>
                <w:sz w:val="18"/>
                <w:szCs w:val="18"/>
              </w:rPr>
            </w:pPr>
            <w:r w:rsidRPr="003B3816">
              <w:rPr>
                <w:i/>
                <w:iCs/>
                <w:sz w:val="18"/>
                <w:szCs w:val="18"/>
              </w:rPr>
              <w:t>N</w:t>
            </w:r>
            <w:r w:rsidRPr="003B3816">
              <w:rPr>
                <w:i/>
                <w:iCs/>
                <w:sz w:val="18"/>
                <w:szCs w:val="18"/>
                <w:vertAlign w:val="subscript"/>
              </w:rPr>
              <w:t>out</w:t>
            </w:r>
            <w:r w:rsidRPr="003B3816">
              <w:rPr>
                <w:i/>
                <w:iCs/>
                <w:sz w:val="18"/>
                <w:szCs w:val="18"/>
              </w:rPr>
              <w:t>(d</w:t>
            </w:r>
            <w:r w:rsidRPr="003B3816">
              <w:rPr>
                <w:i/>
                <w:iCs/>
                <w:sz w:val="18"/>
                <w:szCs w:val="18"/>
                <w:vertAlign w:val="subscript"/>
              </w:rPr>
              <w:t>x</w:t>
            </w:r>
            <w:r w:rsidRPr="003B3816">
              <w:rPr>
                <w:i/>
                <w:iCs/>
                <w:sz w:val="18"/>
                <w:szCs w:val="18"/>
              </w:rPr>
              <w:t>)</w:t>
            </w:r>
          </w:p>
        </w:tc>
        <w:tc>
          <w:tcPr>
            <w:tcW w:w="5386" w:type="dxa"/>
            <w:vAlign w:val="center"/>
          </w:tcPr>
          <w:p w14:paraId="44457586" w14:textId="77777777" w:rsidR="003B3816" w:rsidRPr="003B3816" w:rsidRDefault="003B3816" w:rsidP="00A64B42">
            <w:pPr>
              <w:spacing w:line="240" w:lineRule="auto"/>
              <w:jc w:val="both"/>
              <w:rPr>
                <w:sz w:val="18"/>
                <w:szCs w:val="18"/>
              </w:rPr>
            </w:pPr>
            <w:r w:rsidRPr="003B3816">
              <w:rPr>
                <w:sz w:val="18"/>
                <w:szCs w:val="18"/>
              </w:rPr>
              <w:t>Downstream PN concentration for particles of electrical mobility d</w:t>
            </w:r>
            <w:r w:rsidRPr="003B3816">
              <w:rPr>
                <w:sz w:val="18"/>
                <w:szCs w:val="18"/>
                <w:vertAlign w:val="subscript"/>
              </w:rPr>
              <w:t>x</w:t>
            </w:r>
          </w:p>
        </w:tc>
        <w:tc>
          <w:tcPr>
            <w:tcW w:w="850" w:type="dxa"/>
            <w:vAlign w:val="center"/>
          </w:tcPr>
          <w:p w14:paraId="37BA5FEF" w14:textId="77777777" w:rsidR="003B3816" w:rsidRPr="003B3816" w:rsidRDefault="003B3816" w:rsidP="00A64B42">
            <w:pPr>
              <w:spacing w:line="240" w:lineRule="auto"/>
              <w:jc w:val="center"/>
              <w:rPr>
                <w:sz w:val="18"/>
                <w:szCs w:val="18"/>
              </w:rPr>
            </w:pPr>
            <w:r w:rsidRPr="003B3816">
              <w:rPr>
                <w:sz w:val="18"/>
                <w:szCs w:val="18"/>
              </w:rPr>
              <w:t>#/cm</w:t>
            </w:r>
            <w:r w:rsidRPr="003B3816">
              <w:rPr>
                <w:sz w:val="18"/>
                <w:szCs w:val="18"/>
                <w:vertAlign w:val="superscript"/>
              </w:rPr>
              <w:t>3</w:t>
            </w:r>
          </w:p>
        </w:tc>
      </w:tr>
      <w:tr w:rsidR="00EF0770" w:rsidRPr="003B3816" w14:paraId="1D2A8299" w14:textId="77777777" w:rsidTr="00990B2F">
        <w:trPr>
          <w:cantSplit/>
          <w:trHeight w:val="357"/>
          <w:jc w:val="center"/>
        </w:trPr>
        <w:tc>
          <w:tcPr>
            <w:tcW w:w="1134" w:type="dxa"/>
            <w:vAlign w:val="center"/>
          </w:tcPr>
          <w:p w14:paraId="6F90440A" w14:textId="77777777" w:rsidR="003B3816" w:rsidRPr="003B3816" w:rsidRDefault="003B3816" w:rsidP="00A64B42">
            <w:pPr>
              <w:spacing w:line="240" w:lineRule="auto"/>
              <w:jc w:val="center"/>
              <w:rPr>
                <w:i/>
                <w:iCs/>
                <w:sz w:val="18"/>
                <w:szCs w:val="18"/>
              </w:rPr>
            </w:pPr>
            <w:r w:rsidRPr="003B3816">
              <w:rPr>
                <w:i/>
                <w:iCs/>
                <w:sz w:val="18"/>
                <w:szCs w:val="18"/>
              </w:rPr>
              <w:t>NQ</w:t>
            </w:r>
          </w:p>
        </w:tc>
        <w:tc>
          <w:tcPr>
            <w:tcW w:w="5386" w:type="dxa"/>
            <w:vAlign w:val="center"/>
          </w:tcPr>
          <w:p w14:paraId="0C8F2707" w14:textId="77777777" w:rsidR="003B3816" w:rsidRPr="003B3816" w:rsidRDefault="003B3816" w:rsidP="00A64B42">
            <w:pPr>
              <w:spacing w:line="240" w:lineRule="auto"/>
              <w:jc w:val="both"/>
              <w:rPr>
                <w:sz w:val="18"/>
                <w:szCs w:val="18"/>
                <w:lang w:val="en-US"/>
              </w:rPr>
            </w:pPr>
            <w:r w:rsidRPr="003B3816">
              <w:rPr>
                <w:sz w:val="18"/>
                <w:szCs w:val="18"/>
              </w:rPr>
              <w:t>Average normalised cooling airflow</w:t>
            </w:r>
          </w:p>
        </w:tc>
        <w:tc>
          <w:tcPr>
            <w:tcW w:w="850" w:type="dxa"/>
            <w:vAlign w:val="center"/>
          </w:tcPr>
          <w:p w14:paraId="6AD8E087" w14:textId="77777777" w:rsidR="003B3816" w:rsidRPr="003B3816" w:rsidRDefault="003B3816" w:rsidP="00A64B42">
            <w:pPr>
              <w:spacing w:line="240" w:lineRule="auto"/>
              <w:jc w:val="center"/>
              <w:rPr>
                <w:sz w:val="18"/>
                <w:szCs w:val="18"/>
              </w:rPr>
            </w:pPr>
            <w:r w:rsidRPr="003B3816">
              <w:rPr>
                <w:i/>
                <w:sz w:val="18"/>
                <w:szCs w:val="18"/>
              </w:rPr>
              <w:t>N</w:t>
            </w:r>
            <w:r w:rsidRPr="003B3816">
              <w:rPr>
                <w:sz w:val="18"/>
                <w:szCs w:val="18"/>
              </w:rPr>
              <w:t>m³/h</w:t>
            </w:r>
          </w:p>
        </w:tc>
      </w:tr>
      <w:tr w:rsidR="00EF0770" w:rsidRPr="003B3816" w14:paraId="05D75523" w14:textId="77777777" w:rsidTr="00990B2F">
        <w:trPr>
          <w:cantSplit/>
          <w:trHeight w:val="357"/>
          <w:jc w:val="center"/>
        </w:trPr>
        <w:tc>
          <w:tcPr>
            <w:tcW w:w="1134" w:type="dxa"/>
            <w:shd w:val="clear" w:color="auto" w:fill="auto"/>
            <w:vAlign w:val="center"/>
          </w:tcPr>
          <w:p w14:paraId="02E0DC43" w14:textId="77777777" w:rsidR="003B3816" w:rsidRPr="003B3816" w:rsidRDefault="003B3816" w:rsidP="00A64B42">
            <w:pPr>
              <w:spacing w:line="240" w:lineRule="auto"/>
              <w:jc w:val="center"/>
              <w:rPr>
                <w:i/>
                <w:iCs/>
                <w:sz w:val="18"/>
                <w:szCs w:val="18"/>
              </w:rPr>
            </w:pPr>
            <w:r w:rsidRPr="003B3816">
              <w:rPr>
                <w:i/>
                <w:iCs/>
                <w:sz w:val="18"/>
                <w:szCs w:val="18"/>
              </w:rPr>
              <w:t>NQ</w:t>
            </w:r>
            <w:r w:rsidRPr="003B3816">
              <w:rPr>
                <w:i/>
                <w:iCs/>
                <w:sz w:val="18"/>
                <w:szCs w:val="18"/>
                <w:vertAlign w:val="subscript"/>
              </w:rPr>
              <w:t>PM2.5</w:t>
            </w:r>
          </w:p>
        </w:tc>
        <w:tc>
          <w:tcPr>
            <w:tcW w:w="5386" w:type="dxa"/>
            <w:shd w:val="clear" w:color="auto" w:fill="auto"/>
            <w:vAlign w:val="center"/>
          </w:tcPr>
          <w:p w14:paraId="076E9E0E" w14:textId="77777777" w:rsidR="003B3816" w:rsidRPr="003B3816" w:rsidRDefault="003B3816" w:rsidP="00A64B42">
            <w:pPr>
              <w:spacing w:line="240" w:lineRule="auto"/>
              <w:jc w:val="both"/>
              <w:rPr>
                <w:sz w:val="18"/>
                <w:szCs w:val="18"/>
              </w:rPr>
            </w:pPr>
            <w:r w:rsidRPr="003B3816">
              <w:rPr>
                <w:sz w:val="18"/>
                <w:szCs w:val="18"/>
              </w:rPr>
              <w:t>Average normalised PM</w:t>
            </w:r>
            <w:r w:rsidRPr="003B3816">
              <w:rPr>
                <w:sz w:val="18"/>
                <w:szCs w:val="18"/>
                <w:vertAlign w:val="subscript"/>
              </w:rPr>
              <w:t>2.5</w:t>
            </w:r>
            <w:r w:rsidRPr="003B3816">
              <w:rPr>
                <w:sz w:val="18"/>
                <w:szCs w:val="18"/>
              </w:rPr>
              <w:t xml:space="preserve"> sampling flow</w:t>
            </w:r>
          </w:p>
        </w:tc>
        <w:tc>
          <w:tcPr>
            <w:tcW w:w="850" w:type="dxa"/>
            <w:shd w:val="clear" w:color="auto" w:fill="auto"/>
            <w:vAlign w:val="center"/>
          </w:tcPr>
          <w:p w14:paraId="39B23CE8" w14:textId="77777777" w:rsidR="003B3816" w:rsidRPr="003B3816" w:rsidRDefault="003B3816" w:rsidP="00A64B42">
            <w:pPr>
              <w:spacing w:line="240" w:lineRule="auto"/>
              <w:jc w:val="center"/>
              <w:rPr>
                <w:sz w:val="18"/>
                <w:szCs w:val="18"/>
              </w:rPr>
            </w:pPr>
            <w:r w:rsidRPr="003B3816">
              <w:rPr>
                <w:i/>
                <w:sz w:val="18"/>
                <w:szCs w:val="18"/>
              </w:rPr>
              <w:t>N</w:t>
            </w:r>
            <w:r w:rsidRPr="003B3816">
              <w:rPr>
                <w:sz w:val="18"/>
                <w:szCs w:val="18"/>
              </w:rPr>
              <w:t>l/min</w:t>
            </w:r>
          </w:p>
        </w:tc>
      </w:tr>
      <w:tr w:rsidR="00EF0770" w:rsidRPr="003B3816" w14:paraId="3A4822B1" w14:textId="77777777" w:rsidTr="00990B2F">
        <w:trPr>
          <w:cantSplit/>
          <w:trHeight w:val="357"/>
          <w:jc w:val="center"/>
        </w:trPr>
        <w:tc>
          <w:tcPr>
            <w:tcW w:w="1134" w:type="dxa"/>
            <w:shd w:val="clear" w:color="auto" w:fill="auto"/>
            <w:vAlign w:val="center"/>
          </w:tcPr>
          <w:p w14:paraId="30E9C122" w14:textId="77777777" w:rsidR="003B3816" w:rsidRPr="003B3816" w:rsidRDefault="003B3816" w:rsidP="00A64B42">
            <w:pPr>
              <w:spacing w:line="240" w:lineRule="auto"/>
              <w:jc w:val="center"/>
              <w:rPr>
                <w:i/>
                <w:iCs/>
                <w:sz w:val="18"/>
                <w:szCs w:val="18"/>
              </w:rPr>
            </w:pPr>
            <w:r w:rsidRPr="003B3816">
              <w:rPr>
                <w:i/>
                <w:iCs/>
                <w:sz w:val="18"/>
                <w:szCs w:val="18"/>
              </w:rPr>
              <w:t>NQ</w:t>
            </w:r>
            <w:r w:rsidRPr="003B3816">
              <w:rPr>
                <w:i/>
                <w:iCs/>
                <w:sz w:val="18"/>
                <w:szCs w:val="18"/>
                <w:vertAlign w:val="subscript"/>
              </w:rPr>
              <w:t>PM10</w:t>
            </w:r>
          </w:p>
        </w:tc>
        <w:tc>
          <w:tcPr>
            <w:tcW w:w="5386" w:type="dxa"/>
            <w:shd w:val="clear" w:color="auto" w:fill="auto"/>
            <w:vAlign w:val="center"/>
          </w:tcPr>
          <w:p w14:paraId="12A30FA5" w14:textId="77777777" w:rsidR="003B3816" w:rsidRPr="003B3816" w:rsidRDefault="003B3816" w:rsidP="00A64B42">
            <w:pPr>
              <w:spacing w:line="240" w:lineRule="auto"/>
              <w:jc w:val="both"/>
              <w:rPr>
                <w:sz w:val="18"/>
                <w:szCs w:val="18"/>
              </w:rPr>
            </w:pPr>
            <w:r w:rsidRPr="003B3816">
              <w:rPr>
                <w:sz w:val="18"/>
                <w:szCs w:val="18"/>
              </w:rPr>
              <w:t>Average normalised PM</w:t>
            </w:r>
            <w:r w:rsidRPr="003B3816">
              <w:rPr>
                <w:sz w:val="18"/>
                <w:szCs w:val="18"/>
                <w:vertAlign w:val="subscript"/>
              </w:rPr>
              <w:t>10</w:t>
            </w:r>
            <w:r w:rsidRPr="003B3816">
              <w:rPr>
                <w:sz w:val="18"/>
                <w:szCs w:val="18"/>
              </w:rPr>
              <w:t xml:space="preserve"> sampling flow</w:t>
            </w:r>
          </w:p>
        </w:tc>
        <w:tc>
          <w:tcPr>
            <w:tcW w:w="850" w:type="dxa"/>
            <w:shd w:val="clear" w:color="auto" w:fill="auto"/>
            <w:vAlign w:val="center"/>
          </w:tcPr>
          <w:p w14:paraId="149BDBB3" w14:textId="77777777" w:rsidR="003B3816" w:rsidRPr="003B3816" w:rsidRDefault="003B3816" w:rsidP="00A64B42">
            <w:pPr>
              <w:spacing w:line="240" w:lineRule="auto"/>
              <w:jc w:val="center"/>
              <w:rPr>
                <w:sz w:val="18"/>
                <w:szCs w:val="18"/>
              </w:rPr>
            </w:pPr>
            <w:r w:rsidRPr="003B3816">
              <w:rPr>
                <w:i/>
                <w:sz w:val="18"/>
                <w:szCs w:val="18"/>
              </w:rPr>
              <w:t>N</w:t>
            </w:r>
            <w:r w:rsidRPr="003B3816">
              <w:rPr>
                <w:sz w:val="18"/>
                <w:szCs w:val="18"/>
              </w:rPr>
              <w:t>l/min</w:t>
            </w:r>
          </w:p>
        </w:tc>
      </w:tr>
      <w:tr w:rsidR="00EF0770" w:rsidRPr="003B3816" w14:paraId="4D0BB4D4" w14:textId="77777777" w:rsidTr="00990B2F">
        <w:trPr>
          <w:cantSplit/>
          <w:trHeight w:val="357"/>
          <w:jc w:val="center"/>
        </w:trPr>
        <w:tc>
          <w:tcPr>
            <w:tcW w:w="1134" w:type="dxa"/>
            <w:shd w:val="clear" w:color="auto" w:fill="auto"/>
            <w:vAlign w:val="center"/>
          </w:tcPr>
          <w:p w14:paraId="7C67B0C5" w14:textId="77777777" w:rsidR="003B3816" w:rsidRPr="003B3816" w:rsidRDefault="003B3816" w:rsidP="00A64B42">
            <w:pPr>
              <w:spacing w:line="240" w:lineRule="auto"/>
              <w:jc w:val="center"/>
              <w:rPr>
                <w:i/>
                <w:iCs/>
                <w:sz w:val="18"/>
                <w:szCs w:val="18"/>
              </w:rPr>
            </w:pPr>
            <w:r w:rsidRPr="003B3816">
              <w:rPr>
                <w:i/>
                <w:iCs/>
                <w:sz w:val="18"/>
                <w:szCs w:val="18"/>
              </w:rPr>
              <w:t>NQ</w:t>
            </w:r>
            <w:r w:rsidRPr="003B3816">
              <w:rPr>
                <w:i/>
                <w:iCs/>
                <w:sz w:val="18"/>
                <w:szCs w:val="18"/>
                <w:vertAlign w:val="subscript"/>
              </w:rPr>
              <w:t>TPN10</w:t>
            </w:r>
          </w:p>
        </w:tc>
        <w:tc>
          <w:tcPr>
            <w:tcW w:w="5386" w:type="dxa"/>
            <w:shd w:val="clear" w:color="auto" w:fill="auto"/>
            <w:vAlign w:val="center"/>
          </w:tcPr>
          <w:p w14:paraId="30F578EB" w14:textId="77777777" w:rsidR="003B3816" w:rsidRPr="003B3816" w:rsidRDefault="003B3816" w:rsidP="00A64B42">
            <w:pPr>
              <w:spacing w:line="240" w:lineRule="auto"/>
              <w:jc w:val="both"/>
              <w:rPr>
                <w:sz w:val="18"/>
                <w:szCs w:val="18"/>
              </w:rPr>
            </w:pPr>
            <w:r w:rsidRPr="003B3816">
              <w:rPr>
                <w:sz w:val="18"/>
                <w:szCs w:val="18"/>
              </w:rPr>
              <w:t>Average normalised TPN10 sampling flow</w:t>
            </w:r>
          </w:p>
        </w:tc>
        <w:tc>
          <w:tcPr>
            <w:tcW w:w="850" w:type="dxa"/>
            <w:shd w:val="clear" w:color="auto" w:fill="auto"/>
            <w:vAlign w:val="center"/>
          </w:tcPr>
          <w:p w14:paraId="542C92E1" w14:textId="77777777" w:rsidR="003B3816" w:rsidRPr="003B3816" w:rsidRDefault="003B3816" w:rsidP="00A64B42">
            <w:pPr>
              <w:spacing w:line="240" w:lineRule="auto"/>
              <w:jc w:val="center"/>
              <w:rPr>
                <w:sz w:val="18"/>
                <w:szCs w:val="18"/>
              </w:rPr>
            </w:pPr>
            <w:r w:rsidRPr="003B3816">
              <w:rPr>
                <w:i/>
                <w:sz w:val="18"/>
                <w:szCs w:val="18"/>
              </w:rPr>
              <w:t>N</w:t>
            </w:r>
            <w:r w:rsidRPr="003B3816">
              <w:rPr>
                <w:sz w:val="18"/>
                <w:szCs w:val="18"/>
              </w:rPr>
              <w:t>l/min</w:t>
            </w:r>
          </w:p>
        </w:tc>
      </w:tr>
      <w:tr w:rsidR="00EF0770" w:rsidRPr="003B3816" w14:paraId="08A261E2" w14:textId="77777777" w:rsidTr="00990B2F">
        <w:trPr>
          <w:cantSplit/>
          <w:trHeight w:val="357"/>
          <w:jc w:val="center"/>
        </w:trPr>
        <w:tc>
          <w:tcPr>
            <w:tcW w:w="1134" w:type="dxa"/>
            <w:vAlign w:val="center"/>
          </w:tcPr>
          <w:p w14:paraId="552502DB" w14:textId="77777777" w:rsidR="003B3816" w:rsidRPr="003B3816" w:rsidRDefault="003B3816" w:rsidP="00A64B42">
            <w:pPr>
              <w:spacing w:line="240" w:lineRule="auto"/>
              <w:jc w:val="center"/>
              <w:rPr>
                <w:i/>
                <w:iCs/>
                <w:sz w:val="18"/>
                <w:szCs w:val="18"/>
              </w:rPr>
            </w:pPr>
            <w:r w:rsidRPr="003B3816">
              <w:rPr>
                <w:i/>
                <w:iCs/>
                <w:sz w:val="18"/>
                <w:szCs w:val="18"/>
              </w:rPr>
              <w:t>NQ</w:t>
            </w:r>
            <w:r w:rsidRPr="003B3816">
              <w:rPr>
                <w:i/>
                <w:iCs/>
                <w:sz w:val="18"/>
                <w:szCs w:val="18"/>
                <w:vertAlign w:val="subscript"/>
              </w:rPr>
              <w:t>SPN10</w:t>
            </w:r>
          </w:p>
        </w:tc>
        <w:tc>
          <w:tcPr>
            <w:tcW w:w="5386" w:type="dxa"/>
            <w:vAlign w:val="center"/>
          </w:tcPr>
          <w:p w14:paraId="07EB5D3C" w14:textId="77777777" w:rsidR="003B3816" w:rsidRPr="003B3816" w:rsidRDefault="003B3816" w:rsidP="00A64B42">
            <w:pPr>
              <w:spacing w:line="240" w:lineRule="auto"/>
              <w:jc w:val="both"/>
              <w:rPr>
                <w:sz w:val="18"/>
                <w:szCs w:val="18"/>
              </w:rPr>
            </w:pPr>
            <w:r w:rsidRPr="003B3816">
              <w:rPr>
                <w:sz w:val="18"/>
                <w:szCs w:val="18"/>
              </w:rPr>
              <w:t>Average normalised SPN10 sampling flow</w:t>
            </w:r>
          </w:p>
        </w:tc>
        <w:tc>
          <w:tcPr>
            <w:tcW w:w="850" w:type="dxa"/>
            <w:vAlign w:val="center"/>
          </w:tcPr>
          <w:p w14:paraId="6B6479D2" w14:textId="77777777" w:rsidR="003B3816" w:rsidRPr="003B3816" w:rsidRDefault="003B3816" w:rsidP="00A64B42">
            <w:pPr>
              <w:spacing w:line="240" w:lineRule="auto"/>
              <w:jc w:val="center"/>
              <w:rPr>
                <w:sz w:val="18"/>
                <w:szCs w:val="18"/>
              </w:rPr>
            </w:pPr>
            <w:r w:rsidRPr="003B3816">
              <w:rPr>
                <w:i/>
                <w:sz w:val="18"/>
                <w:szCs w:val="18"/>
              </w:rPr>
              <w:t>N</w:t>
            </w:r>
            <w:r w:rsidRPr="003B3816">
              <w:rPr>
                <w:sz w:val="18"/>
                <w:szCs w:val="18"/>
              </w:rPr>
              <w:t>l/min</w:t>
            </w:r>
          </w:p>
        </w:tc>
      </w:tr>
      <w:tr w:rsidR="00EF0770" w:rsidRPr="003B3816" w14:paraId="425AFE5F" w14:textId="77777777" w:rsidTr="00990B2F">
        <w:trPr>
          <w:cantSplit/>
          <w:trHeight w:val="357"/>
          <w:jc w:val="center"/>
        </w:trPr>
        <w:tc>
          <w:tcPr>
            <w:tcW w:w="1134" w:type="dxa"/>
            <w:vAlign w:val="center"/>
          </w:tcPr>
          <w:p w14:paraId="5891C07D" w14:textId="77777777" w:rsidR="003B3816" w:rsidRPr="003B3816" w:rsidRDefault="003B3816" w:rsidP="00A64B42">
            <w:pPr>
              <w:spacing w:line="240" w:lineRule="auto"/>
              <w:jc w:val="center"/>
              <w:rPr>
                <w:i/>
                <w:iCs/>
                <w:sz w:val="18"/>
                <w:szCs w:val="18"/>
              </w:rPr>
            </w:pPr>
            <w:r w:rsidRPr="003B3816">
              <w:rPr>
                <w:i/>
                <w:iCs/>
                <w:sz w:val="18"/>
                <w:szCs w:val="18"/>
              </w:rPr>
              <w:t>NQ</w:t>
            </w:r>
            <w:r w:rsidRPr="003B3816">
              <w:rPr>
                <w:i/>
                <w:iCs/>
                <w:sz w:val="18"/>
                <w:szCs w:val="18"/>
                <w:vertAlign w:val="subscript"/>
              </w:rPr>
              <w:t>s</w:t>
            </w:r>
          </w:p>
        </w:tc>
        <w:tc>
          <w:tcPr>
            <w:tcW w:w="5386" w:type="dxa"/>
            <w:vAlign w:val="center"/>
          </w:tcPr>
          <w:p w14:paraId="6A926DC0" w14:textId="77777777" w:rsidR="003B3816" w:rsidRPr="003B3816" w:rsidRDefault="003B3816" w:rsidP="00A64B42">
            <w:pPr>
              <w:spacing w:line="240" w:lineRule="auto"/>
              <w:jc w:val="both"/>
              <w:rPr>
                <w:sz w:val="18"/>
                <w:szCs w:val="18"/>
              </w:rPr>
            </w:pPr>
            <w:r w:rsidRPr="003B3816">
              <w:rPr>
                <w:sz w:val="18"/>
                <w:szCs w:val="18"/>
              </w:rPr>
              <w:t xml:space="preserve">Average normalised airflow in the sampling nozzle </w:t>
            </w:r>
          </w:p>
        </w:tc>
        <w:tc>
          <w:tcPr>
            <w:tcW w:w="850" w:type="dxa"/>
            <w:vAlign w:val="center"/>
          </w:tcPr>
          <w:p w14:paraId="0E893FA3" w14:textId="77777777" w:rsidR="003B3816" w:rsidRPr="003B3816" w:rsidRDefault="003B3816" w:rsidP="00A64B42">
            <w:pPr>
              <w:spacing w:line="240" w:lineRule="auto"/>
              <w:jc w:val="center"/>
              <w:rPr>
                <w:sz w:val="18"/>
                <w:szCs w:val="18"/>
              </w:rPr>
            </w:pPr>
            <w:r w:rsidRPr="003B3816">
              <w:rPr>
                <w:i/>
                <w:sz w:val="18"/>
                <w:szCs w:val="18"/>
              </w:rPr>
              <w:t>N</w:t>
            </w:r>
            <w:r w:rsidRPr="003B3816">
              <w:rPr>
                <w:sz w:val="18"/>
                <w:szCs w:val="18"/>
              </w:rPr>
              <w:t>m³/h</w:t>
            </w:r>
          </w:p>
        </w:tc>
      </w:tr>
      <w:tr w:rsidR="00EF0770" w:rsidRPr="003B3816" w14:paraId="7B22CE00" w14:textId="77777777" w:rsidTr="00990B2F">
        <w:trPr>
          <w:cantSplit/>
          <w:trHeight w:val="357"/>
          <w:jc w:val="center"/>
        </w:trPr>
        <w:tc>
          <w:tcPr>
            <w:tcW w:w="1134" w:type="dxa"/>
            <w:vAlign w:val="center"/>
          </w:tcPr>
          <w:p w14:paraId="37DD5828" w14:textId="77777777" w:rsidR="003B3816" w:rsidRPr="003B3816" w:rsidRDefault="003B3816" w:rsidP="00A64B42">
            <w:pPr>
              <w:spacing w:line="240" w:lineRule="auto"/>
              <w:jc w:val="center"/>
              <w:rPr>
                <w:i/>
                <w:iCs/>
                <w:sz w:val="18"/>
                <w:szCs w:val="18"/>
              </w:rPr>
            </w:pPr>
            <w:r w:rsidRPr="003B3816">
              <w:rPr>
                <w:i/>
                <w:iCs/>
                <w:sz w:val="18"/>
                <w:szCs w:val="18"/>
              </w:rPr>
              <w:t>P</w:t>
            </w:r>
            <w:r w:rsidRPr="003B3816">
              <w:rPr>
                <w:i/>
                <w:iCs/>
                <w:sz w:val="18"/>
                <w:szCs w:val="18"/>
                <w:vertAlign w:val="subscript"/>
              </w:rPr>
              <w:t>b</w:t>
            </w:r>
          </w:p>
        </w:tc>
        <w:tc>
          <w:tcPr>
            <w:tcW w:w="5386" w:type="dxa"/>
            <w:vAlign w:val="center"/>
          </w:tcPr>
          <w:p w14:paraId="418BC19C" w14:textId="77777777" w:rsidR="003B3816" w:rsidRPr="003B3816" w:rsidRDefault="003B3816" w:rsidP="00A64B42">
            <w:pPr>
              <w:spacing w:line="240" w:lineRule="auto"/>
              <w:jc w:val="both"/>
              <w:rPr>
                <w:sz w:val="18"/>
                <w:szCs w:val="18"/>
              </w:rPr>
            </w:pPr>
            <w:r w:rsidRPr="003B3816">
              <w:rPr>
                <w:sz w:val="18"/>
                <w:szCs w:val="18"/>
              </w:rPr>
              <w:t>Atmospheric pressure in the balance room</w:t>
            </w:r>
          </w:p>
        </w:tc>
        <w:tc>
          <w:tcPr>
            <w:tcW w:w="850" w:type="dxa"/>
            <w:vAlign w:val="center"/>
          </w:tcPr>
          <w:p w14:paraId="298F57AA" w14:textId="77777777" w:rsidR="003B3816" w:rsidRPr="003B3816" w:rsidRDefault="003B3816" w:rsidP="00A64B42">
            <w:pPr>
              <w:spacing w:line="240" w:lineRule="auto"/>
              <w:jc w:val="center"/>
              <w:rPr>
                <w:sz w:val="18"/>
                <w:szCs w:val="18"/>
              </w:rPr>
            </w:pPr>
            <w:r w:rsidRPr="003B3816">
              <w:rPr>
                <w:sz w:val="18"/>
                <w:szCs w:val="18"/>
              </w:rPr>
              <w:t>kPa</w:t>
            </w:r>
          </w:p>
        </w:tc>
      </w:tr>
      <w:tr w:rsidR="00EF0770" w:rsidRPr="003B3816" w14:paraId="58712886" w14:textId="77777777" w:rsidTr="00990B2F">
        <w:trPr>
          <w:cantSplit/>
          <w:trHeight w:val="357"/>
          <w:jc w:val="center"/>
        </w:trPr>
        <w:tc>
          <w:tcPr>
            <w:tcW w:w="1134" w:type="dxa"/>
            <w:vAlign w:val="center"/>
          </w:tcPr>
          <w:p w14:paraId="0145CD84" w14:textId="77777777" w:rsidR="003B3816" w:rsidRPr="003B3816" w:rsidRDefault="003B3816" w:rsidP="00A64B42">
            <w:pPr>
              <w:spacing w:line="240" w:lineRule="auto"/>
              <w:jc w:val="center"/>
              <w:rPr>
                <w:i/>
                <w:iCs/>
                <w:sz w:val="18"/>
                <w:szCs w:val="18"/>
              </w:rPr>
            </w:pPr>
            <w:r w:rsidRPr="003B3816">
              <w:rPr>
                <w:i/>
                <w:iCs/>
                <w:sz w:val="18"/>
                <w:szCs w:val="18"/>
              </w:rPr>
              <w:t>P</w:t>
            </w:r>
            <w:r w:rsidRPr="003B3816">
              <w:rPr>
                <w:i/>
                <w:iCs/>
                <w:sz w:val="18"/>
                <w:szCs w:val="18"/>
                <w:vertAlign w:val="subscript"/>
              </w:rPr>
              <w:t>brake</w:t>
            </w:r>
          </w:p>
        </w:tc>
        <w:tc>
          <w:tcPr>
            <w:tcW w:w="5386" w:type="dxa"/>
            <w:vAlign w:val="center"/>
          </w:tcPr>
          <w:p w14:paraId="6DE9E9A3" w14:textId="77777777" w:rsidR="003B3816" w:rsidRPr="003B3816" w:rsidRDefault="003B3816" w:rsidP="00A64B42">
            <w:pPr>
              <w:spacing w:line="240" w:lineRule="auto"/>
              <w:jc w:val="both"/>
              <w:rPr>
                <w:sz w:val="18"/>
                <w:szCs w:val="18"/>
              </w:rPr>
            </w:pPr>
            <w:r w:rsidRPr="003B3816">
              <w:rPr>
                <w:sz w:val="18"/>
                <w:szCs w:val="18"/>
              </w:rPr>
              <w:t>Brake pressure</w:t>
            </w:r>
          </w:p>
        </w:tc>
        <w:tc>
          <w:tcPr>
            <w:tcW w:w="850" w:type="dxa"/>
            <w:vAlign w:val="center"/>
          </w:tcPr>
          <w:p w14:paraId="41B50442" w14:textId="77777777" w:rsidR="003B3816" w:rsidRPr="003B3816" w:rsidRDefault="003B3816" w:rsidP="00A64B42">
            <w:pPr>
              <w:spacing w:line="240" w:lineRule="auto"/>
              <w:jc w:val="center"/>
              <w:rPr>
                <w:sz w:val="18"/>
                <w:szCs w:val="18"/>
              </w:rPr>
            </w:pPr>
            <w:r w:rsidRPr="003B3816">
              <w:rPr>
                <w:sz w:val="18"/>
                <w:szCs w:val="18"/>
              </w:rPr>
              <w:t>kPa</w:t>
            </w:r>
          </w:p>
        </w:tc>
      </w:tr>
      <w:tr w:rsidR="00EF0770" w:rsidRPr="003B3816" w14:paraId="6480BF92" w14:textId="77777777" w:rsidTr="00990B2F">
        <w:trPr>
          <w:cantSplit/>
          <w:trHeight w:val="357"/>
          <w:jc w:val="center"/>
        </w:trPr>
        <w:tc>
          <w:tcPr>
            <w:tcW w:w="1134" w:type="dxa"/>
            <w:vAlign w:val="center"/>
          </w:tcPr>
          <w:p w14:paraId="082C80A3" w14:textId="77777777" w:rsidR="003B3816" w:rsidRPr="003B3816" w:rsidRDefault="003B3816" w:rsidP="00A64B42">
            <w:pPr>
              <w:spacing w:line="240" w:lineRule="auto"/>
              <w:jc w:val="center"/>
              <w:rPr>
                <w:i/>
                <w:iCs/>
                <w:sz w:val="18"/>
                <w:szCs w:val="18"/>
              </w:rPr>
            </w:pPr>
            <w:r w:rsidRPr="003B3816">
              <w:rPr>
                <w:i/>
                <w:iCs/>
                <w:sz w:val="18"/>
                <w:szCs w:val="18"/>
              </w:rPr>
              <w:t>P</w:t>
            </w:r>
            <w:r w:rsidRPr="003B3816">
              <w:rPr>
                <w:i/>
                <w:iCs/>
                <w:sz w:val="18"/>
                <w:szCs w:val="18"/>
                <w:vertAlign w:val="subscript"/>
              </w:rPr>
              <w:t>r</w:t>
            </w:r>
          </w:p>
        </w:tc>
        <w:tc>
          <w:tcPr>
            <w:tcW w:w="5386" w:type="dxa"/>
            <w:vAlign w:val="center"/>
          </w:tcPr>
          <w:p w14:paraId="2E4FAC88" w14:textId="77777777" w:rsidR="003B3816" w:rsidRPr="003B3816" w:rsidRDefault="003B3816" w:rsidP="00A64B42">
            <w:pPr>
              <w:spacing w:line="240" w:lineRule="auto"/>
              <w:jc w:val="both"/>
              <w:rPr>
                <w:sz w:val="18"/>
                <w:szCs w:val="18"/>
              </w:rPr>
            </w:pPr>
            <w:r w:rsidRPr="003B3816">
              <w:rPr>
                <w:sz w:val="18"/>
                <w:szCs w:val="18"/>
              </w:rPr>
              <w:t>Particle penetration</w:t>
            </w:r>
          </w:p>
        </w:tc>
        <w:tc>
          <w:tcPr>
            <w:tcW w:w="850" w:type="dxa"/>
            <w:vAlign w:val="center"/>
          </w:tcPr>
          <w:p w14:paraId="419AA38A"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62ED21EF" w14:textId="77777777" w:rsidTr="00990B2F">
        <w:trPr>
          <w:cantSplit/>
          <w:trHeight w:val="357"/>
          <w:jc w:val="center"/>
        </w:trPr>
        <w:tc>
          <w:tcPr>
            <w:tcW w:w="1134" w:type="dxa"/>
            <w:vAlign w:val="center"/>
          </w:tcPr>
          <w:p w14:paraId="3A422718" w14:textId="77777777" w:rsidR="003B3816" w:rsidRPr="003B3816" w:rsidRDefault="003B3816" w:rsidP="00A64B42">
            <w:pPr>
              <w:spacing w:line="240" w:lineRule="auto"/>
              <w:jc w:val="center"/>
              <w:rPr>
                <w:i/>
                <w:iCs/>
                <w:sz w:val="18"/>
                <w:szCs w:val="18"/>
              </w:rPr>
            </w:pPr>
            <w:r w:rsidRPr="003B3816">
              <w:rPr>
                <w:i/>
                <w:iCs/>
                <w:sz w:val="18"/>
                <w:szCs w:val="18"/>
              </w:rPr>
              <w:t>p</w:t>
            </w:r>
            <w:r w:rsidRPr="003B3816">
              <w:rPr>
                <w:i/>
                <w:iCs/>
                <w:sz w:val="18"/>
                <w:szCs w:val="18"/>
                <w:vertAlign w:val="subscript"/>
              </w:rPr>
              <w:t>threshold</w:t>
            </w:r>
          </w:p>
        </w:tc>
        <w:tc>
          <w:tcPr>
            <w:tcW w:w="5386" w:type="dxa"/>
            <w:vAlign w:val="center"/>
          </w:tcPr>
          <w:p w14:paraId="16E2A282" w14:textId="77777777" w:rsidR="003B3816" w:rsidRPr="003B3816" w:rsidRDefault="003B3816" w:rsidP="00A64B42">
            <w:pPr>
              <w:spacing w:line="240" w:lineRule="auto"/>
              <w:jc w:val="both"/>
              <w:rPr>
                <w:sz w:val="18"/>
                <w:szCs w:val="18"/>
              </w:rPr>
            </w:pPr>
            <w:r w:rsidRPr="003B3816">
              <w:rPr>
                <w:sz w:val="18"/>
                <w:szCs w:val="18"/>
              </w:rPr>
              <w:t>Threshold pressure required to develop braking torque</w:t>
            </w:r>
          </w:p>
        </w:tc>
        <w:tc>
          <w:tcPr>
            <w:tcW w:w="850" w:type="dxa"/>
            <w:vAlign w:val="center"/>
          </w:tcPr>
          <w:p w14:paraId="0F810017" w14:textId="77777777" w:rsidR="003B3816" w:rsidRPr="003B3816" w:rsidRDefault="003B3816" w:rsidP="00A64B42">
            <w:pPr>
              <w:spacing w:line="240" w:lineRule="auto"/>
              <w:jc w:val="center"/>
              <w:rPr>
                <w:sz w:val="18"/>
                <w:szCs w:val="18"/>
              </w:rPr>
            </w:pPr>
            <w:r w:rsidRPr="003B3816">
              <w:rPr>
                <w:sz w:val="18"/>
                <w:szCs w:val="18"/>
              </w:rPr>
              <w:t>kPa</w:t>
            </w:r>
          </w:p>
        </w:tc>
      </w:tr>
      <w:tr w:rsidR="00EF0770" w:rsidRPr="003B3816" w14:paraId="129D2568" w14:textId="77777777" w:rsidTr="00990B2F">
        <w:trPr>
          <w:cantSplit/>
          <w:trHeight w:val="357"/>
          <w:jc w:val="center"/>
        </w:trPr>
        <w:tc>
          <w:tcPr>
            <w:tcW w:w="1134" w:type="dxa"/>
            <w:vAlign w:val="center"/>
          </w:tcPr>
          <w:p w14:paraId="3E3BB4C7" w14:textId="77777777" w:rsidR="003B3816" w:rsidRPr="003B3816" w:rsidRDefault="003B3816" w:rsidP="00A64B42">
            <w:pPr>
              <w:spacing w:line="240" w:lineRule="auto"/>
              <w:jc w:val="center"/>
              <w:rPr>
                <w:i/>
                <w:iCs/>
                <w:sz w:val="18"/>
                <w:szCs w:val="18"/>
              </w:rPr>
            </w:pPr>
            <w:r w:rsidRPr="003B3816">
              <w:rPr>
                <w:i/>
                <w:iCs/>
                <w:sz w:val="18"/>
                <w:szCs w:val="18"/>
              </w:rPr>
              <w:t>Pe</w:t>
            </w:r>
            <w:r w:rsidRPr="003B3816">
              <w:rPr>
                <w:i/>
                <w:iCs/>
                <w:sz w:val="18"/>
                <w:szCs w:val="18"/>
                <w:vertAlign w:val="subscript"/>
              </w:rPr>
              <w:t>(2.5)</w:t>
            </w:r>
          </w:p>
        </w:tc>
        <w:tc>
          <w:tcPr>
            <w:tcW w:w="5386" w:type="dxa"/>
            <w:vAlign w:val="center"/>
          </w:tcPr>
          <w:p w14:paraId="1392FFCD" w14:textId="77777777" w:rsidR="003B3816" w:rsidRPr="003B3816" w:rsidRDefault="003B3816" w:rsidP="00A64B42">
            <w:pPr>
              <w:spacing w:line="240" w:lineRule="auto"/>
              <w:jc w:val="both"/>
              <w:rPr>
                <w:sz w:val="18"/>
                <w:szCs w:val="18"/>
              </w:rPr>
            </w:pPr>
            <w:r w:rsidRPr="003B3816">
              <w:rPr>
                <w:sz w:val="18"/>
                <w:szCs w:val="18"/>
              </w:rPr>
              <w:t>PM</w:t>
            </w:r>
            <w:r w:rsidRPr="003B3816">
              <w:rPr>
                <w:sz w:val="18"/>
                <w:szCs w:val="18"/>
                <w:vertAlign w:val="subscript"/>
              </w:rPr>
              <w:t>2.5</w:t>
            </w:r>
            <w:r w:rsidRPr="003B3816">
              <w:rPr>
                <w:sz w:val="18"/>
                <w:szCs w:val="18"/>
              </w:rPr>
              <w:t xml:space="preserve"> filter load corrected for buoyancy</w:t>
            </w:r>
          </w:p>
        </w:tc>
        <w:tc>
          <w:tcPr>
            <w:tcW w:w="850" w:type="dxa"/>
            <w:vAlign w:val="center"/>
          </w:tcPr>
          <w:p w14:paraId="096C1638" w14:textId="77777777" w:rsidR="003B3816" w:rsidRPr="003B3816" w:rsidRDefault="003B3816" w:rsidP="00A64B42">
            <w:pPr>
              <w:spacing w:line="240" w:lineRule="auto"/>
              <w:jc w:val="center"/>
              <w:rPr>
                <w:sz w:val="18"/>
                <w:szCs w:val="18"/>
              </w:rPr>
            </w:pPr>
            <w:r w:rsidRPr="003B3816">
              <w:rPr>
                <w:sz w:val="18"/>
                <w:szCs w:val="18"/>
              </w:rPr>
              <w:t>mg</w:t>
            </w:r>
          </w:p>
        </w:tc>
      </w:tr>
      <w:tr w:rsidR="00EF0770" w:rsidRPr="003B3816" w14:paraId="3C4999E5" w14:textId="77777777" w:rsidTr="00990B2F">
        <w:trPr>
          <w:cantSplit/>
          <w:trHeight w:val="357"/>
          <w:jc w:val="center"/>
        </w:trPr>
        <w:tc>
          <w:tcPr>
            <w:tcW w:w="1134" w:type="dxa"/>
            <w:vAlign w:val="center"/>
          </w:tcPr>
          <w:p w14:paraId="31B0D010" w14:textId="77777777" w:rsidR="003B3816" w:rsidRPr="003B3816" w:rsidRDefault="003B3816" w:rsidP="00A64B42">
            <w:pPr>
              <w:spacing w:line="240" w:lineRule="auto"/>
              <w:jc w:val="center"/>
              <w:rPr>
                <w:i/>
                <w:iCs/>
                <w:sz w:val="18"/>
                <w:szCs w:val="18"/>
              </w:rPr>
            </w:pPr>
            <w:r w:rsidRPr="003B3816">
              <w:rPr>
                <w:i/>
                <w:iCs/>
                <w:sz w:val="18"/>
                <w:szCs w:val="18"/>
              </w:rPr>
              <w:t>Pe</w:t>
            </w:r>
            <w:r w:rsidRPr="003B3816">
              <w:rPr>
                <w:i/>
                <w:iCs/>
                <w:sz w:val="18"/>
                <w:szCs w:val="18"/>
                <w:vertAlign w:val="subscript"/>
              </w:rPr>
              <w:t>(10)</w:t>
            </w:r>
          </w:p>
        </w:tc>
        <w:tc>
          <w:tcPr>
            <w:tcW w:w="5386" w:type="dxa"/>
            <w:vAlign w:val="center"/>
          </w:tcPr>
          <w:p w14:paraId="672AC203" w14:textId="77777777" w:rsidR="003B3816" w:rsidRPr="003B3816" w:rsidRDefault="003B3816" w:rsidP="00A64B42">
            <w:pPr>
              <w:spacing w:line="240" w:lineRule="auto"/>
              <w:jc w:val="both"/>
              <w:rPr>
                <w:sz w:val="18"/>
                <w:szCs w:val="18"/>
              </w:rPr>
            </w:pPr>
            <w:r w:rsidRPr="003B3816">
              <w:rPr>
                <w:sz w:val="18"/>
                <w:szCs w:val="18"/>
              </w:rPr>
              <w:t>PM</w:t>
            </w:r>
            <w:r w:rsidRPr="003B3816">
              <w:rPr>
                <w:sz w:val="18"/>
                <w:szCs w:val="18"/>
                <w:vertAlign w:val="subscript"/>
              </w:rPr>
              <w:t>10</w:t>
            </w:r>
            <w:r w:rsidRPr="003B3816">
              <w:rPr>
                <w:sz w:val="18"/>
                <w:szCs w:val="18"/>
              </w:rPr>
              <w:t xml:space="preserve"> filter load corrected for buoyancy</w:t>
            </w:r>
          </w:p>
        </w:tc>
        <w:tc>
          <w:tcPr>
            <w:tcW w:w="850" w:type="dxa"/>
            <w:vAlign w:val="center"/>
          </w:tcPr>
          <w:p w14:paraId="6E61E2E0" w14:textId="77777777" w:rsidR="003B3816" w:rsidRPr="003B3816" w:rsidRDefault="003B3816" w:rsidP="00A64B42">
            <w:pPr>
              <w:spacing w:line="240" w:lineRule="auto"/>
              <w:jc w:val="center"/>
              <w:rPr>
                <w:sz w:val="18"/>
                <w:szCs w:val="18"/>
              </w:rPr>
            </w:pPr>
            <w:r w:rsidRPr="003B3816">
              <w:rPr>
                <w:sz w:val="18"/>
                <w:szCs w:val="18"/>
              </w:rPr>
              <w:t>mg</w:t>
            </w:r>
          </w:p>
        </w:tc>
      </w:tr>
      <w:tr w:rsidR="00EF0770" w:rsidRPr="003B3816" w14:paraId="000D7364" w14:textId="77777777" w:rsidTr="00990B2F">
        <w:trPr>
          <w:cantSplit/>
          <w:trHeight w:val="357"/>
          <w:jc w:val="center"/>
        </w:trPr>
        <w:tc>
          <w:tcPr>
            <w:tcW w:w="1134" w:type="dxa"/>
            <w:vAlign w:val="center"/>
          </w:tcPr>
          <w:p w14:paraId="6EA1BD08" w14:textId="77777777" w:rsidR="003B3816" w:rsidRPr="003B3816" w:rsidRDefault="003B3816" w:rsidP="00A64B42">
            <w:pPr>
              <w:spacing w:line="240" w:lineRule="auto"/>
              <w:jc w:val="center"/>
              <w:rPr>
                <w:i/>
                <w:iCs/>
                <w:sz w:val="18"/>
                <w:szCs w:val="18"/>
              </w:rPr>
            </w:pPr>
            <w:r w:rsidRPr="003B3816">
              <w:rPr>
                <w:i/>
                <w:iCs/>
                <w:sz w:val="18"/>
                <w:szCs w:val="18"/>
              </w:rPr>
              <w:t>Pe</w:t>
            </w:r>
            <w:r w:rsidRPr="003B3816">
              <w:rPr>
                <w:i/>
                <w:iCs/>
                <w:sz w:val="18"/>
                <w:szCs w:val="18"/>
                <w:vertAlign w:val="subscript"/>
              </w:rPr>
              <w:t>(Corrected)</w:t>
            </w:r>
          </w:p>
        </w:tc>
        <w:tc>
          <w:tcPr>
            <w:tcW w:w="5386" w:type="dxa"/>
            <w:vAlign w:val="center"/>
          </w:tcPr>
          <w:p w14:paraId="4DDDC9C0" w14:textId="77777777" w:rsidR="003B3816" w:rsidRPr="003B3816" w:rsidRDefault="003B3816" w:rsidP="00A64B42">
            <w:pPr>
              <w:spacing w:line="240" w:lineRule="auto"/>
              <w:jc w:val="both"/>
              <w:rPr>
                <w:sz w:val="18"/>
                <w:szCs w:val="18"/>
              </w:rPr>
            </w:pPr>
            <w:r w:rsidRPr="003B3816">
              <w:rPr>
                <w:sz w:val="18"/>
                <w:szCs w:val="18"/>
              </w:rPr>
              <w:t>Buoyancy-corrected filter mass</w:t>
            </w:r>
          </w:p>
        </w:tc>
        <w:tc>
          <w:tcPr>
            <w:tcW w:w="850" w:type="dxa"/>
            <w:vAlign w:val="center"/>
          </w:tcPr>
          <w:p w14:paraId="5091AFAD" w14:textId="77777777" w:rsidR="003B3816" w:rsidRPr="003B3816" w:rsidRDefault="003B3816" w:rsidP="00A64B42">
            <w:pPr>
              <w:spacing w:line="240" w:lineRule="auto"/>
              <w:jc w:val="center"/>
              <w:rPr>
                <w:sz w:val="18"/>
                <w:szCs w:val="18"/>
              </w:rPr>
            </w:pPr>
            <w:r w:rsidRPr="003B3816">
              <w:rPr>
                <w:sz w:val="18"/>
                <w:szCs w:val="18"/>
              </w:rPr>
              <w:t>mg</w:t>
            </w:r>
          </w:p>
        </w:tc>
      </w:tr>
      <w:tr w:rsidR="00EF0770" w:rsidRPr="003B3816" w14:paraId="7BDC0F69" w14:textId="77777777" w:rsidTr="00990B2F">
        <w:trPr>
          <w:cantSplit/>
          <w:trHeight w:val="357"/>
          <w:jc w:val="center"/>
        </w:trPr>
        <w:tc>
          <w:tcPr>
            <w:tcW w:w="1134" w:type="dxa"/>
            <w:vAlign w:val="center"/>
          </w:tcPr>
          <w:p w14:paraId="1F107A41" w14:textId="77777777" w:rsidR="003B3816" w:rsidRPr="003B3816" w:rsidRDefault="003B3816" w:rsidP="00A64B42">
            <w:pPr>
              <w:spacing w:line="240" w:lineRule="auto"/>
              <w:jc w:val="center"/>
              <w:rPr>
                <w:i/>
                <w:iCs/>
                <w:sz w:val="18"/>
                <w:szCs w:val="18"/>
              </w:rPr>
            </w:pPr>
            <w:r w:rsidRPr="003B3816">
              <w:rPr>
                <w:i/>
                <w:iCs/>
                <w:sz w:val="18"/>
                <w:szCs w:val="18"/>
              </w:rPr>
              <w:t>Pe</w:t>
            </w:r>
            <w:r w:rsidRPr="003B3816">
              <w:rPr>
                <w:i/>
                <w:iCs/>
                <w:sz w:val="18"/>
                <w:szCs w:val="18"/>
                <w:vertAlign w:val="subscript"/>
              </w:rPr>
              <w:t>(Uncorrected)</w:t>
            </w:r>
          </w:p>
        </w:tc>
        <w:tc>
          <w:tcPr>
            <w:tcW w:w="5386" w:type="dxa"/>
            <w:vAlign w:val="center"/>
          </w:tcPr>
          <w:p w14:paraId="562EC88F" w14:textId="77777777" w:rsidR="003B3816" w:rsidRPr="003B3816" w:rsidRDefault="003B3816" w:rsidP="00A64B42">
            <w:pPr>
              <w:spacing w:line="240" w:lineRule="auto"/>
              <w:jc w:val="both"/>
              <w:rPr>
                <w:sz w:val="18"/>
                <w:szCs w:val="18"/>
              </w:rPr>
            </w:pPr>
            <w:r w:rsidRPr="003B3816">
              <w:rPr>
                <w:sz w:val="18"/>
                <w:szCs w:val="18"/>
              </w:rPr>
              <w:t>Filter mass without buoyancy correction</w:t>
            </w:r>
          </w:p>
        </w:tc>
        <w:tc>
          <w:tcPr>
            <w:tcW w:w="850" w:type="dxa"/>
            <w:vAlign w:val="center"/>
          </w:tcPr>
          <w:p w14:paraId="5BD0FF39" w14:textId="77777777" w:rsidR="003B3816" w:rsidRPr="003B3816" w:rsidRDefault="003B3816" w:rsidP="00A64B42">
            <w:pPr>
              <w:spacing w:line="240" w:lineRule="auto"/>
              <w:jc w:val="center"/>
              <w:rPr>
                <w:sz w:val="18"/>
                <w:szCs w:val="18"/>
              </w:rPr>
            </w:pPr>
            <w:r w:rsidRPr="003B3816">
              <w:rPr>
                <w:sz w:val="18"/>
                <w:szCs w:val="18"/>
              </w:rPr>
              <w:t>mg</w:t>
            </w:r>
          </w:p>
        </w:tc>
      </w:tr>
      <w:tr w:rsidR="00EF0770" w:rsidRPr="003B3816" w14:paraId="43BE8BA1" w14:textId="77777777" w:rsidTr="00990B2F">
        <w:trPr>
          <w:cantSplit/>
          <w:trHeight w:val="357"/>
          <w:jc w:val="center"/>
        </w:trPr>
        <w:tc>
          <w:tcPr>
            <w:tcW w:w="1134" w:type="dxa"/>
            <w:vAlign w:val="center"/>
          </w:tcPr>
          <w:p w14:paraId="444829F4" w14:textId="77777777" w:rsidR="003B3816" w:rsidRPr="003B3816" w:rsidRDefault="003B3816" w:rsidP="00A64B42">
            <w:pPr>
              <w:spacing w:line="240" w:lineRule="auto"/>
              <w:jc w:val="center"/>
              <w:rPr>
                <w:i/>
                <w:iCs/>
                <w:sz w:val="18"/>
                <w:szCs w:val="18"/>
              </w:rPr>
            </w:pPr>
            <w:r w:rsidRPr="003B3816">
              <w:rPr>
                <w:i/>
                <w:iCs/>
                <w:sz w:val="18"/>
                <w:szCs w:val="18"/>
              </w:rPr>
              <w:t>Q</w:t>
            </w:r>
          </w:p>
        </w:tc>
        <w:tc>
          <w:tcPr>
            <w:tcW w:w="5386" w:type="dxa"/>
            <w:vAlign w:val="center"/>
          </w:tcPr>
          <w:p w14:paraId="1F7E4464" w14:textId="77777777" w:rsidR="003B3816" w:rsidRPr="003B3816" w:rsidRDefault="003B3816" w:rsidP="00A64B42">
            <w:pPr>
              <w:spacing w:line="240" w:lineRule="auto"/>
              <w:jc w:val="both"/>
              <w:rPr>
                <w:sz w:val="18"/>
                <w:szCs w:val="18"/>
              </w:rPr>
            </w:pPr>
            <w:r w:rsidRPr="003B3816">
              <w:rPr>
                <w:sz w:val="18"/>
                <w:szCs w:val="18"/>
              </w:rPr>
              <w:t>Average measured</w:t>
            </w:r>
            <w:r w:rsidRPr="003B3816">
              <w:rPr>
                <w:sz w:val="18"/>
                <w:szCs w:val="18"/>
                <w:lang w:val="en-IE"/>
              </w:rPr>
              <w:t xml:space="preserve"> (actual)</w:t>
            </w:r>
            <w:r w:rsidRPr="003B3816">
              <w:rPr>
                <w:sz w:val="18"/>
                <w:szCs w:val="18"/>
              </w:rPr>
              <w:t xml:space="preserve"> cooling airflow</w:t>
            </w:r>
          </w:p>
        </w:tc>
        <w:tc>
          <w:tcPr>
            <w:tcW w:w="850" w:type="dxa"/>
            <w:vAlign w:val="center"/>
          </w:tcPr>
          <w:p w14:paraId="4A12867F" w14:textId="77777777" w:rsidR="003B3816" w:rsidRPr="003B3816" w:rsidRDefault="003B3816" w:rsidP="00A64B42">
            <w:pPr>
              <w:spacing w:line="240" w:lineRule="auto"/>
              <w:jc w:val="center"/>
              <w:rPr>
                <w:sz w:val="18"/>
                <w:szCs w:val="18"/>
              </w:rPr>
            </w:pPr>
            <w:r w:rsidRPr="003B3816">
              <w:rPr>
                <w:sz w:val="18"/>
                <w:szCs w:val="18"/>
              </w:rPr>
              <w:t>m</w:t>
            </w:r>
            <w:r w:rsidRPr="003B3816">
              <w:rPr>
                <w:sz w:val="18"/>
                <w:szCs w:val="18"/>
                <w:vertAlign w:val="superscript"/>
              </w:rPr>
              <w:t>3</w:t>
            </w:r>
            <w:r w:rsidRPr="003B3816">
              <w:rPr>
                <w:sz w:val="18"/>
                <w:szCs w:val="18"/>
              </w:rPr>
              <w:t>/h</w:t>
            </w:r>
          </w:p>
        </w:tc>
      </w:tr>
      <w:tr w:rsidR="00EF0770" w:rsidRPr="003B3816" w14:paraId="06A78446" w14:textId="77777777" w:rsidTr="00990B2F">
        <w:trPr>
          <w:cantSplit/>
          <w:trHeight w:val="357"/>
          <w:jc w:val="center"/>
        </w:trPr>
        <w:tc>
          <w:tcPr>
            <w:tcW w:w="1134" w:type="dxa"/>
            <w:vAlign w:val="center"/>
          </w:tcPr>
          <w:p w14:paraId="7FFF82FD" w14:textId="77777777" w:rsidR="003B3816" w:rsidRPr="003B3816" w:rsidRDefault="003B3816" w:rsidP="00A64B42">
            <w:pPr>
              <w:spacing w:line="240" w:lineRule="auto"/>
              <w:jc w:val="center"/>
              <w:rPr>
                <w:i/>
                <w:iCs/>
                <w:sz w:val="18"/>
                <w:szCs w:val="18"/>
              </w:rPr>
            </w:pPr>
            <w:r w:rsidRPr="003B3816">
              <w:rPr>
                <w:i/>
                <w:iCs/>
                <w:sz w:val="18"/>
                <w:szCs w:val="18"/>
              </w:rPr>
              <w:t>Q</w:t>
            </w:r>
            <w:r w:rsidRPr="003B3816">
              <w:rPr>
                <w:i/>
                <w:iCs/>
                <w:sz w:val="18"/>
                <w:szCs w:val="18"/>
                <w:vertAlign w:val="subscript"/>
              </w:rPr>
              <w:t>set</w:t>
            </w:r>
          </w:p>
        </w:tc>
        <w:tc>
          <w:tcPr>
            <w:tcW w:w="5386" w:type="dxa"/>
            <w:vAlign w:val="center"/>
          </w:tcPr>
          <w:p w14:paraId="08512C82" w14:textId="77777777" w:rsidR="003B3816" w:rsidRPr="003B3816" w:rsidRDefault="003B3816" w:rsidP="00A64B42">
            <w:pPr>
              <w:spacing w:line="240" w:lineRule="auto"/>
              <w:jc w:val="both"/>
              <w:rPr>
                <w:sz w:val="18"/>
                <w:szCs w:val="18"/>
              </w:rPr>
            </w:pPr>
            <w:r w:rsidRPr="003B3816">
              <w:rPr>
                <w:sz w:val="18"/>
                <w:szCs w:val="18"/>
              </w:rPr>
              <w:t>Nominal (or set) cooling airflow</w:t>
            </w:r>
          </w:p>
        </w:tc>
        <w:tc>
          <w:tcPr>
            <w:tcW w:w="850" w:type="dxa"/>
            <w:vAlign w:val="center"/>
          </w:tcPr>
          <w:p w14:paraId="2D252FCD" w14:textId="77777777" w:rsidR="003B3816" w:rsidRPr="003B3816" w:rsidRDefault="003B3816" w:rsidP="00A64B42">
            <w:pPr>
              <w:spacing w:line="240" w:lineRule="auto"/>
              <w:jc w:val="center"/>
              <w:rPr>
                <w:sz w:val="18"/>
                <w:szCs w:val="18"/>
              </w:rPr>
            </w:pPr>
            <w:r w:rsidRPr="003B3816">
              <w:rPr>
                <w:sz w:val="18"/>
                <w:szCs w:val="18"/>
              </w:rPr>
              <w:t>m</w:t>
            </w:r>
            <w:r w:rsidRPr="003B3816">
              <w:rPr>
                <w:sz w:val="18"/>
                <w:szCs w:val="18"/>
                <w:vertAlign w:val="superscript"/>
              </w:rPr>
              <w:t>3</w:t>
            </w:r>
            <w:r w:rsidRPr="003B3816">
              <w:rPr>
                <w:sz w:val="18"/>
                <w:szCs w:val="18"/>
              </w:rPr>
              <w:t>/h</w:t>
            </w:r>
          </w:p>
        </w:tc>
      </w:tr>
      <w:tr w:rsidR="00EF0770" w:rsidRPr="003B3816" w14:paraId="69A27348" w14:textId="77777777" w:rsidTr="00990B2F">
        <w:trPr>
          <w:cantSplit/>
          <w:trHeight w:val="357"/>
          <w:jc w:val="center"/>
        </w:trPr>
        <w:tc>
          <w:tcPr>
            <w:tcW w:w="1134" w:type="dxa"/>
            <w:vAlign w:val="center"/>
          </w:tcPr>
          <w:p w14:paraId="638A18C4" w14:textId="77777777" w:rsidR="003B3816" w:rsidRPr="003B3816" w:rsidRDefault="003B3816" w:rsidP="00A64B42">
            <w:pPr>
              <w:spacing w:line="240" w:lineRule="auto"/>
              <w:jc w:val="center"/>
              <w:rPr>
                <w:i/>
                <w:iCs/>
                <w:sz w:val="18"/>
                <w:szCs w:val="18"/>
              </w:rPr>
            </w:pPr>
            <w:r w:rsidRPr="003B3816">
              <w:rPr>
                <w:i/>
                <w:iCs/>
                <w:sz w:val="18"/>
                <w:szCs w:val="18"/>
              </w:rPr>
              <w:t>Q</w:t>
            </w:r>
            <w:r w:rsidRPr="003B3816">
              <w:rPr>
                <w:i/>
                <w:iCs/>
                <w:sz w:val="18"/>
                <w:szCs w:val="18"/>
                <w:vertAlign w:val="subscript"/>
              </w:rPr>
              <w:t>PM2.5</w:t>
            </w:r>
          </w:p>
        </w:tc>
        <w:tc>
          <w:tcPr>
            <w:tcW w:w="5386" w:type="dxa"/>
            <w:vAlign w:val="center"/>
          </w:tcPr>
          <w:p w14:paraId="43E4FEE7" w14:textId="77777777" w:rsidR="003B3816" w:rsidRPr="003B3816" w:rsidRDefault="003B3816" w:rsidP="00A64B42">
            <w:pPr>
              <w:spacing w:line="240" w:lineRule="auto"/>
              <w:jc w:val="both"/>
              <w:rPr>
                <w:sz w:val="18"/>
                <w:szCs w:val="18"/>
              </w:rPr>
            </w:pPr>
            <w:r w:rsidRPr="003B3816">
              <w:rPr>
                <w:sz w:val="18"/>
                <w:szCs w:val="18"/>
              </w:rPr>
              <w:t>PM</w:t>
            </w:r>
            <w:r w:rsidRPr="003B3816">
              <w:rPr>
                <w:sz w:val="18"/>
                <w:szCs w:val="18"/>
                <w:vertAlign w:val="subscript"/>
              </w:rPr>
              <w:t>2.5</w:t>
            </w:r>
            <w:r w:rsidRPr="003B3816">
              <w:rPr>
                <w:sz w:val="18"/>
                <w:szCs w:val="18"/>
              </w:rPr>
              <w:t xml:space="preserve"> sampling flow (actual)</w:t>
            </w:r>
          </w:p>
        </w:tc>
        <w:tc>
          <w:tcPr>
            <w:tcW w:w="850" w:type="dxa"/>
            <w:vAlign w:val="center"/>
          </w:tcPr>
          <w:p w14:paraId="4313CCBE" w14:textId="77777777" w:rsidR="003B3816" w:rsidRPr="003B3816" w:rsidRDefault="003B3816" w:rsidP="00A64B42">
            <w:pPr>
              <w:spacing w:line="240" w:lineRule="auto"/>
              <w:jc w:val="center"/>
              <w:rPr>
                <w:sz w:val="18"/>
                <w:szCs w:val="18"/>
              </w:rPr>
            </w:pPr>
            <w:r w:rsidRPr="003B3816">
              <w:rPr>
                <w:sz w:val="18"/>
                <w:szCs w:val="18"/>
              </w:rPr>
              <w:t>l/min</w:t>
            </w:r>
          </w:p>
        </w:tc>
      </w:tr>
      <w:tr w:rsidR="00EF0770" w:rsidRPr="003B3816" w14:paraId="41BD5EE5" w14:textId="77777777" w:rsidTr="00990B2F">
        <w:trPr>
          <w:cantSplit/>
          <w:trHeight w:val="357"/>
          <w:jc w:val="center"/>
        </w:trPr>
        <w:tc>
          <w:tcPr>
            <w:tcW w:w="1134" w:type="dxa"/>
            <w:vAlign w:val="center"/>
          </w:tcPr>
          <w:p w14:paraId="182D7E54" w14:textId="77777777" w:rsidR="003B3816" w:rsidRPr="003B3816" w:rsidRDefault="003B3816" w:rsidP="00A64B42">
            <w:pPr>
              <w:spacing w:line="240" w:lineRule="auto"/>
              <w:jc w:val="center"/>
              <w:rPr>
                <w:i/>
                <w:iCs/>
                <w:sz w:val="18"/>
                <w:szCs w:val="18"/>
              </w:rPr>
            </w:pPr>
            <w:r w:rsidRPr="003B3816">
              <w:rPr>
                <w:i/>
                <w:iCs/>
                <w:sz w:val="18"/>
                <w:szCs w:val="18"/>
              </w:rPr>
              <w:t>Q</w:t>
            </w:r>
            <w:r w:rsidRPr="003B3816">
              <w:rPr>
                <w:i/>
                <w:iCs/>
                <w:sz w:val="18"/>
                <w:szCs w:val="18"/>
                <w:vertAlign w:val="subscript"/>
              </w:rPr>
              <w:t>PM2.5-set</w:t>
            </w:r>
          </w:p>
        </w:tc>
        <w:tc>
          <w:tcPr>
            <w:tcW w:w="5386" w:type="dxa"/>
            <w:vAlign w:val="center"/>
          </w:tcPr>
          <w:p w14:paraId="245428F2" w14:textId="77777777" w:rsidR="003B3816" w:rsidRPr="003B3816" w:rsidRDefault="003B3816" w:rsidP="00A64B42">
            <w:pPr>
              <w:spacing w:line="240" w:lineRule="auto"/>
              <w:jc w:val="both"/>
              <w:rPr>
                <w:sz w:val="18"/>
                <w:szCs w:val="18"/>
              </w:rPr>
            </w:pPr>
            <w:r w:rsidRPr="003B3816">
              <w:rPr>
                <w:sz w:val="18"/>
                <w:szCs w:val="18"/>
              </w:rPr>
              <w:t>Nominal (or set) PM</w:t>
            </w:r>
            <w:r w:rsidRPr="003B3816">
              <w:rPr>
                <w:sz w:val="18"/>
                <w:szCs w:val="18"/>
                <w:vertAlign w:val="subscript"/>
              </w:rPr>
              <w:t>2.5</w:t>
            </w:r>
            <w:r w:rsidRPr="003B3816">
              <w:rPr>
                <w:sz w:val="18"/>
                <w:szCs w:val="18"/>
              </w:rPr>
              <w:t xml:space="preserve"> sampling flow</w:t>
            </w:r>
          </w:p>
        </w:tc>
        <w:tc>
          <w:tcPr>
            <w:tcW w:w="850" w:type="dxa"/>
            <w:vAlign w:val="center"/>
          </w:tcPr>
          <w:p w14:paraId="4BB389E1" w14:textId="77777777" w:rsidR="003B3816" w:rsidRPr="003B3816" w:rsidRDefault="003B3816" w:rsidP="00A64B42">
            <w:pPr>
              <w:spacing w:line="240" w:lineRule="auto"/>
              <w:jc w:val="center"/>
              <w:rPr>
                <w:sz w:val="18"/>
                <w:szCs w:val="18"/>
              </w:rPr>
            </w:pPr>
            <w:r w:rsidRPr="003B3816">
              <w:rPr>
                <w:sz w:val="18"/>
                <w:szCs w:val="18"/>
              </w:rPr>
              <w:t>l/min</w:t>
            </w:r>
          </w:p>
        </w:tc>
      </w:tr>
      <w:tr w:rsidR="00EF0770" w:rsidRPr="003B3816" w14:paraId="55FAEB7C" w14:textId="77777777" w:rsidTr="00990B2F">
        <w:trPr>
          <w:cantSplit/>
          <w:trHeight w:val="357"/>
          <w:jc w:val="center"/>
        </w:trPr>
        <w:tc>
          <w:tcPr>
            <w:tcW w:w="1134" w:type="dxa"/>
            <w:vAlign w:val="center"/>
          </w:tcPr>
          <w:p w14:paraId="18EE4F16" w14:textId="77777777" w:rsidR="003B3816" w:rsidRPr="003B3816" w:rsidRDefault="003B3816" w:rsidP="00A64B42">
            <w:pPr>
              <w:spacing w:line="240" w:lineRule="auto"/>
              <w:jc w:val="center"/>
              <w:rPr>
                <w:i/>
                <w:iCs/>
                <w:sz w:val="18"/>
                <w:szCs w:val="18"/>
              </w:rPr>
            </w:pPr>
            <w:r w:rsidRPr="003B3816">
              <w:rPr>
                <w:i/>
                <w:iCs/>
                <w:sz w:val="18"/>
                <w:szCs w:val="18"/>
              </w:rPr>
              <w:t>Q</w:t>
            </w:r>
            <w:r w:rsidRPr="003B3816">
              <w:rPr>
                <w:i/>
                <w:iCs/>
                <w:sz w:val="18"/>
                <w:szCs w:val="18"/>
                <w:vertAlign w:val="subscript"/>
              </w:rPr>
              <w:t>PM10</w:t>
            </w:r>
          </w:p>
        </w:tc>
        <w:tc>
          <w:tcPr>
            <w:tcW w:w="5386" w:type="dxa"/>
            <w:vAlign w:val="center"/>
          </w:tcPr>
          <w:p w14:paraId="095CB4F2" w14:textId="77777777" w:rsidR="003B3816" w:rsidRPr="003B3816" w:rsidRDefault="003B3816" w:rsidP="00A64B42">
            <w:pPr>
              <w:spacing w:line="240" w:lineRule="auto"/>
              <w:jc w:val="both"/>
              <w:rPr>
                <w:sz w:val="18"/>
                <w:szCs w:val="18"/>
              </w:rPr>
            </w:pPr>
            <w:r w:rsidRPr="003B3816">
              <w:rPr>
                <w:sz w:val="18"/>
                <w:szCs w:val="18"/>
              </w:rPr>
              <w:t>PM</w:t>
            </w:r>
            <w:r w:rsidRPr="003B3816">
              <w:rPr>
                <w:sz w:val="18"/>
                <w:szCs w:val="18"/>
                <w:vertAlign w:val="subscript"/>
              </w:rPr>
              <w:t>10</w:t>
            </w:r>
            <w:r w:rsidRPr="003B3816">
              <w:rPr>
                <w:sz w:val="18"/>
                <w:szCs w:val="18"/>
              </w:rPr>
              <w:t xml:space="preserve"> sampling flow (actual)</w:t>
            </w:r>
          </w:p>
        </w:tc>
        <w:tc>
          <w:tcPr>
            <w:tcW w:w="850" w:type="dxa"/>
            <w:vAlign w:val="center"/>
          </w:tcPr>
          <w:p w14:paraId="449652FF" w14:textId="77777777" w:rsidR="003B3816" w:rsidRPr="003B3816" w:rsidRDefault="003B3816" w:rsidP="00A64B42">
            <w:pPr>
              <w:spacing w:line="240" w:lineRule="auto"/>
              <w:jc w:val="center"/>
              <w:rPr>
                <w:sz w:val="18"/>
                <w:szCs w:val="18"/>
              </w:rPr>
            </w:pPr>
            <w:r w:rsidRPr="003B3816">
              <w:rPr>
                <w:sz w:val="18"/>
                <w:szCs w:val="18"/>
              </w:rPr>
              <w:t>l/min</w:t>
            </w:r>
          </w:p>
        </w:tc>
      </w:tr>
      <w:tr w:rsidR="00EF0770" w:rsidRPr="003B3816" w14:paraId="1CE6BB10" w14:textId="77777777" w:rsidTr="00990B2F">
        <w:trPr>
          <w:cantSplit/>
          <w:trHeight w:val="357"/>
          <w:jc w:val="center"/>
        </w:trPr>
        <w:tc>
          <w:tcPr>
            <w:tcW w:w="1134" w:type="dxa"/>
            <w:vAlign w:val="center"/>
          </w:tcPr>
          <w:p w14:paraId="1628CEA3" w14:textId="77777777" w:rsidR="003B3816" w:rsidRPr="003B3816" w:rsidRDefault="003B3816" w:rsidP="00A64B42">
            <w:pPr>
              <w:spacing w:line="240" w:lineRule="auto"/>
              <w:jc w:val="center"/>
              <w:rPr>
                <w:i/>
                <w:iCs/>
                <w:sz w:val="18"/>
                <w:szCs w:val="18"/>
              </w:rPr>
            </w:pPr>
            <w:r w:rsidRPr="003B3816">
              <w:rPr>
                <w:i/>
                <w:iCs/>
                <w:sz w:val="18"/>
                <w:szCs w:val="18"/>
              </w:rPr>
              <w:t>Q</w:t>
            </w:r>
            <w:r w:rsidRPr="003B3816">
              <w:rPr>
                <w:i/>
                <w:iCs/>
                <w:sz w:val="18"/>
                <w:szCs w:val="18"/>
                <w:vertAlign w:val="subscript"/>
              </w:rPr>
              <w:t>PM10-set</w:t>
            </w:r>
          </w:p>
        </w:tc>
        <w:tc>
          <w:tcPr>
            <w:tcW w:w="5386" w:type="dxa"/>
            <w:vAlign w:val="center"/>
          </w:tcPr>
          <w:p w14:paraId="368C0DD8" w14:textId="77777777" w:rsidR="003B3816" w:rsidRPr="003B3816" w:rsidRDefault="003B3816" w:rsidP="00A64B42">
            <w:pPr>
              <w:spacing w:line="240" w:lineRule="auto"/>
              <w:jc w:val="both"/>
              <w:rPr>
                <w:sz w:val="18"/>
                <w:szCs w:val="18"/>
              </w:rPr>
            </w:pPr>
            <w:r w:rsidRPr="003B3816">
              <w:rPr>
                <w:sz w:val="18"/>
                <w:szCs w:val="18"/>
              </w:rPr>
              <w:t>Nominal (or set) PM</w:t>
            </w:r>
            <w:r w:rsidRPr="003B3816">
              <w:rPr>
                <w:sz w:val="18"/>
                <w:szCs w:val="18"/>
                <w:vertAlign w:val="subscript"/>
              </w:rPr>
              <w:t>10</w:t>
            </w:r>
            <w:r w:rsidRPr="003B3816">
              <w:rPr>
                <w:sz w:val="18"/>
                <w:szCs w:val="18"/>
              </w:rPr>
              <w:t xml:space="preserve"> sampling flow</w:t>
            </w:r>
          </w:p>
        </w:tc>
        <w:tc>
          <w:tcPr>
            <w:tcW w:w="850" w:type="dxa"/>
            <w:vAlign w:val="center"/>
          </w:tcPr>
          <w:p w14:paraId="35FBEE03" w14:textId="77777777" w:rsidR="003B3816" w:rsidRPr="003B3816" w:rsidRDefault="003B3816" w:rsidP="00A64B42">
            <w:pPr>
              <w:spacing w:line="240" w:lineRule="auto"/>
              <w:jc w:val="center"/>
              <w:rPr>
                <w:sz w:val="18"/>
                <w:szCs w:val="18"/>
              </w:rPr>
            </w:pPr>
            <w:r w:rsidRPr="003B3816">
              <w:rPr>
                <w:sz w:val="18"/>
                <w:szCs w:val="18"/>
              </w:rPr>
              <w:t>l/min</w:t>
            </w:r>
          </w:p>
        </w:tc>
      </w:tr>
      <w:tr w:rsidR="00EF0770" w:rsidRPr="003B3816" w14:paraId="7DEEDF41" w14:textId="77777777" w:rsidTr="00990B2F">
        <w:trPr>
          <w:cantSplit/>
          <w:trHeight w:val="357"/>
          <w:jc w:val="center"/>
        </w:trPr>
        <w:tc>
          <w:tcPr>
            <w:tcW w:w="1134" w:type="dxa"/>
            <w:vAlign w:val="center"/>
          </w:tcPr>
          <w:p w14:paraId="5AA323B6" w14:textId="77777777" w:rsidR="003B3816" w:rsidRPr="003B3816" w:rsidRDefault="003B3816" w:rsidP="00A64B42">
            <w:pPr>
              <w:spacing w:line="240" w:lineRule="auto"/>
              <w:jc w:val="center"/>
              <w:rPr>
                <w:i/>
                <w:iCs/>
                <w:sz w:val="18"/>
                <w:szCs w:val="18"/>
              </w:rPr>
            </w:pPr>
            <w:r w:rsidRPr="003B3816">
              <w:rPr>
                <w:i/>
                <w:iCs/>
                <w:sz w:val="18"/>
                <w:szCs w:val="18"/>
              </w:rPr>
              <w:t>r</w:t>
            </w:r>
            <w:r w:rsidRPr="003B3816">
              <w:rPr>
                <w:i/>
                <w:iCs/>
                <w:sz w:val="18"/>
                <w:szCs w:val="18"/>
                <w:vertAlign w:val="subscript"/>
              </w:rPr>
              <w:t>b</w:t>
            </w:r>
          </w:p>
        </w:tc>
        <w:tc>
          <w:tcPr>
            <w:tcW w:w="5386" w:type="dxa"/>
            <w:vAlign w:val="center"/>
          </w:tcPr>
          <w:p w14:paraId="3F9DE139" w14:textId="77777777" w:rsidR="003B3816" w:rsidRPr="003B3816" w:rsidRDefault="003B3816" w:rsidP="00A64B42">
            <w:pPr>
              <w:spacing w:line="240" w:lineRule="auto"/>
              <w:jc w:val="both"/>
              <w:rPr>
                <w:sz w:val="18"/>
                <w:szCs w:val="18"/>
              </w:rPr>
            </w:pPr>
            <w:r w:rsidRPr="003B3816">
              <w:rPr>
                <w:sz w:val="18"/>
                <w:szCs w:val="18"/>
              </w:rPr>
              <w:t>Bending radius of the cooling air duct</w:t>
            </w:r>
          </w:p>
        </w:tc>
        <w:tc>
          <w:tcPr>
            <w:tcW w:w="850" w:type="dxa"/>
            <w:vAlign w:val="center"/>
          </w:tcPr>
          <w:p w14:paraId="26D614F6"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568E5539" w14:textId="77777777" w:rsidTr="00990B2F">
        <w:trPr>
          <w:cantSplit/>
          <w:trHeight w:val="357"/>
          <w:jc w:val="center"/>
        </w:trPr>
        <w:tc>
          <w:tcPr>
            <w:tcW w:w="1134" w:type="dxa"/>
            <w:vAlign w:val="center"/>
          </w:tcPr>
          <w:p w14:paraId="4FF7C22A" w14:textId="77777777" w:rsidR="003B3816" w:rsidRPr="003B3816" w:rsidRDefault="003B3816" w:rsidP="00A64B42">
            <w:pPr>
              <w:spacing w:line="240" w:lineRule="auto"/>
              <w:jc w:val="center"/>
              <w:rPr>
                <w:i/>
                <w:iCs/>
                <w:sz w:val="18"/>
                <w:szCs w:val="18"/>
              </w:rPr>
            </w:pPr>
            <w:r w:rsidRPr="003B3816">
              <w:rPr>
                <w:i/>
                <w:iCs/>
                <w:sz w:val="18"/>
                <w:szCs w:val="18"/>
              </w:rPr>
              <w:t>r</w:t>
            </w:r>
            <w:r w:rsidRPr="003B3816">
              <w:rPr>
                <w:i/>
                <w:iCs/>
                <w:sz w:val="18"/>
                <w:szCs w:val="18"/>
                <w:vertAlign w:val="subscript"/>
              </w:rPr>
              <w:t>eff</w:t>
            </w:r>
          </w:p>
        </w:tc>
        <w:tc>
          <w:tcPr>
            <w:tcW w:w="5386" w:type="dxa"/>
            <w:vAlign w:val="center"/>
          </w:tcPr>
          <w:p w14:paraId="6EE0A158" w14:textId="77777777" w:rsidR="003B3816" w:rsidRPr="003B3816" w:rsidRDefault="003B3816" w:rsidP="00A64B42">
            <w:pPr>
              <w:spacing w:line="240" w:lineRule="auto"/>
              <w:jc w:val="both"/>
              <w:rPr>
                <w:sz w:val="18"/>
                <w:szCs w:val="18"/>
              </w:rPr>
            </w:pPr>
            <w:r w:rsidRPr="003B3816">
              <w:rPr>
                <w:sz w:val="18"/>
                <w:szCs w:val="18"/>
              </w:rPr>
              <w:t>Brake effective radius</w:t>
            </w:r>
          </w:p>
        </w:tc>
        <w:tc>
          <w:tcPr>
            <w:tcW w:w="850" w:type="dxa"/>
            <w:vAlign w:val="center"/>
          </w:tcPr>
          <w:p w14:paraId="3A9A8FE0"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01726653" w14:textId="77777777" w:rsidTr="00990B2F">
        <w:trPr>
          <w:cantSplit/>
          <w:trHeight w:val="357"/>
          <w:jc w:val="center"/>
        </w:trPr>
        <w:tc>
          <w:tcPr>
            <w:tcW w:w="1134" w:type="dxa"/>
            <w:vAlign w:val="center"/>
          </w:tcPr>
          <w:p w14:paraId="2D68452C" w14:textId="77777777" w:rsidR="003B3816" w:rsidRPr="003B3816" w:rsidRDefault="003B3816" w:rsidP="00A64B42">
            <w:pPr>
              <w:spacing w:line="240" w:lineRule="auto"/>
              <w:jc w:val="center"/>
              <w:rPr>
                <w:i/>
                <w:iCs/>
                <w:sz w:val="18"/>
                <w:szCs w:val="18"/>
              </w:rPr>
            </w:pPr>
            <w:r w:rsidRPr="003B3816">
              <w:rPr>
                <w:i/>
                <w:iCs/>
                <w:sz w:val="18"/>
                <w:szCs w:val="18"/>
              </w:rPr>
              <w:t>r</w:t>
            </w:r>
            <w:r w:rsidRPr="003B3816">
              <w:rPr>
                <w:i/>
                <w:iCs/>
                <w:sz w:val="18"/>
                <w:szCs w:val="18"/>
                <w:vertAlign w:val="subscript"/>
              </w:rPr>
              <w:t>P</w:t>
            </w:r>
          </w:p>
        </w:tc>
        <w:tc>
          <w:tcPr>
            <w:tcW w:w="5386" w:type="dxa"/>
            <w:vAlign w:val="center"/>
          </w:tcPr>
          <w:p w14:paraId="14327E2E" w14:textId="77777777" w:rsidR="003B3816" w:rsidRPr="003B3816" w:rsidRDefault="003B3816" w:rsidP="00A64B42">
            <w:pPr>
              <w:spacing w:line="240" w:lineRule="auto"/>
              <w:jc w:val="both"/>
              <w:rPr>
                <w:sz w:val="18"/>
                <w:szCs w:val="18"/>
              </w:rPr>
            </w:pPr>
            <w:r w:rsidRPr="003B3816">
              <w:rPr>
                <w:sz w:val="18"/>
                <w:szCs w:val="18"/>
              </w:rPr>
              <w:t>Bending radius of the sampling probe or sampling line</w:t>
            </w:r>
          </w:p>
        </w:tc>
        <w:tc>
          <w:tcPr>
            <w:tcW w:w="850" w:type="dxa"/>
            <w:vAlign w:val="center"/>
          </w:tcPr>
          <w:p w14:paraId="701F7257"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00AB41AB" w14:textId="77777777" w:rsidTr="00990B2F">
        <w:trPr>
          <w:cantSplit/>
          <w:trHeight w:val="357"/>
          <w:jc w:val="center"/>
        </w:trPr>
        <w:tc>
          <w:tcPr>
            <w:tcW w:w="1134" w:type="dxa"/>
            <w:vAlign w:val="center"/>
          </w:tcPr>
          <w:p w14:paraId="1CCC353A" w14:textId="77777777" w:rsidR="003B3816" w:rsidRPr="003B3816" w:rsidRDefault="003B3816" w:rsidP="00A64B42">
            <w:pPr>
              <w:spacing w:line="240" w:lineRule="auto"/>
              <w:jc w:val="center"/>
              <w:rPr>
                <w:i/>
                <w:iCs/>
                <w:sz w:val="18"/>
                <w:szCs w:val="18"/>
              </w:rPr>
            </w:pPr>
            <w:r w:rsidRPr="003B3816">
              <w:rPr>
                <w:i/>
                <w:iCs/>
                <w:sz w:val="18"/>
                <w:szCs w:val="18"/>
              </w:rPr>
              <w:t>r</w:t>
            </w:r>
            <w:r w:rsidRPr="003B3816">
              <w:rPr>
                <w:i/>
                <w:iCs/>
                <w:sz w:val="18"/>
                <w:szCs w:val="18"/>
                <w:vertAlign w:val="subscript"/>
              </w:rPr>
              <w:t>R</w:t>
            </w:r>
          </w:p>
        </w:tc>
        <w:tc>
          <w:tcPr>
            <w:tcW w:w="5386" w:type="dxa"/>
            <w:vAlign w:val="center"/>
          </w:tcPr>
          <w:p w14:paraId="6122B8F4" w14:textId="77777777" w:rsidR="003B3816" w:rsidRPr="003B3816" w:rsidRDefault="003B3816" w:rsidP="00A64B42">
            <w:pPr>
              <w:spacing w:line="240" w:lineRule="auto"/>
              <w:jc w:val="both"/>
              <w:rPr>
                <w:sz w:val="18"/>
                <w:szCs w:val="18"/>
              </w:rPr>
            </w:pPr>
            <w:r w:rsidRPr="003B3816">
              <w:rPr>
                <w:sz w:val="18"/>
                <w:szCs w:val="18"/>
              </w:rPr>
              <w:t>Tyre dynamic rolling radius</w:t>
            </w:r>
          </w:p>
        </w:tc>
        <w:tc>
          <w:tcPr>
            <w:tcW w:w="850" w:type="dxa"/>
            <w:vAlign w:val="center"/>
          </w:tcPr>
          <w:p w14:paraId="0C1E478A" w14:textId="77777777" w:rsidR="003B3816" w:rsidRPr="003B3816" w:rsidRDefault="003B3816" w:rsidP="00A64B42">
            <w:pPr>
              <w:spacing w:line="240" w:lineRule="auto"/>
              <w:jc w:val="center"/>
              <w:rPr>
                <w:sz w:val="18"/>
                <w:szCs w:val="18"/>
              </w:rPr>
            </w:pPr>
            <w:r w:rsidRPr="003B3816">
              <w:rPr>
                <w:sz w:val="18"/>
                <w:szCs w:val="18"/>
              </w:rPr>
              <w:t>mm</w:t>
            </w:r>
          </w:p>
        </w:tc>
      </w:tr>
      <w:tr w:rsidR="00EF0770" w:rsidRPr="003B3816" w14:paraId="54CAB0F5" w14:textId="77777777" w:rsidTr="00990B2F">
        <w:trPr>
          <w:cantSplit/>
          <w:trHeight w:val="357"/>
          <w:jc w:val="center"/>
        </w:trPr>
        <w:tc>
          <w:tcPr>
            <w:tcW w:w="1134" w:type="dxa"/>
            <w:vAlign w:val="center"/>
          </w:tcPr>
          <w:p w14:paraId="4502EA01" w14:textId="77777777" w:rsidR="003B3816" w:rsidRPr="003B3816" w:rsidRDefault="003B3816" w:rsidP="00A64B42">
            <w:pPr>
              <w:spacing w:line="240" w:lineRule="auto"/>
              <w:jc w:val="center"/>
              <w:rPr>
                <w:i/>
                <w:iCs/>
                <w:sz w:val="18"/>
                <w:szCs w:val="18"/>
              </w:rPr>
            </w:pPr>
            <w:r w:rsidRPr="003B3816">
              <w:rPr>
                <w:sz w:val="18"/>
                <w:szCs w:val="18"/>
              </w:rPr>
              <w:t>ρ</w:t>
            </w:r>
            <w:r w:rsidRPr="003B3816">
              <w:rPr>
                <w:i/>
                <w:iCs/>
                <w:sz w:val="18"/>
                <w:szCs w:val="18"/>
                <w:vertAlign w:val="subscript"/>
              </w:rPr>
              <w:t>a</w:t>
            </w:r>
          </w:p>
        </w:tc>
        <w:tc>
          <w:tcPr>
            <w:tcW w:w="5386" w:type="dxa"/>
            <w:vAlign w:val="center"/>
          </w:tcPr>
          <w:p w14:paraId="1BD7FAA3" w14:textId="77777777" w:rsidR="003B3816" w:rsidRPr="003B3816" w:rsidRDefault="003B3816" w:rsidP="00A64B42">
            <w:pPr>
              <w:spacing w:line="240" w:lineRule="auto"/>
              <w:jc w:val="both"/>
              <w:rPr>
                <w:sz w:val="18"/>
                <w:szCs w:val="18"/>
              </w:rPr>
            </w:pPr>
            <w:r w:rsidRPr="003B3816">
              <w:rPr>
                <w:sz w:val="18"/>
                <w:szCs w:val="18"/>
              </w:rPr>
              <w:t>Density of air</w:t>
            </w:r>
          </w:p>
        </w:tc>
        <w:tc>
          <w:tcPr>
            <w:tcW w:w="850" w:type="dxa"/>
            <w:vAlign w:val="center"/>
          </w:tcPr>
          <w:p w14:paraId="47B70F17" w14:textId="77777777" w:rsidR="003B3816" w:rsidRPr="003B3816" w:rsidRDefault="003B3816" w:rsidP="00A64B42">
            <w:pPr>
              <w:spacing w:line="240" w:lineRule="auto"/>
              <w:jc w:val="center"/>
              <w:rPr>
                <w:sz w:val="18"/>
                <w:szCs w:val="18"/>
              </w:rPr>
            </w:pPr>
            <w:r w:rsidRPr="003B3816">
              <w:rPr>
                <w:sz w:val="18"/>
                <w:szCs w:val="18"/>
              </w:rPr>
              <w:t>kg/m</w:t>
            </w:r>
            <w:r w:rsidRPr="003B3816">
              <w:rPr>
                <w:sz w:val="18"/>
                <w:szCs w:val="18"/>
                <w:vertAlign w:val="superscript"/>
              </w:rPr>
              <w:t>3</w:t>
            </w:r>
          </w:p>
        </w:tc>
      </w:tr>
      <w:tr w:rsidR="00EF0770" w:rsidRPr="003B3816" w14:paraId="30AA8C48" w14:textId="77777777" w:rsidTr="00990B2F">
        <w:trPr>
          <w:cantSplit/>
          <w:trHeight w:val="357"/>
          <w:jc w:val="center"/>
        </w:trPr>
        <w:tc>
          <w:tcPr>
            <w:tcW w:w="1134" w:type="dxa"/>
            <w:vAlign w:val="center"/>
          </w:tcPr>
          <w:p w14:paraId="7EF38B68" w14:textId="77777777" w:rsidR="003B3816" w:rsidRPr="003B3816" w:rsidRDefault="003B3816" w:rsidP="00A64B42">
            <w:pPr>
              <w:spacing w:line="240" w:lineRule="auto"/>
              <w:jc w:val="center"/>
              <w:rPr>
                <w:i/>
                <w:iCs/>
                <w:sz w:val="18"/>
                <w:szCs w:val="18"/>
              </w:rPr>
            </w:pPr>
            <w:r w:rsidRPr="003B3816">
              <w:rPr>
                <w:sz w:val="18"/>
                <w:szCs w:val="18"/>
              </w:rPr>
              <w:t>ρ</w:t>
            </w:r>
            <w:r w:rsidRPr="003B3816">
              <w:rPr>
                <w:i/>
                <w:iCs/>
                <w:sz w:val="18"/>
                <w:szCs w:val="18"/>
                <w:vertAlign w:val="subscript"/>
              </w:rPr>
              <w:t>f</w:t>
            </w:r>
          </w:p>
        </w:tc>
        <w:tc>
          <w:tcPr>
            <w:tcW w:w="5386" w:type="dxa"/>
            <w:vAlign w:val="center"/>
          </w:tcPr>
          <w:p w14:paraId="6037FDE7" w14:textId="77777777" w:rsidR="003B3816" w:rsidRPr="003B3816" w:rsidRDefault="003B3816" w:rsidP="00A64B42">
            <w:pPr>
              <w:spacing w:line="240" w:lineRule="auto"/>
              <w:jc w:val="both"/>
              <w:rPr>
                <w:sz w:val="18"/>
                <w:szCs w:val="18"/>
              </w:rPr>
            </w:pPr>
            <w:r w:rsidRPr="003B3816">
              <w:rPr>
                <w:sz w:val="18"/>
                <w:szCs w:val="18"/>
              </w:rPr>
              <w:t>The density of PM filter material</w:t>
            </w:r>
          </w:p>
        </w:tc>
        <w:tc>
          <w:tcPr>
            <w:tcW w:w="850" w:type="dxa"/>
            <w:vAlign w:val="center"/>
          </w:tcPr>
          <w:p w14:paraId="5F148120" w14:textId="77777777" w:rsidR="003B3816" w:rsidRPr="003B3816" w:rsidRDefault="003B3816" w:rsidP="00A64B42">
            <w:pPr>
              <w:spacing w:line="240" w:lineRule="auto"/>
              <w:jc w:val="center"/>
              <w:rPr>
                <w:sz w:val="18"/>
                <w:szCs w:val="18"/>
              </w:rPr>
            </w:pPr>
            <w:r w:rsidRPr="003B3816">
              <w:rPr>
                <w:sz w:val="18"/>
                <w:szCs w:val="18"/>
              </w:rPr>
              <w:t>kg/m</w:t>
            </w:r>
            <w:r w:rsidRPr="003B3816">
              <w:rPr>
                <w:sz w:val="18"/>
                <w:szCs w:val="18"/>
                <w:vertAlign w:val="superscript"/>
              </w:rPr>
              <w:t>3</w:t>
            </w:r>
          </w:p>
        </w:tc>
      </w:tr>
      <w:tr w:rsidR="00EF0770" w:rsidRPr="003B3816" w14:paraId="0CB4E831" w14:textId="77777777" w:rsidTr="00990B2F">
        <w:trPr>
          <w:cantSplit/>
          <w:trHeight w:val="357"/>
          <w:jc w:val="center"/>
        </w:trPr>
        <w:tc>
          <w:tcPr>
            <w:tcW w:w="1134" w:type="dxa"/>
            <w:vAlign w:val="center"/>
          </w:tcPr>
          <w:p w14:paraId="19D46FF7" w14:textId="77777777" w:rsidR="003B3816" w:rsidRPr="003B3816" w:rsidRDefault="003B3816" w:rsidP="00A64B42">
            <w:pPr>
              <w:spacing w:line="240" w:lineRule="auto"/>
              <w:jc w:val="center"/>
              <w:rPr>
                <w:i/>
                <w:iCs/>
                <w:sz w:val="18"/>
                <w:szCs w:val="18"/>
              </w:rPr>
            </w:pPr>
            <w:r w:rsidRPr="003B3816">
              <w:rPr>
                <w:sz w:val="18"/>
                <w:szCs w:val="18"/>
              </w:rPr>
              <w:lastRenderedPageBreak/>
              <w:t>ρ</w:t>
            </w:r>
            <w:r w:rsidRPr="003B3816">
              <w:rPr>
                <w:i/>
                <w:iCs/>
                <w:sz w:val="18"/>
                <w:szCs w:val="18"/>
                <w:vertAlign w:val="subscript"/>
              </w:rPr>
              <w:t>w</w:t>
            </w:r>
          </w:p>
        </w:tc>
        <w:tc>
          <w:tcPr>
            <w:tcW w:w="5386" w:type="dxa"/>
            <w:vAlign w:val="center"/>
          </w:tcPr>
          <w:p w14:paraId="05D806FD" w14:textId="77777777" w:rsidR="003B3816" w:rsidRPr="003B3816" w:rsidRDefault="003B3816" w:rsidP="00A64B42">
            <w:pPr>
              <w:spacing w:line="240" w:lineRule="auto"/>
              <w:jc w:val="both"/>
              <w:rPr>
                <w:sz w:val="18"/>
                <w:szCs w:val="18"/>
              </w:rPr>
            </w:pPr>
            <w:r w:rsidRPr="003B3816">
              <w:rPr>
                <w:sz w:val="18"/>
                <w:szCs w:val="18"/>
              </w:rPr>
              <w:t>The density of the PM microbalance calibration object</w:t>
            </w:r>
          </w:p>
        </w:tc>
        <w:tc>
          <w:tcPr>
            <w:tcW w:w="850" w:type="dxa"/>
            <w:vAlign w:val="center"/>
          </w:tcPr>
          <w:p w14:paraId="4B90CA7D" w14:textId="77777777" w:rsidR="003B3816" w:rsidRPr="003B3816" w:rsidRDefault="003B3816" w:rsidP="00A64B42">
            <w:pPr>
              <w:spacing w:line="240" w:lineRule="auto"/>
              <w:jc w:val="center"/>
              <w:rPr>
                <w:sz w:val="18"/>
                <w:szCs w:val="18"/>
              </w:rPr>
            </w:pPr>
            <w:r w:rsidRPr="003B3816">
              <w:rPr>
                <w:sz w:val="18"/>
                <w:szCs w:val="18"/>
              </w:rPr>
              <w:t>kg/m</w:t>
            </w:r>
            <w:r w:rsidRPr="003B3816">
              <w:rPr>
                <w:sz w:val="18"/>
                <w:szCs w:val="18"/>
                <w:vertAlign w:val="superscript"/>
              </w:rPr>
              <w:t>3</w:t>
            </w:r>
          </w:p>
        </w:tc>
      </w:tr>
      <w:tr w:rsidR="00EF0770" w:rsidRPr="003B3816" w14:paraId="2343D0C8" w14:textId="77777777" w:rsidTr="00990B2F">
        <w:trPr>
          <w:cantSplit/>
          <w:trHeight w:val="357"/>
          <w:jc w:val="center"/>
        </w:trPr>
        <w:tc>
          <w:tcPr>
            <w:tcW w:w="1134" w:type="dxa"/>
            <w:vAlign w:val="center"/>
          </w:tcPr>
          <w:p w14:paraId="133C5DEB" w14:textId="77777777" w:rsidR="003B3816" w:rsidRPr="003B3816" w:rsidRDefault="003B3816" w:rsidP="00A64B42">
            <w:pPr>
              <w:spacing w:line="240" w:lineRule="auto"/>
              <w:jc w:val="center"/>
              <w:rPr>
                <w:i/>
                <w:iCs/>
                <w:sz w:val="18"/>
                <w:szCs w:val="18"/>
              </w:rPr>
            </w:pPr>
            <w:r w:rsidRPr="003B3816">
              <w:rPr>
                <w:i/>
                <w:iCs/>
                <w:sz w:val="18"/>
                <w:szCs w:val="18"/>
              </w:rPr>
              <w:t>SPN</w:t>
            </w:r>
            <w:r w:rsidRPr="003B3816">
              <w:rPr>
                <w:i/>
                <w:iCs/>
                <w:sz w:val="18"/>
                <w:szCs w:val="18"/>
                <w:vertAlign w:val="subscript"/>
              </w:rPr>
              <w:t>10#</w:t>
            </w:r>
          </w:p>
        </w:tc>
        <w:tc>
          <w:tcPr>
            <w:tcW w:w="5386" w:type="dxa"/>
            <w:vAlign w:val="center"/>
          </w:tcPr>
          <w:p w14:paraId="0DEBCA1B" w14:textId="77777777" w:rsidR="003B3816" w:rsidRPr="003B3816" w:rsidRDefault="003B3816" w:rsidP="00A64B42">
            <w:pPr>
              <w:spacing w:line="240" w:lineRule="auto"/>
              <w:jc w:val="both"/>
              <w:rPr>
                <w:sz w:val="18"/>
                <w:szCs w:val="18"/>
              </w:rPr>
            </w:pPr>
            <w:r w:rsidRPr="003B3816">
              <w:rPr>
                <w:sz w:val="18"/>
                <w:szCs w:val="18"/>
              </w:rPr>
              <w:t>Average normalised and PCRF-corrected SPN10 concentration</w:t>
            </w:r>
          </w:p>
        </w:tc>
        <w:tc>
          <w:tcPr>
            <w:tcW w:w="850" w:type="dxa"/>
            <w:vAlign w:val="center"/>
          </w:tcPr>
          <w:p w14:paraId="29B51719" w14:textId="77777777" w:rsidR="003B3816" w:rsidRPr="003B3816" w:rsidRDefault="003B3816" w:rsidP="00A64B42">
            <w:pPr>
              <w:spacing w:line="240" w:lineRule="auto"/>
              <w:jc w:val="center"/>
              <w:rPr>
                <w:sz w:val="18"/>
                <w:szCs w:val="18"/>
              </w:rPr>
            </w:pPr>
            <w:r w:rsidRPr="003B3816">
              <w:rPr>
                <w:sz w:val="18"/>
                <w:szCs w:val="18"/>
              </w:rPr>
              <w:t>#/</w:t>
            </w:r>
            <w:r w:rsidRPr="003B3816">
              <w:rPr>
                <w:i/>
                <w:sz w:val="18"/>
                <w:szCs w:val="18"/>
              </w:rPr>
              <w:t>N</w:t>
            </w:r>
            <w:r w:rsidRPr="003B3816">
              <w:rPr>
                <w:sz w:val="18"/>
                <w:szCs w:val="18"/>
              </w:rPr>
              <w:t>cm</w:t>
            </w:r>
            <w:r w:rsidRPr="003B3816">
              <w:rPr>
                <w:sz w:val="18"/>
                <w:szCs w:val="18"/>
                <w:vertAlign w:val="superscript"/>
              </w:rPr>
              <w:t>3</w:t>
            </w:r>
          </w:p>
        </w:tc>
      </w:tr>
      <w:tr w:rsidR="00EF0770" w:rsidRPr="003B3816" w14:paraId="30C7D650" w14:textId="77777777" w:rsidTr="00990B2F">
        <w:trPr>
          <w:cantSplit/>
          <w:trHeight w:val="357"/>
          <w:jc w:val="center"/>
        </w:trPr>
        <w:tc>
          <w:tcPr>
            <w:tcW w:w="1134" w:type="dxa"/>
            <w:vAlign w:val="center"/>
          </w:tcPr>
          <w:p w14:paraId="7BAD530F" w14:textId="77777777" w:rsidR="003B3816" w:rsidRPr="003B3816" w:rsidRDefault="003B3816" w:rsidP="00A64B42">
            <w:pPr>
              <w:spacing w:line="240" w:lineRule="auto"/>
              <w:jc w:val="center"/>
              <w:rPr>
                <w:i/>
                <w:iCs/>
                <w:sz w:val="18"/>
                <w:szCs w:val="18"/>
              </w:rPr>
            </w:pPr>
            <w:r w:rsidRPr="003B3816">
              <w:rPr>
                <w:i/>
                <w:iCs/>
                <w:sz w:val="18"/>
                <w:szCs w:val="18"/>
              </w:rPr>
              <w:t>SPN10</w:t>
            </w:r>
            <w:r w:rsidRPr="003B3816">
              <w:rPr>
                <w:i/>
                <w:iCs/>
                <w:sz w:val="18"/>
                <w:szCs w:val="18"/>
                <w:vertAlign w:val="subscript"/>
              </w:rPr>
              <w:t>back</w:t>
            </w:r>
          </w:p>
        </w:tc>
        <w:tc>
          <w:tcPr>
            <w:tcW w:w="5386" w:type="dxa"/>
            <w:vAlign w:val="center"/>
          </w:tcPr>
          <w:p w14:paraId="43584E73" w14:textId="77777777" w:rsidR="003B3816" w:rsidRPr="003B3816" w:rsidRDefault="003B3816" w:rsidP="00A64B42">
            <w:pPr>
              <w:spacing w:line="240" w:lineRule="auto"/>
              <w:jc w:val="both"/>
              <w:rPr>
                <w:sz w:val="18"/>
                <w:szCs w:val="18"/>
              </w:rPr>
            </w:pPr>
            <w:r w:rsidRPr="003B3816">
              <w:rPr>
                <w:sz w:val="18"/>
                <w:szCs w:val="18"/>
              </w:rPr>
              <w:t>Average normalised SPN10 concentration during the background check</w:t>
            </w:r>
          </w:p>
        </w:tc>
        <w:tc>
          <w:tcPr>
            <w:tcW w:w="850" w:type="dxa"/>
            <w:vAlign w:val="center"/>
          </w:tcPr>
          <w:p w14:paraId="2DC6701D" w14:textId="77777777" w:rsidR="003B3816" w:rsidRPr="003B3816" w:rsidRDefault="003B3816" w:rsidP="00A64B42">
            <w:pPr>
              <w:spacing w:line="240" w:lineRule="auto"/>
              <w:jc w:val="center"/>
              <w:rPr>
                <w:sz w:val="18"/>
                <w:szCs w:val="18"/>
              </w:rPr>
            </w:pPr>
            <w:r w:rsidRPr="003B3816">
              <w:rPr>
                <w:sz w:val="18"/>
                <w:szCs w:val="18"/>
              </w:rPr>
              <w:t>#/</w:t>
            </w:r>
            <w:r w:rsidRPr="003B3816">
              <w:rPr>
                <w:i/>
                <w:sz w:val="18"/>
                <w:szCs w:val="18"/>
              </w:rPr>
              <w:t>N</w:t>
            </w:r>
            <w:r w:rsidRPr="003B3816">
              <w:rPr>
                <w:sz w:val="18"/>
                <w:szCs w:val="18"/>
              </w:rPr>
              <w:t>cm</w:t>
            </w:r>
            <w:r w:rsidRPr="003B3816">
              <w:rPr>
                <w:sz w:val="18"/>
                <w:szCs w:val="18"/>
                <w:vertAlign w:val="superscript"/>
              </w:rPr>
              <w:t>3</w:t>
            </w:r>
          </w:p>
        </w:tc>
      </w:tr>
      <w:tr w:rsidR="00EF0770" w:rsidRPr="003B3816" w14:paraId="30714CAA" w14:textId="77777777" w:rsidTr="00990B2F">
        <w:trPr>
          <w:cantSplit/>
          <w:trHeight w:val="357"/>
          <w:jc w:val="center"/>
        </w:trPr>
        <w:tc>
          <w:tcPr>
            <w:tcW w:w="1134" w:type="dxa"/>
            <w:vAlign w:val="center"/>
          </w:tcPr>
          <w:p w14:paraId="7D75835D" w14:textId="77777777" w:rsidR="003B3816" w:rsidRPr="003B3816" w:rsidRDefault="003B3816" w:rsidP="00A64B42">
            <w:pPr>
              <w:spacing w:line="240" w:lineRule="auto"/>
              <w:jc w:val="center"/>
              <w:rPr>
                <w:i/>
                <w:iCs/>
                <w:sz w:val="18"/>
                <w:szCs w:val="18"/>
              </w:rPr>
            </w:pPr>
            <w:r w:rsidRPr="003B3816">
              <w:rPr>
                <w:i/>
                <w:iCs/>
                <w:sz w:val="18"/>
                <w:szCs w:val="18"/>
              </w:rPr>
              <w:t>SPN10</w:t>
            </w:r>
            <w:r w:rsidRPr="003B3816">
              <w:rPr>
                <w:i/>
                <w:iCs/>
                <w:sz w:val="18"/>
                <w:szCs w:val="18"/>
                <w:vertAlign w:val="subscript"/>
              </w:rPr>
              <w:t xml:space="preserve">b </w:t>
            </w:r>
            <w:r w:rsidRPr="003B3816">
              <w:rPr>
                <w:i/>
                <w:iCs/>
                <w:sz w:val="18"/>
                <w:szCs w:val="18"/>
              </w:rPr>
              <w:t>EF</w:t>
            </w:r>
          </w:p>
        </w:tc>
        <w:tc>
          <w:tcPr>
            <w:tcW w:w="5386" w:type="dxa"/>
            <w:vAlign w:val="center"/>
          </w:tcPr>
          <w:p w14:paraId="203D91DB" w14:textId="77777777" w:rsidR="003B3816" w:rsidRPr="003B3816" w:rsidRDefault="003B3816" w:rsidP="00A64B42">
            <w:pPr>
              <w:spacing w:line="240" w:lineRule="auto"/>
              <w:jc w:val="both"/>
              <w:rPr>
                <w:sz w:val="18"/>
                <w:szCs w:val="18"/>
              </w:rPr>
            </w:pPr>
            <w:r w:rsidRPr="003B3816">
              <w:rPr>
                <w:sz w:val="18"/>
                <w:szCs w:val="18"/>
              </w:rPr>
              <w:t>Average SPN10 count per unit distance driven during the background check</w:t>
            </w:r>
          </w:p>
        </w:tc>
        <w:tc>
          <w:tcPr>
            <w:tcW w:w="850" w:type="dxa"/>
            <w:vAlign w:val="center"/>
          </w:tcPr>
          <w:p w14:paraId="751136D4" w14:textId="77777777" w:rsidR="003B3816" w:rsidRPr="003B3816" w:rsidRDefault="003B3816" w:rsidP="00A64B42">
            <w:pPr>
              <w:spacing w:line="240" w:lineRule="auto"/>
              <w:jc w:val="center"/>
              <w:rPr>
                <w:sz w:val="18"/>
                <w:szCs w:val="18"/>
              </w:rPr>
            </w:pPr>
            <w:r w:rsidRPr="003B3816">
              <w:rPr>
                <w:sz w:val="18"/>
                <w:szCs w:val="18"/>
              </w:rPr>
              <w:t>#/km</w:t>
            </w:r>
          </w:p>
        </w:tc>
      </w:tr>
      <w:tr w:rsidR="00EF0770" w:rsidRPr="003B3816" w14:paraId="4A4D3DC1" w14:textId="77777777" w:rsidTr="00990B2F">
        <w:trPr>
          <w:cantSplit/>
          <w:trHeight w:val="357"/>
          <w:jc w:val="center"/>
        </w:trPr>
        <w:tc>
          <w:tcPr>
            <w:tcW w:w="1134" w:type="dxa"/>
            <w:vAlign w:val="center"/>
          </w:tcPr>
          <w:p w14:paraId="0596F419" w14:textId="77777777" w:rsidR="003B3816" w:rsidRPr="003B3816" w:rsidRDefault="003B3816" w:rsidP="00A64B42">
            <w:pPr>
              <w:spacing w:line="240" w:lineRule="auto"/>
              <w:jc w:val="center"/>
              <w:rPr>
                <w:i/>
                <w:iCs/>
                <w:sz w:val="18"/>
                <w:szCs w:val="18"/>
              </w:rPr>
            </w:pPr>
            <w:r w:rsidRPr="003B3816">
              <w:rPr>
                <w:i/>
                <w:iCs/>
                <w:sz w:val="18"/>
                <w:szCs w:val="18"/>
              </w:rPr>
              <w:t>S</w:t>
            </w:r>
            <w:r w:rsidRPr="003B3816">
              <w:rPr>
                <w:i/>
                <w:iCs/>
                <w:sz w:val="18"/>
                <w:szCs w:val="18"/>
                <w:vertAlign w:val="subscript"/>
              </w:rPr>
              <w:t>p</w:t>
            </w:r>
          </w:p>
        </w:tc>
        <w:tc>
          <w:tcPr>
            <w:tcW w:w="5386" w:type="dxa"/>
            <w:vAlign w:val="center"/>
          </w:tcPr>
          <w:p w14:paraId="0B1F0A7F" w14:textId="77777777" w:rsidR="003B3816" w:rsidRPr="003B3816" w:rsidRDefault="003B3816" w:rsidP="00A64B42">
            <w:pPr>
              <w:spacing w:line="240" w:lineRule="auto"/>
              <w:jc w:val="both"/>
              <w:rPr>
                <w:sz w:val="18"/>
                <w:szCs w:val="18"/>
              </w:rPr>
            </w:pPr>
            <w:r w:rsidRPr="003B3816">
              <w:rPr>
                <w:sz w:val="18"/>
                <w:szCs w:val="18"/>
              </w:rPr>
              <w:t>Output signal for cooling air pressure</w:t>
            </w:r>
          </w:p>
        </w:tc>
        <w:tc>
          <w:tcPr>
            <w:tcW w:w="850" w:type="dxa"/>
            <w:vAlign w:val="center"/>
          </w:tcPr>
          <w:p w14:paraId="40E27271" w14:textId="77777777" w:rsidR="003B3816" w:rsidRPr="003B3816" w:rsidRDefault="003B3816" w:rsidP="00A64B42">
            <w:pPr>
              <w:spacing w:line="240" w:lineRule="auto"/>
              <w:jc w:val="center"/>
              <w:rPr>
                <w:sz w:val="18"/>
                <w:szCs w:val="18"/>
              </w:rPr>
            </w:pPr>
            <w:r w:rsidRPr="003B3816">
              <w:rPr>
                <w:sz w:val="18"/>
                <w:szCs w:val="18"/>
              </w:rPr>
              <w:t>kPa</w:t>
            </w:r>
          </w:p>
        </w:tc>
      </w:tr>
      <w:tr w:rsidR="00EF0770" w:rsidRPr="003B3816" w14:paraId="486E9358" w14:textId="77777777" w:rsidTr="00990B2F">
        <w:trPr>
          <w:cantSplit/>
          <w:trHeight w:val="357"/>
          <w:jc w:val="center"/>
        </w:trPr>
        <w:tc>
          <w:tcPr>
            <w:tcW w:w="1134" w:type="dxa"/>
            <w:vAlign w:val="center"/>
          </w:tcPr>
          <w:p w14:paraId="1046F3C0" w14:textId="77777777" w:rsidR="003B3816" w:rsidRPr="003B3816" w:rsidRDefault="003B3816" w:rsidP="00A64B42">
            <w:pPr>
              <w:spacing w:line="240" w:lineRule="auto"/>
              <w:jc w:val="center"/>
              <w:rPr>
                <w:i/>
                <w:iCs/>
                <w:sz w:val="18"/>
                <w:szCs w:val="18"/>
              </w:rPr>
            </w:pPr>
            <w:r w:rsidRPr="003B3816">
              <w:rPr>
                <w:i/>
                <w:iCs/>
                <w:sz w:val="18"/>
                <w:szCs w:val="18"/>
              </w:rPr>
              <w:t>S</w:t>
            </w:r>
            <w:r w:rsidRPr="003B3816">
              <w:rPr>
                <w:i/>
                <w:iCs/>
                <w:sz w:val="18"/>
                <w:szCs w:val="18"/>
                <w:vertAlign w:val="subscript"/>
              </w:rPr>
              <w:t>Q</w:t>
            </w:r>
          </w:p>
        </w:tc>
        <w:tc>
          <w:tcPr>
            <w:tcW w:w="5386" w:type="dxa"/>
            <w:vAlign w:val="center"/>
          </w:tcPr>
          <w:p w14:paraId="0D01D00A" w14:textId="77777777" w:rsidR="003B3816" w:rsidRPr="003B3816" w:rsidRDefault="003B3816" w:rsidP="00A64B42">
            <w:pPr>
              <w:spacing w:line="240" w:lineRule="auto"/>
              <w:jc w:val="both"/>
              <w:rPr>
                <w:sz w:val="18"/>
                <w:szCs w:val="18"/>
              </w:rPr>
            </w:pPr>
            <w:r w:rsidRPr="003B3816">
              <w:rPr>
                <w:sz w:val="18"/>
                <w:szCs w:val="18"/>
              </w:rPr>
              <w:t>Output signal for cooling airflow</w:t>
            </w:r>
          </w:p>
        </w:tc>
        <w:tc>
          <w:tcPr>
            <w:tcW w:w="850" w:type="dxa"/>
            <w:vAlign w:val="center"/>
          </w:tcPr>
          <w:p w14:paraId="1996C775" w14:textId="77777777" w:rsidR="003B3816" w:rsidRPr="003B3816" w:rsidRDefault="003B3816" w:rsidP="00A64B42">
            <w:pPr>
              <w:spacing w:line="240" w:lineRule="auto"/>
              <w:jc w:val="center"/>
              <w:rPr>
                <w:sz w:val="18"/>
                <w:szCs w:val="18"/>
              </w:rPr>
            </w:pPr>
            <w:r w:rsidRPr="003B3816">
              <w:rPr>
                <w:sz w:val="18"/>
                <w:szCs w:val="18"/>
              </w:rPr>
              <w:t>m³/h</w:t>
            </w:r>
          </w:p>
        </w:tc>
      </w:tr>
      <w:tr w:rsidR="00EF0770" w:rsidRPr="003B3816" w14:paraId="656A4E93" w14:textId="77777777" w:rsidTr="00990B2F">
        <w:trPr>
          <w:cantSplit/>
          <w:trHeight w:val="357"/>
          <w:jc w:val="center"/>
        </w:trPr>
        <w:tc>
          <w:tcPr>
            <w:tcW w:w="1134" w:type="dxa"/>
            <w:vAlign w:val="center"/>
          </w:tcPr>
          <w:p w14:paraId="55176784" w14:textId="77777777" w:rsidR="003B3816" w:rsidRPr="003B3816" w:rsidRDefault="003B3816" w:rsidP="00A64B42">
            <w:pPr>
              <w:spacing w:line="240" w:lineRule="auto"/>
              <w:jc w:val="center"/>
              <w:rPr>
                <w:i/>
                <w:iCs/>
                <w:sz w:val="18"/>
                <w:szCs w:val="18"/>
              </w:rPr>
            </w:pPr>
            <w:r w:rsidRPr="003B3816">
              <w:rPr>
                <w:i/>
                <w:iCs/>
                <w:sz w:val="18"/>
                <w:szCs w:val="18"/>
              </w:rPr>
              <w:t>S</w:t>
            </w:r>
            <w:r w:rsidRPr="003B3816">
              <w:rPr>
                <w:i/>
                <w:iCs/>
                <w:sz w:val="18"/>
                <w:szCs w:val="18"/>
                <w:vertAlign w:val="subscript"/>
              </w:rPr>
              <w:t>RH</w:t>
            </w:r>
          </w:p>
        </w:tc>
        <w:tc>
          <w:tcPr>
            <w:tcW w:w="5386" w:type="dxa"/>
            <w:vAlign w:val="center"/>
          </w:tcPr>
          <w:p w14:paraId="7DEB16E7" w14:textId="77777777" w:rsidR="003B3816" w:rsidRPr="003B3816" w:rsidRDefault="003B3816" w:rsidP="00A64B42">
            <w:pPr>
              <w:spacing w:line="240" w:lineRule="auto"/>
              <w:jc w:val="both"/>
              <w:rPr>
                <w:sz w:val="18"/>
                <w:szCs w:val="18"/>
              </w:rPr>
            </w:pPr>
            <w:r w:rsidRPr="003B3816">
              <w:rPr>
                <w:sz w:val="18"/>
                <w:szCs w:val="18"/>
              </w:rPr>
              <w:t>Output signal for cooling air relative humidity</w:t>
            </w:r>
          </w:p>
        </w:tc>
        <w:tc>
          <w:tcPr>
            <w:tcW w:w="850" w:type="dxa"/>
            <w:vAlign w:val="center"/>
          </w:tcPr>
          <w:p w14:paraId="3EDAA7F6"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4A356471" w14:textId="77777777" w:rsidTr="00990B2F">
        <w:trPr>
          <w:cantSplit/>
          <w:trHeight w:val="357"/>
          <w:jc w:val="center"/>
        </w:trPr>
        <w:tc>
          <w:tcPr>
            <w:tcW w:w="1134" w:type="dxa"/>
            <w:vAlign w:val="center"/>
          </w:tcPr>
          <w:p w14:paraId="3A553ECF" w14:textId="77777777" w:rsidR="003B3816" w:rsidRPr="003B3816" w:rsidRDefault="003B3816" w:rsidP="00A64B42">
            <w:pPr>
              <w:spacing w:line="240" w:lineRule="auto"/>
              <w:jc w:val="center"/>
              <w:rPr>
                <w:i/>
                <w:iCs/>
                <w:sz w:val="18"/>
                <w:szCs w:val="18"/>
              </w:rPr>
            </w:pPr>
            <w:r w:rsidRPr="003B3816">
              <w:rPr>
                <w:i/>
                <w:iCs/>
                <w:sz w:val="18"/>
                <w:szCs w:val="18"/>
              </w:rPr>
              <w:t>S</w:t>
            </w:r>
            <w:r w:rsidRPr="003B3816">
              <w:rPr>
                <w:i/>
                <w:iCs/>
                <w:sz w:val="18"/>
                <w:szCs w:val="18"/>
                <w:vertAlign w:val="subscript"/>
              </w:rPr>
              <w:t>t</w:t>
            </w:r>
          </w:p>
        </w:tc>
        <w:tc>
          <w:tcPr>
            <w:tcW w:w="5386" w:type="dxa"/>
            <w:vAlign w:val="center"/>
          </w:tcPr>
          <w:p w14:paraId="73576A21" w14:textId="77777777" w:rsidR="003B3816" w:rsidRPr="003B3816" w:rsidRDefault="003B3816" w:rsidP="00A64B42">
            <w:pPr>
              <w:spacing w:line="240" w:lineRule="auto"/>
              <w:jc w:val="both"/>
              <w:rPr>
                <w:sz w:val="18"/>
                <w:szCs w:val="18"/>
              </w:rPr>
            </w:pPr>
            <w:r w:rsidRPr="003B3816">
              <w:rPr>
                <w:sz w:val="18"/>
                <w:szCs w:val="18"/>
              </w:rPr>
              <w:t>Output signal for cooling air temperature</w:t>
            </w:r>
          </w:p>
        </w:tc>
        <w:tc>
          <w:tcPr>
            <w:tcW w:w="850" w:type="dxa"/>
            <w:vAlign w:val="center"/>
          </w:tcPr>
          <w:p w14:paraId="7B8F7982"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29BCCF69" w14:textId="77777777" w:rsidTr="00990B2F">
        <w:trPr>
          <w:cantSplit/>
          <w:trHeight w:val="357"/>
          <w:jc w:val="center"/>
        </w:trPr>
        <w:tc>
          <w:tcPr>
            <w:tcW w:w="1134" w:type="dxa"/>
            <w:vAlign w:val="center"/>
          </w:tcPr>
          <w:p w14:paraId="7D5B1265" w14:textId="77777777" w:rsidR="003B3816" w:rsidRPr="003B3816" w:rsidRDefault="003B3816" w:rsidP="00A64B42">
            <w:pPr>
              <w:spacing w:line="240" w:lineRule="auto"/>
              <w:jc w:val="center"/>
              <w:rPr>
                <w:i/>
                <w:iCs/>
                <w:sz w:val="18"/>
                <w:szCs w:val="18"/>
              </w:rPr>
            </w:pPr>
            <w:r w:rsidRPr="003B3816">
              <w:rPr>
                <w:i/>
                <w:iCs/>
                <w:sz w:val="18"/>
                <w:szCs w:val="18"/>
              </w:rPr>
              <w:t>t</w:t>
            </w:r>
            <w:r w:rsidRPr="003B3816">
              <w:rPr>
                <w:i/>
                <w:iCs/>
                <w:sz w:val="18"/>
                <w:szCs w:val="18"/>
                <w:vertAlign w:val="subscript"/>
              </w:rPr>
              <w:t>brake</w:t>
            </w:r>
          </w:p>
        </w:tc>
        <w:tc>
          <w:tcPr>
            <w:tcW w:w="5386" w:type="dxa"/>
            <w:vAlign w:val="center"/>
          </w:tcPr>
          <w:p w14:paraId="29DDBA9B" w14:textId="77777777" w:rsidR="003B3816" w:rsidRPr="003B3816" w:rsidRDefault="003B3816" w:rsidP="00A64B42">
            <w:pPr>
              <w:spacing w:line="240" w:lineRule="auto"/>
              <w:jc w:val="both"/>
              <w:rPr>
                <w:sz w:val="18"/>
                <w:szCs w:val="18"/>
                <w:lang w:val="en-IE"/>
              </w:rPr>
            </w:pPr>
            <w:r w:rsidRPr="003B3816">
              <w:rPr>
                <w:sz w:val="18"/>
                <w:szCs w:val="18"/>
              </w:rPr>
              <w:t>The total duration of the deceleration event</w:t>
            </w:r>
            <w:r w:rsidRPr="003B3816">
              <w:rPr>
                <w:sz w:val="18"/>
                <w:szCs w:val="18"/>
                <w:lang w:val="en-IE"/>
              </w:rPr>
              <w:t xml:space="preserve"> (stop duration)</w:t>
            </w:r>
          </w:p>
        </w:tc>
        <w:tc>
          <w:tcPr>
            <w:tcW w:w="850" w:type="dxa"/>
            <w:vAlign w:val="center"/>
          </w:tcPr>
          <w:p w14:paraId="3A4CA759" w14:textId="77777777" w:rsidR="003B3816" w:rsidRPr="003B3816" w:rsidRDefault="003B3816" w:rsidP="00A64B42">
            <w:pPr>
              <w:spacing w:line="240" w:lineRule="auto"/>
              <w:jc w:val="center"/>
              <w:rPr>
                <w:sz w:val="18"/>
                <w:szCs w:val="18"/>
              </w:rPr>
            </w:pPr>
            <w:r w:rsidRPr="003B3816">
              <w:rPr>
                <w:sz w:val="18"/>
                <w:szCs w:val="18"/>
              </w:rPr>
              <w:t>s</w:t>
            </w:r>
          </w:p>
        </w:tc>
      </w:tr>
      <w:tr w:rsidR="00EF0770" w:rsidRPr="003B3816" w14:paraId="3A8DDCB0" w14:textId="77777777" w:rsidTr="00990B2F">
        <w:trPr>
          <w:cantSplit/>
          <w:trHeight w:val="357"/>
          <w:jc w:val="center"/>
        </w:trPr>
        <w:tc>
          <w:tcPr>
            <w:tcW w:w="1134" w:type="dxa"/>
            <w:vAlign w:val="center"/>
          </w:tcPr>
          <w:p w14:paraId="4B6DACF6" w14:textId="77777777" w:rsidR="003B3816" w:rsidRPr="003B3816" w:rsidRDefault="003B3816" w:rsidP="00A64B42">
            <w:pPr>
              <w:spacing w:line="240" w:lineRule="auto"/>
              <w:jc w:val="center"/>
              <w:rPr>
                <w:i/>
                <w:iCs/>
                <w:sz w:val="18"/>
                <w:szCs w:val="18"/>
              </w:rPr>
            </w:pPr>
            <w:r w:rsidRPr="003B3816">
              <w:rPr>
                <w:i/>
                <w:iCs/>
                <w:sz w:val="18"/>
                <w:szCs w:val="18"/>
              </w:rPr>
              <w:t>t</w:t>
            </w:r>
            <w:r w:rsidRPr="003B3816">
              <w:rPr>
                <w:i/>
                <w:iCs/>
                <w:sz w:val="18"/>
                <w:szCs w:val="18"/>
                <w:vertAlign w:val="subscript"/>
              </w:rPr>
              <w:t>90</w:t>
            </w:r>
          </w:p>
        </w:tc>
        <w:tc>
          <w:tcPr>
            <w:tcW w:w="5386" w:type="dxa"/>
            <w:vAlign w:val="center"/>
          </w:tcPr>
          <w:p w14:paraId="49912D96" w14:textId="77777777" w:rsidR="003B3816" w:rsidRPr="003B3816" w:rsidRDefault="003B3816" w:rsidP="00A64B42">
            <w:pPr>
              <w:spacing w:line="240" w:lineRule="auto"/>
              <w:jc w:val="both"/>
              <w:rPr>
                <w:sz w:val="18"/>
                <w:szCs w:val="18"/>
              </w:rPr>
            </w:pPr>
            <w:r w:rsidRPr="003B3816">
              <w:rPr>
                <w:sz w:val="18"/>
                <w:szCs w:val="18"/>
              </w:rPr>
              <w:t>Response time of particle number counter</w:t>
            </w:r>
          </w:p>
        </w:tc>
        <w:tc>
          <w:tcPr>
            <w:tcW w:w="850" w:type="dxa"/>
            <w:vAlign w:val="center"/>
          </w:tcPr>
          <w:p w14:paraId="618EB3A0" w14:textId="77777777" w:rsidR="003B3816" w:rsidRPr="003B3816" w:rsidRDefault="003B3816" w:rsidP="00A64B42">
            <w:pPr>
              <w:spacing w:line="240" w:lineRule="auto"/>
              <w:jc w:val="center"/>
              <w:rPr>
                <w:sz w:val="18"/>
                <w:szCs w:val="18"/>
              </w:rPr>
            </w:pPr>
            <w:r w:rsidRPr="003B3816">
              <w:rPr>
                <w:sz w:val="18"/>
                <w:szCs w:val="18"/>
              </w:rPr>
              <w:t>s</w:t>
            </w:r>
          </w:p>
        </w:tc>
      </w:tr>
      <w:tr w:rsidR="00EF0770" w:rsidRPr="003B3816" w14:paraId="1C10CCD7" w14:textId="77777777" w:rsidTr="00990B2F">
        <w:trPr>
          <w:cantSplit/>
          <w:trHeight w:val="357"/>
          <w:jc w:val="center"/>
        </w:trPr>
        <w:tc>
          <w:tcPr>
            <w:tcW w:w="1134" w:type="dxa"/>
            <w:vAlign w:val="center"/>
          </w:tcPr>
          <w:p w14:paraId="6F58246D" w14:textId="77777777" w:rsidR="003B3816" w:rsidRPr="003B3816" w:rsidRDefault="003B3816" w:rsidP="00A64B42">
            <w:pPr>
              <w:spacing w:line="240" w:lineRule="auto"/>
              <w:jc w:val="center"/>
              <w:rPr>
                <w:i/>
                <w:iCs/>
                <w:sz w:val="18"/>
                <w:szCs w:val="18"/>
              </w:rPr>
            </w:pPr>
            <w:r w:rsidRPr="003B3816">
              <w:rPr>
                <w:sz w:val="18"/>
                <w:szCs w:val="18"/>
              </w:rPr>
              <w:t>τ</w:t>
            </w:r>
            <w:r w:rsidRPr="003B3816">
              <w:rPr>
                <w:i/>
                <w:iCs/>
                <w:sz w:val="18"/>
                <w:szCs w:val="18"/>
                <w:vertAlign w:val="subscript"/>
              </w:rPr>
              <w:t>brake</w:t>
            </w:r>
          </w:p>
        </w:tc>
        <w:tc>
          <w:tcPr>
            <w:tcW w:w="5386" w:type="dxa"/>
            <w:vAlign w:val="center"/>
          </w:tcPr>
          <w:p w14:paraId="237A574B" w14:textId="77777777" w:rsidR="003B3816" w:rsidRPr="003B3816" w:rsidRDefault="003B3816" w:rsidP="00A64B42">
            <w:pPr>
              <w:spacing w:line="240" w:lineRule="auto"/>
              <w:jc w:val="both"/>
              <w:rPr>
                <w:sz w:val="18"/>
                <w:szCs w:val="18"/>
              </w:rPr>
            </w:pPr>
            <w:r w:rsidRPr="003B3816">
              <w:rPr>
                <w:sz w:val="18"/>
                <w:szCs w:val="18"/>
              </w:rPr>
              <w:t>Brake torque</w:t>
            </w:r>
          </w:p>
        </w:tc>
        <w:tc>
          <w:tcPr>
            <w:tcW w:w="850" w:type="dxa"/>
            <w:vAlign w:val="center"/>
          </w:tcPr>
          <w:p w14:paraId="2773AF17" w14:textId="77777777" w:rsidR="003B3816" w:rsidRPr="003B3816" w:rsidRDefault="003B3816" w:rsidP="00A64B42">
            <w:pPr>
              <w:spacing w:line="240" w:lineRule="auto"/>
              <w:jc w:val="center"/>
              <w:rPr>
                <w:sz w:val="18"/>
                <w:szCs w:val="18"/>
              </w:rPr>
            </w:pPr>
            <w:r w:rsidRPr="003B3816">
              <w:rPr>
                <w:sz w:val="18"/>
                <w:szCs w:val="18"/>
              </w:rPr>
              <w:t>N·m</w:t>
            </w:r>
          </w:p>
        </w:tc>
      </w:tr>
      <w:tr w:rsidR="00EF0770" w:rsidRPr="003B3816" w14:paraId="2B39871E" w14:textId="77777777" w:rsidTr="00990B2F">
        <w:trPr>
          <w:cantSplit/>
          <w:trHeight w:val="357"/>
          <w:jc w:val="center"/>
        </w:trPr>
        <w:tc>
          <w:tcPr>
            <w:tcW w:w="1134" w:type="dxa"/>
            <w:vAlign w:val="center"/>
          </w:tcPr>
          <w:p w14:paraId="4B8F1285" w14:textId="77777777" w:rsidR="003B3816" w:rsidRPr="003B3816" w:rsidRDefault="003B3816" w:rsidP="00A64B42">
            <w:pPr>
              <w:spacing w:line="240" w:lineRule="auto"/>
              <w:jc w:val="center"/>
              <w:rPr>
                <w:i/>
                <w:iCs/>
                <w:sz w:val="18"/>
                <w:szCs w:val="18"/>
              </w:rPr>
            </w:pPr>
            <w:r w:rsidRPr="003B3816">
              <w:rPr>
                <w:sz w:val="18"/>
                <w:szCs w:val="18"/>
              </w:rPr>
              <w:t>τ</w:t>
            </w:r>
            <w:r w:rsidRPr="003B3816">
              <w:rPr>
                <w:i/>
                <w:iCs/>
                <w:sz w:val="18"/>
                <w:szCs w:val="18"/>
                <w:vertAlign w:val="subscript"/>
              </w:rPr>
              <w:t>brake-avg</w:t>
            </w:r>
          </w:p>
        </w:tc>
        <w:tc>
          <w:tcPr>
            <w:tcW w:w="5386" w:type="dxa"/>
            <w:vAlign w:val="center"/>
          </w:tcPr>
          <w:p w14:paraId="4AC65DEB" w14:textId="77777777" w:rsidR="003B3816" w:rsidRPr="003B3816" w:rsidRDefault="003B3816" w:rsidP="00A64B42">
            <w:pPr>
              <w:spacing w:line="240" w:lineRule="auto"/>
              <w:jc w:val="both"/>
              <w:rPr>
                <w:sz w:val="18"/>
                <w:szCs w:val="18"/>
              </w:rPr>
            </w:pPr>
            <w:r w:rsidRPr="003B3816">
              <w:rPr>
                <w:sz w:val="18"/>
                <w:szCs w:val="18"/>
              </w:rPr>
              <w:t>Time-averaged brake torque</w:t>
            </w:r>
          </w:p>
        </w:tc>
        <w:tc>
          <w:tcPr>
            <w:tcW w:w="850" w:type="dxa"/>
            <w:vAlign w:val="center"/>
          </w:tcPr>
          <w:p w14:paraId="370DE5E6" w14:textId="77777777" w:rsidR="003B3816" w:rsidRPr="003B3816" w:rsidRDefault="003B3816" w:rsidP="00A64B42">
            <w:pPr>
              <w:spacing w:line="240" w:lineRule="auto"/>
              <w:jc w:val="center"/>
              <w:rPr>
                <w:sz w:val="18"/>
                <w:szCs w:val="18"/>
              </w:rPr>
            </w:pPr>
            <w:r w:rsidRPr="003B3816">
              <w:rPr>
                <w:sz w:val="18"/>
                <w:szCs w:val="18"/>
              </w:rPr>
              <w:t>N·m</w:t>
            </w:r>
          </w:p>
        </w:tc>
      </w:tr>
      <w:tr w:rsidR="00EF0770" w:rsidRPr="003B3816" w14:paraId="26736667" w14:textId="77777777" w:rsidTr="00990B2F">
        <w:trPr>
          <w:cantSplit/>
          <w:trHeight w:val="357"/>
          <w:jc w:val="center"/>
        </w:trPr>
        <w:tc>
          <w:tcPr>
            <w:tcW w:w="1134" w:type="dxa"/>
            <w:vAlign w:val="center"/>
          </w:tcPr>
          <w:p w14:paraId="59014637" w14:textId="77777777" w:rsidR="003B3816" w:rsidRPr="003B3816" w:rsidRDefault="003B3816" w:rsidP="00A64B42">
            <w:pPr>
              <w:spacing w:line="240" w:lineRule="auto"/>
              <w:jc w:val="center"/>
              <w:rPr>
                <w:i/>
                <w:iCs/>
                <w:sz w:val="18"/>
                <w:szCs w:val="18"/>
              </w:rPr>
            </w:pPr>
            <w:r w:rsidRPr="003B3816">
              <w:rPr>
                <w:i/>
                <w:iCs/>
                <w:sz w:val="18"/>
                <w:szCs w:val="18"/>
              </w:rPr>
              <w:t>T</w:t>
            </w:r>
          </w:p>
        </w:tc>
        <w:tc>
          <w:tcPr>
            <w:tcW w:w="5386" w:type="dxa"/>
            <w:vAlign w:val="center"/>
          </w:tcPr>
          <w:p w14:paraId="20EF8E4A" w14:textId="77777777" w:rsidR="003B3816" w:rsidRPr="003B3816" w:rsidRDefault="003B3816" w:rsidP="00A64B42">
            <w:pPr>
              <w:spacing w:line="240" w:lineRule="auto"/>
              <w:jc w:val="both"/>
              <w:rPr>
                <w:sz w:val="18"/>
                <w:szCs w:val="18"/>
              </w:rPr>
            </w:pPr>
            <w:r w:rsidRPr="003B3816">
              <w:rPr>
                <w:sz w:val="18"/>
                <w:szCs w:val="18"/>
              </w:rPr>
              <w:t>Cooling air temperature</w:t>
            </w:r>
          </w:p>
        </w:tc>
        <w:tc>
          <w:tcPr>
            <w:tcW w:w="850" w:type="dxa"/>
            <w:vAlign w:val="center"/>
          </w:tcPr>
          <w:p w14:paraId="21326C59"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32348B35" w14:textId="77777777" w:rsidTr="00990B2F">
        <w:trPr>
          <w:cantSplit/>
          <w:trHeight w:val="357"/>
          <w:jc w:val="center"/>
        </w:trPr>
        <w:tc>
          <w:tcPr>
            <w:tcW w:w="1134" w:type="dxa"/>
            <w:vAlign w:val="center"/>
          </w:tcPr>
          <w:p w14:paraId="342C4F9E" w14:textId="77777777" w:rsidR="003B3816" w:rsidRPr="003B3816" w:rsidRDefault="003B3816" w:rsidP="00A64B42">
            <w:pPr>
              <w:spacing w:line="240" w:lineRule="auto"/>
              <w:jc w:val="center"/>
              <w:rPr>
                <w:i/>
                <w:iCs/>
                <w:sz w:val="18"/>
                <w:szCs w:val="18"/>
              </w:rPr>
            </w:pPr>
            <w:r w:rsidRPr="003B3816">
              <w:rPr>
                <w:i/>
                <w:iCs/>
                <w:sz w:val="18"/>
                <w:szCs w:val="18"/>
              </w:rPr>
              <w:t>T</w:t>
            </w:r>
            <w:r w:rsidRPr="003B3816">
              <w:rPr>
                <w:i/>
                <w:iCs/>
                <w:sz w:val="18"/>
                <w:szCs w:val="18"/>
                <w:vertAlign w:val="subscript"/>
              </w:rPr>
              <w:t>a</w:t>
            </w:r>
          </w:p>
        </w:tc>
        <w:tc>
          <w:tcPr>
            <w:tcW w:w="5386" w:type="dxa"/>
            <w:vAlign w:val="center"/>
          </w:tcPr>
          <w:p w14:paraId="22F71DD7" w14:textId="77777777" w:rsidR="003B3816" w:rsidRPr="003B3816" w:rsidRDefault="003B3816" w:rsidP="00A64B42">
            <w:pPr>
              <w:spacing w:line="240" w:lineRule="auto"/>
              <w:jc w:val="both"/>
              <w:rPr>
                <w:sz w:val="18"/>
                <w:szCs w:val="18"/>
              </w:rPr>
            </w:pPr>
            <w:r w:rsidRPr="003B3816">
              <w:rPr>
                <w:sz w:val="18"/>
                <w:szCs w:val="18"/>
              </w:rPr>
              <w:t>Air temperature in the balance room</w:t>
            </w:r>
          </w:p>
        </w:tc>
        <w:tc>
          <w:tcPr>
            <w:tcW w:w="850" w:type="dxa"/>
            <w:vAlign w:val="center"/>
          </w:tcPr>
          <w:p w14:paraId="7D4098D8"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21DA6E25" w14:textId="77777777" w:rsidTr="00990B2F">
        <w:trPr>
          <w:cantSplit/>
          <w:trHeight w:val="357"/>
          <w:jc w:val="center"/>
        </w:trPr>
        <w:tc>
          <w:tcPr>
            <w:tcW w:w="1134" w:type="dxa"/>
            <w:vAlign w:val="center"/>
          </w:tcPr>
          <w:p w14:paraId="24CD4A18" w14:textId="77777777" w:rsidR="003B3816" w:rsidRPr="003B3816" w:rsidRDefault="003B3816" w:rsidP="00A64B42">
            <w:pPr>
              <w:spacing w:line="240" w:lineRule="auto"/>
              <w:jc w:val="center"/>
              <w:rPr>
                <w:i/>
                <w:iCs/>
                <w:sz w:val="18"/>
                <w:szCs w:val="18"/>
              </w:rPr>
            </w:pPr>
            <w:r w:rsidRPr="003B3816">
              <w:rPr>
                <w:i/>
                <w:iCs/>
                <w:sz w:val="18"/>
                <w:szCs w:val="18"/>
              </w:rPr>
              <w:t>T</w:t>
            </w:r>
            <w:r w:rsidRPr="003B3816">
              <w:rPr>
                <w:i/>
                <w:iCs/>
                <w:sz w:val="18"/>
                <w:szCs w:val="18"/>
                <w:vertAlign w:val="subscript"/>
              </w:rPr>
              <w:t>brake</w:t>
            </w:r>
          </w:p>
        </w:tc>
        <w:tc>
          <w:tcPr>
            <w:tcW w:w="5386" w:type="dxa"/>
            <w:vAlign w:val="center"/>
          </w:tcPr>
          <w:p w14:paraId="72A04C63" w14:textId="77777777" w:rsidR="003B3816" w:rsidRPr="003B3816" w:rsidRDefault="003B3816" w:rsidP="00A64B42">
            <w:pPr>
              <w:spacing w:line="240" w:lineRule="auto"/>
              <w:jc w:val="both"/>
              <w:rPr>
                <w:sz w:val="18"/>
                <w:szCs w:val="18"/>
              </w:rPr>
            </w:pPr>
            <w:r w:rsidRPr="003B3816">
              <w:rPr>
                <w:sz w:val="18"/>
                <w:szCs w:val="18"/>
              </w:rPr>
              <w:t>Brake (disc/drum) temperature</w:t>
            </w:r>
          </w:p>
        </w:tc>
        <w:tc>
          <w:tcPr>
            <w:tcW w:w="850" w:type="dxa"/>
            <w:vAlign w:val="center"/>
          </w:tcPr>
          <w:p w14:paraId="0A9F71B9" w14:textId="77777777" w:rsidR="003B3816" w:rsidRPr="003B3816" w:rsidRDefault="003B3816" w:rsidP="00A64B42">
            <w:pPr>
              <w:spacing w:line="240" w:lineRule="auto"/>
              <w:jc w:val="center"/>
              <w:rPr>
                <w:sz w:val="18"/>
                <w:szCs w:val="18"/>
              </w:rPr>
            </w:pPr>
            <w:r w:rsidRPr="003B3816">
              <w:rPr>
                <w:sz w:val="18"/>
                <w:szCs w:val="18"/>
              </w:rPr>
              <w:t>℃</w:t>
            </w:r>
          </w:p>
        </w:tc>
      </w:tr>
      <w:tr w:rsidR="00EF0770" w:rsidRPr="003B3816" w14:paraId="234580BF" w14:textId="77777777" w:rsidTr="00990B2F">
        <w:trPr>
          <w:cantSplit/>
          <w:trHeight w:val="357"/>
          <w:jc w:val="center"/>
        </w:trPr>
        <w:tc>
          <w:tcPr>
            <w:tcW w:w="1134" w:type="dxa"/>
            <w:vAlign w:val="center"/>
          </w:tcPr>
          <w:p w14:paraId="53C05429" w14:textId="77777777" w:rsidR="003B3816" w:rsidRPr="003B3816" w:rsidRDefault="003B3816" w:rsidP="00A64B42">
            <w:pPr>
              <w:spacing w:line="240" w:lineRule="auto"/>
              <w:jc w:val="center"/>
              <w:rPr>
                <w:i/>
                <w:iCs/>
                <w:sz w:val="18"/>
                <w:szCs w:val="18"/>
              </w:rPr>
            </w:pPr>
            <w:r w:rsidRPr="003B3816">
              <w:rPr>
                <w:i/>
                <w:iCs/>
                <w:sz w:val="18"/>
                <w:szCs w:val="18"/>
              </w:rPr>
              <w:t>TPN</w:t>
            </w:r>
            <w:r w:rsidRPr="003B3816">
              <w:rPr>
                <w:i/>
                <w:iCs/>
                <w:sz w:val="18"/>
                <w:szCs w:val="18"/>
                <w:vertAlign w:val="subscript"/>
              </w:rPr>
              <w:t>10#</w:t>
            </w:r>
          </w:p>
        </w:tc>
        <w:tc>
          <w:tcPr>
            <w:tcW w:w="5386" w:type="dxa"/>
            <w:vAlign w:val="center"/>
          </w:tcPr>
          <w:p w14:paraId="1469971E" w14:textId="77777777" w:rsidR="003B3816" w:rsidRPr="003B3816" w:rsidRDefault="003B3816" w:rsidP="00A64B42">
            <w:pPr>
              <w:spacing w:line="240" w:lineRule="auto"/>
              <w:jc w:val="both"/>
              <w:rPr>
                <w:sz w:val="18"/>
                <w:szCs w:val="18"/>
              </w:rPr>
            </w:pPr>
            <w:r w:rsidRPr="003B3816">
              <w:rPr>
                <w:sz w:val="18"/>
                <w:szCs w:val="18"/>
              </w:rPr>
              <w:t>Average normalised and PCRF-corrected TPN10 concentration</w:t>
            </w:r>
          </w:p>
        </w:tc>
        <w:tc>
          <w:tcPr>
            <w:tcW w:w="850" w:type="dxa"/>
            <w:vAlign w:val="center"/>
          </w:tcPr>
          <w:p w14:paraId="31D714CB" w14:textId="77777777" w:rsidR="003B3816" w:rsidRPr="003B3816" w:rsidRDefault="003B3816" w:rsidP="00A64B42">
            <w:pPr>
              <w:spacing w:line="240" w:lineRule="auto"/>
              <w:jc w:val="center"/>
              <w:rPr>
                <w:sz w:val="18"/>
                <w:szCs w:val="18"/>
              </w:rPr>
            </w:pPr>
            <w:r w:rsidRPr="003B3816">
              <w:rPr>
                <w:sz w:val="18"/>
                <w:szCs w:val="18"/>
              </w:rPr>
              <w:t>#/</w:t>
            </w:r>
            <w:r w:rsidRPr="003B3816">
              <w:rPr>
                <w:i/>
                <w:sz w:val="18"/>
                <w:szCs w:val="18"/>
              </w:rPr>
              <w:t>N</w:t>
            </w:r>
            <w:r w:rsidRPr="003B3816">
              <w:rPr>
                <w:sz w:val="18"/>
                <w:szCs w:val="18"/>
              </w:rPr>
              <w:t>cm</w:t>
            </w:r>
            <w:r w:rsidRPr="003B3816">
              <w:rPr>
                <w:sz w:val="18"/>
                <w:szCs w:val="18"/>
                <w:vertAlign w:val="superscript"/>
              </w:rPr>
              <w:t>3</w:t>
            </w:r>
          </w:p>
        </w:tc>
      </w:tr>
      <w:tr w:rsidR="00EF0770" w:rsidRPr="003B3816" w14:paraId="6611B69E" w14:textId="77777777" w:rsidTr="00990B2F">
        <w:trPr>
          <w:cantSplit/>
          <w:trHeight w:val="357"/>
          <w:jc w:val="center"/>
        </w:trPr>
        <w:tc>
          <w:tcPr>
            <w:tcW w:w="1134" w:type="dxa"/>
            <w:vAlign w:val="center"/>
          </w:tcPr>
          <w:p w14:paraId="3C68E06D" w14:textId="77777777" w:rsidR="003B3816" w:rsidRPr="003B3816" w:rsidRDefault="003B3816" w:rsidP="00A64B42">
            <w:pPr>
              <w:spacing w:line="240" w:lineRule="auto"/>
              <w:jc w:val="center"/>
              <w:rPr>
                <w:i/>
                <w:iCs/>
                <w:sz w:val="18"/>
                <w:szCs w:val="18"/>
              </w:rPr>
            </w:pPr>
            <w:r w:rsidRPr="003B3816">
              <w:rPr>
                <w:i/>
                <w:iCs/>
                <w:sz w:val="18"/>
                <w:szCs w:val="18"/>
              </w:rPr>
              <w:t>TPN10</w:t>
            </w:r>
            <w:r w:rsidRPr="003B3816">
              <w:rPr>
                <w:i/>
                <w:iCs/>
                <w:sz w:val="18"/>
                <w:szCs w:val="18"/>
                <w:vertAlign w:val="subscript"/>
              </w:rPr>
              <w:t>back</w:t>
            </w:r>
          </w:p>
        </w:tc>
        <w:tc>
          <w:tcPr>
            <w:tcW w:w="5386" w:type="dxa"/>
            <w:vAlign w:val="center"/>
          </w:tcPr>
          <w:p w14:paraId="1E76828D" w14:textId="77777777" w:rsidR="003B3816" w:rsidRPr="003B3816" w:rsidRDefault="003B3816" w:rsidP="00A64B42">
            <w:pPr>
              <w:spacing w:line="240" w:lineRule="auto"/>
              <w:jc w:val="both"/>
              <w:rPr>
                <w:sz w:val="18"/>
                <w:szCs w:val="18"/>
              </w:rPr>
            </w:pPr>
            <w:r w:rsidRPr="003B3816">
              <w:rPr>
                <w:sz w:val="18"/>
                <w:szCs w:val="18"/>
              </w:rPr>
              <w:t>Average normalised TPN10 concentration during the background check</w:t>
            </w:r>
          </w:p>
        </w:tc>
        <w:tc>
          <w:tcPr>
            <w:tcW w:w="850" w:type="dxa"/>
            <w:vAlign w:val="center"/>
          </w:tcPr>
          <w:p w14:paraId="437B239A" w14:textId="77777777" w:rsidR="003B3816" w:rsidRPr="003B3816" w:rsidRDefault="003B3816" w:rsidP="00A64B42">
            <w:pPr>
              <w:spacing w:line="240" w:lineRule="auto"/>
              <w:jc w:val="center"/>
              <w:rPr>
                <w:sz w:val="18"/>
                <w:szCs w:val="18"/>
              </w:rPr>
            </w:pPr>
            <w:r w:rsidRPr="003B3816">
              <w:rPr>
                <w:sz w:val="18"/>
                <w:szCs w:val="18"/>
              </w:rPr>
              <w:t>#/</w:t>
            </w:r>
            <w:r w:rsidRPr="003B3816">
              <w:rPr>
                <w:i/>
                <w:sz w:val="18"/>
                <w:szCs w:val="18"/>
              </w:rPr>
              <w:t>N</w:t>
            </w:r>
            <w:r w:rsidRPr="003B3816">
              <w:rPr>
                <w:sz w:val="18"/>
                <w:szCs w:val="18"/>
              </w:rPr>
              <w:t>cm</w:t>
            </w:r>
            <w:r w:rsidRPr="003B3816">
              <w:rPr>
                <w:sz w:val="18"/>
                <w:szCs w:val="18"/>
                <w:vertAlign w:val="superscript"/>
              </w:rPr>
              <w:t>3</w:t>
            </w:r>
          </w:p>
        </w:tc>
      </w:tr>
      <w:tr w:rsidR="00EF0770" w:rsidRPr="003B3816" w14:paraId="0D30EF9F" w14:textId="77777777" w:rsidTr="00990B2F">
        <w:trPr>
          <w:cantSplit/>
          <w:trHeight w:val="357"/>
          <w:jc w:val="center"/>
        </w:trPr>
        <w:tc>
          <w:tcPr>
            <w:tcW w:w="1134" w:type="dxa"/>
            <w:vAlign w:val="center"/>
          </w:tcPr>
          <w:p w14:paraId="5097A5E9" w14:textId="77777777" w:rsidR="003B3816" w:rsidRPr="003B3816" w:rsidRDefault="003B3816" w:rsidP="00A64B42">
            <w:pPr>
              <w:spacing w:line="240" w:lineRule="auto"/>
              <w:jc w:val="center"/>
              <w:rPr>
                <w:i/>
                <w:iCs/>
                <w:sz w:val="18"/>
                <w:szCs w:val="18"/>
              </w:rPr>
            </w:pPr>
            <w:r w:rsidRPr="003B3816">
              <w:rPr>
                <w:i/>
                <w:iCs/>
                <w:sz w:val="18"/>
                <w:szCs w:val="18"/>
              </w:rPr>
              <w:t>TPN10</w:t>
            </w:r>
            <w:r w:rsidRPr="003B3816">
              <w:rPr>
                <w:i/>
                <w:iCs/>
                <w:sz w:val="18"/>
                <w:szCs w:val="18"/>
                <w:vertAlign w:val="subscript"/>
              </w:rPr>
              <w:t xml:space="preserve">b </w:t>
            </w:r>
            <w:r w:rsidRPr="003B3816">
              <w:rPr>
                <w:i/>
                <w:iCs/>
                <w:sz w:val="18"/>
                <w:szCs w:val="18"/>
              </w:rPr>
              <w:t>EF</w:t>
            </w:r>
          </w:p>
        </w:tc>
        <w:tc>
          <w:tcPr>
            <w:tcW w:w="5386" w:type="dxa"/>
            <w:vAlign w:val="center"/>
          </w:tcPr>
          <w:p w14:paraId="64C4C5AB" w14:textId="77777777" w:rsidR="003B3816" w:rsidRPr="003B3816" w:rsidRDefault="003B3816" w:rsidP="00A64B42">
            <w:pPr>
              <w:spacing w:line="240" w:lineRule="auto"/>
              <w:jc w:val="both"/>
              <w:rPr>
                <w:sz w:val="18"/>
                <w:szCs w:val="18"/>
              </w:rPr>
            </w:pPr>
            <w:r w:rsidRPr="003B3816">
              <w:rPr>
                <w:sz w:val="18"/>
                <w:szCs w:val="18"/>
              </w:rPr>
              <w:t>Average TPN10 count per unit distance driven during the background check</w:t>
            </w:r>
          </w:p>
        </w:tc>
        <w:tc>
          <w:tcPr>
            <w:tcW w:w="850" w:type="dxa"/>
            <w:vAlign w:val="center"/>
          </w:tcPr>
          <w:p w14:paraId="6BE00BC8" w14:textId="77777777" w:rsidR="003B3816" w:rsidRPr="003B3816" w:rsidRDefault="003B3816" w:rsidP="00A64B42">
            <w:pPr>
              <w:spacing w:line="240" w:lineRule="auto"/>
              <w:jc w:val="center"/>
              <w:rPr>
                <w:sz w:val="18"/>
                <w:szCs w:val="18"/>
              </w:rPr>
            </w:pPr>
            <w:r w:rsidRPr="003B3816">
              <w:rPr>
                <w:sz w:val="18"/>
                <w:szCs w:val="18"/>
              </w:rPr>
              <w:t>#/km</w:t>
            </w:r>
          </w:p>
        </w:tc>
      </w:tr>
      <w:tr w:rsidR="00EF0770" w:rsidRPr="003B3816" w14:paraId="4CB7F2EC" w14:textId="77777777" w:rsidTr="00990B2F">
        <w:trPr>
          <w:cantSplit/>
          <w:trHeight w:val="357"/>
          <w:jc w:val="center"/>
        </w:trPr>
        <w:tc>
          <w:tcPr>
            <w:tcW w:w="1134" w:type="dxa"/>
            <w:vAlign w:val="center"/>
          </w:tcPr>
          <w:p w14:paraId="296552E5" w14:textId="77777777" w:rsidR="003B3816" w:rsidRPr="003B3816" w:rsidRDefault="003B3816" w:rsidP="00A64B42">
            <w:pPr>
              <w:spacing w:line="240" w:lineRule="auto"/>
              <w:jc w:val="center"/>
              <w:rPr>
                <w:i/>
                <w:iCs/>
                <w:sz w:val="18"/>
                <w:szCs w:val="18"/>
              </w:rPr>
            </w:pPr>
            <w:r w:rsidRPr="003B3816">
              <w:rPr>
                <w:i/>
                <w:iCs/>
                <w:sz w:val="18"/>
                <w:szCs w:val="18"/>
              </w:rPr>
              <w:t>U</w:t>
            </w:r>
          </w:p>
        </w:tc>
        <w:tc>
          <w:tcPr>
            <w:tcW w:w="5386" w:type="dxa"/>
            <w:vAlign w:val="center"/>
          </w:tcPr>
          <w:p w14:paraId="2F29F482" w14:textId="77777777" w:rsidR="003B3816" w:rsidRPr="003B3816" w:rsidRDefault="003B3816" w:rsidP="00A64B42">
            <w:pPr>
              <w:spacing w:line="240" w:lineRule="auto"/>
              <w:jc w:val="both"/>
              <w:rPr>
                <w:sz w:val="18"/>
                <w:szCs w:val="18"/>
              </w:rPr>
            </w:pPr>
            <w:r w:rsidRPr="003B3816">
              <w:rPr>
                <w:sz w:val="18"/>
                <w:szCs w:val="18"/>
              </w:rPr>
              <w:t>Average cooling airspeed</w:t>
            </w:r>
          </w:p>
        </w:tc>
        <w:tc>
          <w:tcPr>
            <w:tcW w:w="850" w:type="dxa"/>
            <w:vAlign w:val="center"/>
          </w:tcPr>
          <w:p w14:paraId="7795E67B" w14:textId="77777777" w:rsidR="003B3816" w:rsidRPr="003B3816" w:rsidRDefault="003B3816" w:rsidP="00A64B42">
            <w:pPr>
              <w:spacing w:line="240" w:lineRule="auto"/>
              <w:jc w:val="center"/>
              <w:rPr>
                <w:sz w:val="18"/>
                <w:szCs w:val="18"/>
              </w:rPr>
            </w:pPr>
            <w:r w:rsidRPr="003B3816">
              <w:rPr>
                <w:sz w:val="18"/>
                <w:szCs w:val="18"/>
              </w:rPr>
              <w:t>km/h</w:t>
            </w:r>
          </w:p>
        </w:tc>
      </w:tr>
      <w:tr w:rsidR="00EF0770" w:rsidRPr="003B3816" w14:paraId="3431D55A" w14:textId="77777777" w:rsidTr="00990B2F">
        <w:trPr>
          <w:cantSplit/>
          <w:trHeight w:val="357"/>
          <w:jc w:val="center"/>
        </w:trPr>
        <w:tc>
          <w:tcPr>
            <w:tcW w:w="1134" w:type="dxa"/>
            <w:vAlign w:val="center"/>
          </w:tcPr>
          <w:p w14:paraId="47EF137D" w14:textId="77777777" w:rsidR="003B3816" w:rsidRPr="003B3816" w:rsidRDefault="003B3816" w:rsidP="00A64B42">
            <w:pPr>
              <w:spacing w:line="240" w:lineRule="auto"/>
              <w:jc w:val="center"/>
              <w:rPr>
                <w:i/>
                <w:iCs/>
                <w:sz w:val="18"/>
                <w:szCs w:val="18"/>
              </w:rPr>
            </w:pPr>
            <w:r w:rsidRPr="003B3816">
              <w:rPr>
                <w:i/>
                <w:iCs/>
                <w:sz w:val="18"/>
                <w:szCs w:val="18"/>
              </w:rPr>
              <w:t>U</w:t>
            </w:r>
            <w:r w:rsidRPr="003B3816">
              <w:rPr>
                <w:i/>
                <w:iCs/>
                <w:sz w:val="18"/>
                <w:szCs w:val="18"/>
                <w:vertAlign w:val="subscript"/>
              </w:rPr>
              <w:t>s</w:t>
            </w:r>
          </w:p>
        </w:tc>
        <w:tc>
          <w:tcPr>
            <w:tcW w:w="5386" w:type="dxa"/>
            <w:vAlign w:val="center"/>
          </w:tcPr>
          <w:p w14:paraId="39CB6E63" w14:textId="77777777" w:rsidR="003B3816" w:rsidRPr="003B3816" w:rsidRDefault="003B3816" w:rsidP="00A64B42">
            <w:pPr>
              <w:spacing w:line="240" w:lineRule="auto"/>
              <w:jc w:val="both"/>
              <w:rPr>
                <w:sz w:val="18"/>
                <w:szCs w:val="18"/>
              </w:rPr>
            </w:pPr>
            <w:r w:rsidRPr="003B3816">
              <w:rPr>
                <w:sz w:val="18"/>
                <w:szCs w:val="18"/>
              </w:rPr>
              <w:t>Average airspeed of air entering the sampling nozzle</w:t>
            </w:r>
          </w:p>
        </w:tc>
        <w:tc>
          <w:tcPr>
            <w:tcW w:w="850" w:type="dxa"/>
            <w:vAlign w:val="center"/>
          </w:tcPr>
          <w:p w14:paraId="4C56ACD9" w14:textId="77777777" w:rsidR="003B3816" w:rsidRPr="003B3816" w:rsidRDefault="003B3816" w:rsidP="00A64B42">
            <w:pPr>
              <w:spacing w:line="240" w:lineRule="auto"/>
              <w:jc w:val="center"/>
              <w:rPr>
                <w:sz w:val="18"/>
                <w:szCs w:val="18"/>
              </w:rPr>
            </w:pPr>
            <w:r w:rsidRPr="003B3816">
              <w:rPr>
                <w:sz w:val="18"/>
                <w:szCs w:val="18"/>
              </w:rPr>
              <w:t>km/h</w:t>
            </w:r>
          </w:p>
        </w:tc>
      </w:tr>
      <w:tr w:rsidR="00EF0770" w:rsidRPr="003B3816" w14:paraId="40ED0DAA" w14:textId="77777777" w:rsidTr="00990B2F">
        <w:trPr>
          <w:cantSplit/>
          <w:trHeight w:val="357"/>
          <w:jc w:val="center"/>
        </w:trPr>
        <w:tc>
          <w:tcPr>
            <w:tcW w:w="1134" w:type="dxa"/>
            <w:vAlign w:val="center"/>
          </w:tcPr>
          <w:p w14:paraId="76D2B356" w14:textId="77777777" w:rsidR="003B3816" w:rsidRPr="003B3816" w:rsidRDefault="003B3816" w:rsidP="00A64B42">
            <w:pPr>
              <w:spacing w:line="240" w:lineRule="auto"/>
              <w:jc w:val="center"/>
              <w:rPr>
                <w:i/>
                <w:iCs/>
                <w:sz w:val="18"/>
                <w:szCs w:val="18"/>
              </w:rPr>
            </w:pPr>
            <w:r w:rsidRPr="003B3816">
              <w:rPr>
                <w:i/>
                <w:iCs/>
                <w:sz w:val="18"/>
                <w:szCs w:val="18"/>
              </w:rPr>
              <w:t>V</w:t>
            </w:r>
          </w:p>
        </w:tc>
        <w:tc>
          <w:tcPr>
            <w:tcW w:w="5386" w:type="dxa"/>
            <w:vAlign w:val="center"/>
          </w:tcPr>
          <w:p w14:paraId="0C36DBB0" w14:textId="77777777" w:rsidR="003B3816" w:rsidRPr="003B3816" w:rsidRDefault="003B3816" w:rsidP="00A64B42">
            <w:pPr>
              <w:spacing w:line="240" w:lineRule="auto"/>
              <w:jc w:val="both"/>
              <w:rPr>
                <w:sz w:val="18"/>
                <w:szCs w:val="18"/>
              </w:rPr>
            </w:pPr>
            <w:r w:rsidRPr="003B3816">
              <w:rPr>
                <w:sz w:val="18"/>
                <w:szCs w:val="18"/>
              </w:rPr>
              <w:t>Average actual linear speed of the WLTP-Brake cycle</w:t>
            </w:r>
          </w:p>
        </w:tc>
        <w:tc>
          <w:tcPr>
            <w:tcW w:w="850" w:type="dxa"/>
            <w:vAlign w:val="center"/>
          </w:tcPr>
          <w:p w14:paraId="2F96A2B7" w14:textId="77777777" w:rsidR="003B3816" w:rsidRPr="003B3816" w:rsidRDefault="003B3816" w:rsidP="00A64B42">
            <w:pPr>
              <w:spacing w:line="240" w:lineRule="auto"/>
              <w:jc w:val="center"/>
              <w:rPr>
                <w:sz w:val="18"/>
                <w:szCs w:val="18"/>
              </w:rPr>
            </w:pPr>
            <w:r w:rsidRPr="003B3816">
              <w:rPr>
                <w:sz w:val="18"/>
                <w:szCs w:val="18"/>
              </w:rPr>
              <w:t>km/h</w:t>
            </w:r>
          </w:p>
        </w:tc>
      </w:tr>
      <w:tr w:rsidR="00EF0770" w:rsidRPr="003B3816" w14:paraId="7ABB34C3" w14:textId="77777777" w:rsidTr="00990B2F">
        <w:trPr>
          <w:cantSplit/>
          <w:trHeight w:val="357"/>
          <w:jc w:val="center"/>
        </w:trPr>
        <w:tc>
          <w:tcPr>
            <w:tcW w:w="1134" w:type="dxa"/>
            <w:vAlign w:val="center"/>
          </w:tcPr>
          <w:p w14:paraId="6131FBA9" w14:textId="77777777" w:rsidR="003B3816" w:rsidRPr="003B3816" w:rsidRDefault="003B3816" w:rsidP="00A64B42">
            <w:pPr>
              <w:spacing w:line="240" w:lineRule="auto"/>
              <w:jc w:val="center"/>
              <w:rPr>
                <w:i/>
                <w:iCs/>
                <w:sz w:val="18"/>
                <w:szCs w:val="18"/>
              </w:rPr>
            </w:pPr>
            <w:r w:rsidRPr="003B3816">
              <w:rPr>
                <w:i/>
                <w:iCs/>
                <w:sz w:val="18"/>
                <w:szCs w:val="18"/>
              </w:rPr>
              <w:t>V</w:t>
            </w:r>
            <w:r w:rsidRPr="003B3816">
              <w:rPr>
                <w:i/>
                <w:iCs/>
                <w:sz w:val="18"/>
                <w:szCs w:val="18"/>
                <w:vertAlign w:val="subscript"/>
              </w:rPr>
              <w:t>set</w:t>
            </w:r>
          </w:p>
        </w:tc>
        <w:tc>
          <w:tcPr>
            <w:tcW w:w="5386" w:type="dxa"/>
            <w:vAlign w:val="center"/>
          </w:tcPr>
          <w:p w14:paraId="5590787B" w14:textId="77777777" w:rsidR="003B3816" w:rsidRPr="003B3816" w:rsidRDefault="003B3816" w:rsidP="00A64B42">
            <w:pPr>
              <w:spacing w:line="240" w:lineRule="auto"/>
              <w:jc w:val="both"/>
              <w:rPr>
                <w:sz w:val="18"/>
                <w:szCs w:val="18"/>
              </w:rPr>
            </w:pPr>
            <w:r w:rsidRPr="003B3816">
              <w:rPr>
                <w:sz w:val="18"/>
                <w:szCs w:val="18"/>
              </w:rPr>
              <w:t xml:space="preserve">The average nominal linear speed of the WLTP-Brake cycle </w:t>
            </w:r>
          </w:p>
        </w:tc>
        <w:tc>
          <w:tcPr>
            <w:tcW w:w="850" w:type="dxa"/>
            <w:vAlign w:val="center"/>
          </w:tcPr>
          <w:p w14:paraId="226AEAB7" w14:textId="77777777" w:rsidR="003B3816" w:rsidRPr="003B3816" w:rsidRDefault="003B3816" w:rsidP="00A64B42">
            <w:pPr>
              <w:spacing w:line="240" w:lineRule="auto"/>
              <w:jc w:val="center"/>
              <w:rPr>
                <w:sz w:val="18"/>
                <w:szCs w:val="18"/>
              </w:rPr>
            </w:pPr>
            <w:r w:rsidRPr="003B3816">
              <w:rPr>
                <w:sz w:val="18"/>
                <w:szCs w:val="18"/>
              </w:rPr>
              <w:t>km/h</w:t>
            </w:r>
          </w:p>
        </w:tc>
      </w:tr>
      <w:tr w:rsidR="00EF0770" w:rsidRPr="003B3816" w14:paraId="3CE10E19" w14:textId="77777777" w:rsidTr="00990B2F">
        <w:trPr>
          <w:cantSplit/>
          <w:trHeight w:val="357"/>
          <w:jc w:val="center"/>
        </w:trPr>
        <w:tc>
          <w:tcPr>
            <w:tcW w:w="1134" w:type="dxa"/>
            <w:vAlign w:val="center"/>
          </w:tcPr>
          <w:p w14:paraId="7AE40536" w14:textId="77777777" w:rsidR="003B3816" w:rsidRPr="003B3816" w:rsidRDefault="003B3816" w:rsidP="00A64B42">
            <w:pPr>
              <w:spacing w:line="240" w:lineRule="auto"/>
              <w:jc w:val="center"/>
              <w:rPr>
                <w:i/>
                <w:iCs/>
                <w:sz w:val="18"/>
                <w:szCs w:val="18"/>
              </w:rPr>
            </w:pPr>
            <w:r w:rsidRPr="003B3816">
              <w:rPr>
                <w:i/>
                <w:iCs/>
                <w:sz w:val="18"/>
                <w:szCs w:val="18"/>
              </w:rPr>
              <w:t>W</w:t>
            </w:r>
            <w:r w:rsidRPr="003B3816">
              <w:rPr>
                <w:i/>
                <w:iCs/>
                <w:sz w:val="18"/>
                <w:szCs w:val="18"/>
                <w:vertAlign w:val="subscript"/>
              </w:rPr>
              <w:t>f</w:t>
            </w:r>
          </w:p>
        </w:tc>
        <w:tc>
          <w:tcPr>
            <w:tcW w:w="5386" w:type="dxa"/>
            <w:vAlign w:val="center"/>
          </w:tcPr>
          <w:p w14:paraId="18A8E9DF" w14:textId="77777777" w:rsidR="003B3816" w:rsidRPr="003B3816" w:rsidRDefault="003B3816" w:rsidP="00A64B42">
            <w:pPr>
              <w:spacing w:line="240" w:lineRule="auto"/>
              <w:jc w:val="both"/>
              <w:rPr>
                <w:sz w:val="18"/>
                <w:szCs w:val="18"/>
              </w:rPr>
            </w:pPr>
            <w:r w:rsidRPr="003B3816">
              <w:rPr>
                <w:sz w:val="18"/>
                <w:szCs w:val="18"/>
              </w:rPr>
              <w:t>Specific friction work</w:t>
            </w:r>
          </w:p>
        </w:tc>
        <w:tc>
          <w:tcPr>
            <w:tcW w:w="850" w:type="dxa"/>
            <w:vAlign w:val="center"/>
          </w:tcPr>
          <w:p w14:paraId="2320D03A" w14:textId="77777777" w:rsidR="003B3816" w:rsidRPr="003B3816" w:rsidRDefault="003B3816" w:rsidP="00A64B42">
            <w:pPr>
              <w:spacing w:line="240" w:lineRule="auto"/>
              <w:jc w:val="center"/>
              <w:rPr>
                <w:sz w:val="18"/>
                <w:szCs w:val="18"/>
              </w:rPr>
            </w:pPr>
            <w:r w:rsidRPr="003B3816">
              <w:rPr>
                <w:sz w:val="18"/>
                <w:szCs w:val="18"/>
              </w:rPr>
              <w:t>J/kg</w:t>
            </w:r>
          </w:p>
        </w:tc>
      </w:tr>
      <w:tr w:rsidR="00EF0770" w:rsidRPr="003B3816" w14:paraId="221F29D3" w14:textId="77777777" w:rsidTr="00990B2F">
        <w:trPr>
          <w:cantSplit/>
          <w:trHeight w:val="357"/>
          <w:jc w:val="center"/>
        </w:trPr>
        <w:tc>
          <w:tcPr>
            <w:tcW w:w="1134" w:type="dxa"/>
            <w:vAlign w:val="center"/>
          </w:tcPr>
          <w:p w14:paraId="20E6A46F" w14:textId="77777777" w:rsidR="003B3816" w:rsidRPr="003B3816" w:rsidRDefault="003B3816" w:rsidP="00A64B42">
            <w:pPr>
              <w:spacing w:line="240" w:lineRule="auto"/>
              <w:jc w:val="center"/>
              <w:rPr>
                <w:i/>
                <w:iCs/>
                <w:sz w:val="18"/>
                <w:szCs w:val="18"/>
              </w:rPr>
            </w:pPr>
            <w:r w:rsidRPr="003B3816">
              <w:rPr>
                <w:i/>
                <w:iCs/>
                <w:sz w:val="18"/>
                <w:szCs w:val="18"/>
              </w:rPr>
              <w:t>WL</w:t>
            </w:r>
            <w:r w:rsidRPr="003B3816">
              <w:rPr>
                <w:i/>
                <w:iCs/>
                <w:sz w:val="18"/>
                <w:szCs w:val="18"/>
                <w:vertAlign w:val="subscript"/>
              </w:rPr>
              <w:t>n</w:t>
            </w:r>
          </w:p>
        </w:tc>
        <w:tc>
          <w:tcPr>
            <w:tcW w:w="5386" w:type="dxa"/>
            <w:vAlign w:val="center"/>
          </w:tcPr>
          <w:p w14:paraId="4B3EF783" w14:textId="77777777" w:rsidR="003B3816" w:rsidRPr="003B3816" w:rsidRDefault="003B3816" w:rsidP="00A64B42">
            <w:pPr>
              <w:spacing w:line="240" w:lineRule="auto"/>
              <w:jc w:val="both"/>
              <w:rPr>
                <w:sz w:val="18"/>
                <w:szCs w:val="18"/>
              </w:rPr>
            </w:pPr>
            <w:r w:rsidRPr="003B3816">
              <w:rPr>
                <w:sz w:val="18"/>
                <w:szCs w:val="18"/>
              </w:rPr>
              <w:t>Nominal wheel load without accounting for vehicle road loads or any other type of losses</w:t>
            </w:r>
          </w:p>
        </w:tc>
        <w:tc>
          <w:tcPr>
            <w:tcW w:w="850" w:type="dxa"/>
            <w:vAlign w:val="center"/>
          </w:tcPr>
          <w:p w14:paraId="49AA377A" w14:textId="77777777" w:rsidR="003B3816" w:rsidRPr="003B3816" w:rsidRDefault="003B3816" w:rsidP="00A64B42">
            <w:pPr>
              <w:spacing w:line="240" w:lineRule="auto"/>
              <w:jc w:val="center"/>
              <w:rPr>
                <w:sz w:val="18"/>
                <w:szCs w:val="18"/>
              </w:rPr>
            </w:pPr>
            <w:r w:rsidRPr="003B3816">
              <w:rPr>
                <w:sz w:val="18"/>
                <w:szCs w:val="18"/>
              </w:rPr>
              <w:t>kg</w:t>
            </w:r>
          </w:p>
        </w:tc>
      </w:tr>
      <w:tr w:rsidR="00EF0770" w:rsidRPr="003B3816" w14:paraId="7244C99A" w14:textId="77777777" w:rsidTr="00990B2F">
        <w:trPr>
          <w:cantSplit/>
          <w:trHeight w:val="357"/>
          <w:jc w:val="center"/>
        </w:trPr>
        <w:tc>
          <w:tcPr>
            <w:tcW w:w="1134" w:type="dxa"/>
            <w:vAlign w:val="center"/>
          </w:tcPr>
          <w:p w14:paraId="209449B6" w14:textId="77777777" w:rsidR="003B3816" w:rsidRPr="003B3816" w:rsidRDefault="003B3816" w:rsidP="00A64B42">
            <w:pPr>
              <w:spacing w:line="240" w:lineRule="auto"/>
              <w:jc w:val="center"/>
              <w:rPr>
                <w:i/>
                <w:iCs/>
                <w:sz w:val="18"/>
                <w:szCs w:val="18"/>
              </w:rPr>
            </w:pPr>
            <w:r w:rsidRPr="003B3816">
              <w:rPr>
                <w:i/>
                <w:iCs/>
                <w:sz w:val="18"/>
                <w:szCs w:val="18"/>
              </w:rPr>
              <w:t>WL</w:t>
            </w:r>
            <w:r w:rsidRPr="003B3816">
              <w:rPr>
                <w:i/>
                <w:iCs/>
                <w:sz w:val="18"/>
                <w:szCs w:val="18"/>
                <w:vertAlign w:val="subscript"/>
              </w:rPr>
              <w:t>n-f</w:t>
            </w:r>
          </w:p>
        </w:tc>
        <w:tc>
          <w:tcPr>
            <w:tcW w:w="5386" w:type="dxa"/>
            <w:vAlign w:val="center"/>
          </w:tcPr>
          <w:p w14:paraId="73DC9E96" w14:textId="77777777" w:rsidR="003B3816" w:rsidRPr="003B3816" w:rsidRDefault="003B3816" w:rsidP="00A64B42">
            <w:pPr>
              <w:spacing w:line="240" w:lineRule="auto"/>
              <w:jc w:val="both"/>
              <w:rPr>
                <w:sz w:val="18"/>
                <w:szCs w:val="18"/>
              </w:rPr>
            </w:pPr>
            <w:r w:rsidRPr="003B3816">
              <w:rPr>
                <w:sz w:val="18"/>
                <w:szCs w:val="18"/>
              </w:rPr>
              <w:t xml:space="preserve">Nominal front wheel load without accounting for vehicle road loads or any other type of losses </w:t>
            </w:r>
          </w:p>
        </w:tc>
        <w:tc>
          <w:tcPr>
            <w:tcW w:w="850" w:type="dxa"/>
            <w:vAlign w:val="center"/>
          </w:tcPr>
          <w:p w14:paraId="71BCC7AA" w14:textId="77777777" w:rsidR="003B3816" w:rsidRPr="003B3816" w:rsidRDefault="003B3816" w:rsidP="00A64B42">
            <w:pPr>
              <w:spacing w:line="240" w:lineRule="auto"/>
              <w:jc w:val="center"/>
              <w:rPr>
                <w:sz w:val="18"/>
                <w:szCs w:val="18"/>
              </w:rPr>
            </w:pPr>
            <w:r w:rsidRPr="003B3816">
              <w:rPr>
                <w:sz w:val="18"/>
                <w:szCs w:val="18"/>
              </w:rPr>
              <w:t>kg</w:t>
            </w:r>
          </w:p>
        </w:tc>
      </w:tr>
      <w:tr w:rsidR="00EF0770" w:rsidRPr="003B3816" w14:paraId="4BFEF881" w14:textId="77777777" w:rsidTr="00990B2F">
        <w:trPr>
          <w:cantSplit/>
          <w:trHeight w:val="357"/>
          <w:jc w:val="center"/>
        </w:trPr>
        <w:tc>
          <w:tcPr>
            <w:tcW w:w="1134" w:type="dxa"/>
            <w:vAlign w:val="center"/>
          </w:tcPr>
          <w:p w14:paraId="53F71B18" w14:textId="77777777" w:rsidR="003B3816" w:rsidRPr="003B3816" w:rsidRDefault="003B3816" w:rsidP="00A64B42">
            <w:pPr>
              <w:spacing w:line="240" w:lineRule="auto"/>
              <w:jc w:val="center"/>
              <w:rPr>
                <w:i/>
                <w:iCs/>
                <w:sz w:val="18"/>
                <w:szCs w:val="18"/>
              </w:rPr>
            </w:pPr>
            <w:r w:rsidRPr="003B3816">
              <w:rPr>
                <w:i/>
                <w:iCs/>
                <w:sz w:val="18"/>
                <w:szCs w:val="18"/>
              </w:rPr>
              <w:t>WL</w:t>
            </w:r>
            <w:r w:rsidRPr="003B3816">
              <w:rPr>
                <w:i/>
                <w:iCs/>
                <w:sz w:val="18"/>
                <w:szCs w:val="18"/>
                <w:vertAlign w:val="subscript"/>
              </w:rPr>
              <w:t>n-r</w:t>
            </w:r>
          </w:p>
        </w:tc>
        <w:tc>
          <w:tcPr>
            <w:tcW w:w="5386" w:type="dxa"/>
            <w:vAlign w:val="center"/>
          </w:tcPr>
          <w:p w14:paraId="49D75530" w14:textId="77777777" w:rsidR="003B3816" w:rsidRPr="003B3816" w:rsidRDefault="003B3816" w:rsidP="00A64B42">
            <w:pPr>
              <w:spacing w:line="240" w:lineRule="auto"/>
              <w:jc w:val="both"/>
              <w:rPr>
                <w:sz w:val="18"/>
                <w:szCs w:val="18"/>
              </w:rPr>
            </w:pPr>
            <w:r w:rsidRPr="003B3816">
              <w:rPr>
                <w:sz w:val="18"/>
                <w:szCs w:val="18"/>
              </w:rPr>
              <w:t>Nominal rear wheel load without accounting for vehicle road loads or any other type of losses</w:t>
            </w:r>
          </w:p>
        </w:tc>
        <w:tc>
          <w:tcPr>
            <w:tcW w:w="850" w:type="dxa"/>
            <w:vAlign w:val="center"/>
          </w:tcPr>
          <w:p w14:paraId="64EBFABC" w14:textId="77777777" w:rsidR="003B3816" w:rsidRPr="003B3816" w:rsidRDefault="003B3816" w:rsidP="00A64B42">
            <w:pPr>
              <w:spacing w:line="240" w:lineRule="auto"/>
              <w:jc w:val="center"/>
              <w:rPr>
                <w:sz w:val="18"/>
                <w:szCs w:val="18"/>
              </w:rPr>
            </w:pPr>
            <w:r w:rsidRPr="003B3816">
              <w:rPr>
                <w:sz w:val="18"/>
                <w:szCs w:val="18"/>
              </w:rPr>
              <w:t>kg</w:t>
            </w:r>
          </w:p>
        </w:tc>
      </w:tr>
      <w:tr w:rsidR="00EF0770" w:rsidRPr="003B3816" w14:paraId="41A447AE" w14:textId="77777777" w:rsidTr="00990B2F">
        <w:trPr>
          <w:cantSplit/>
          <w:trHeight w:val="357"/>
          <w:jc w:val="center"/>
        </w:trPr>
        <w:tc>
          <w:tcPr>
            <w:tcW w:w="1134" w:type="dxa"/>
            <w:vAlign w:val="center"/>
          </w:tcPr>
          <w:p w14:paraId="0F905085" w14:textId="77777777" w:rsidR="003B3816" w:rsidRPr="003B3816" w:rsidRDefault="003B3816" w:rsidP="00A64B42">
            <w:pPr>
              <w:spacing w:line="240" w:lineRule="auto"/>
              <w:jc w:val="center"/>
              <w:rPr>
                <w:i/>
                <w:iCs/>
                <w:sz w:val="18"/>
                <w:szCs w:val="18"/>
              </w:rPr>
            </w:pPr>
            <w:r w:rsidRPr="003B3816">
              <w:rPr>
                <w:i/>
                <w:iCs/>
                <w:sz w:val="18"/>
                <w:szCs w:val="18"/>
              </w:rPr>
              <w:t>WL</w:t>
            </w:r>
            <w:r w:rsidRPr="003B3816">
              <w:rPr>
                <w:i/>
                <w:iCs/>
                <w:sz w:val="18"/>
                <w:szCs w:val="18"/>
                <w:vertAlign w:val="subscript"/>
              </w:rPr>
              <w:t>t</w:t>
            </w:r>
          </w:p>
        </w:tc>
        <w:tc>
          <w:tcPr>
            <w:tcW w:w="5386" w:type="dxa"/>
            <w:vAlign w:val="center"/>
          </w:tcPr>
          <w:p w14:paraId="2E6DC81F" w14:textId="77777777" w:rsidR="003B3816" w:rsidRPr="003B3816" w:rsidRDefault="003B3816" w:rsidP="00A64B42">
            <w:pPr>
              <w:spacing w:line="240" w:lineRule="auto"/>
              <w:jc w:val="both"/>
              <w:rPr>
                <w:sz w:val="18"/>
                <w:szCs w:val="18"/>
              </w:rPr>
            </w:pPr>
            <w:r w:rsidRPr="003B3816">
              <w:rPr>
                <w:sz w:val="18"/>
                <w:szCs w:val="18"/>
              </w:rPr>
              <w:t>Test wheel load after accounting for vehicle road loads or any other type of losses</w:t>
            </w:r>
          </w:p>
        </w:tc>
        <w:tc>
          <w:tcPr>
            <w:tcW w:w="850" w:type="dxa"/>
            <w:vAlign w:val="center"/>
          </w:tcPr>
          <w:p w14:paraId="44A323E1" w14:textId="77777777" w:rsidR="003B3816" w:rsidRPr="003B3816" w:rsidRDefault="003B3816" w:rsidP="00A64B42">
            <w:pPr>
              <w:spacing w:line="240" w:lineRule="auto"/>
              <w:jc w:val="center"/>
              <w:rPr>
                <w:sz w:val="18"/>
                <w:szCs w:val="18"/>
              </w:rPr>
            </w:pPr>
            <w:r w:rsidRPr="003B3816">
              <w:rPr>
                <w:sz w:val="18"/>
                <w:szCs w:val="18"/>
              </w:rPr>
              <w:t>kg</w:t>
            </w:r>
          </w:p>
        </w:tc>
      </w:tr>
      <w:tr w:rsidR="00EF0770" w:rsidRPr="003B3816" w14:paraId="3D9D0319" w14:textId="77777777" w:rsidTr="00406E24">
        <w:trPr>
          <w:cantSplit/>
          <w:trHeight w:val="357"/>
          <w:jc w:val="center"/>
        </w:trPr>
        <w:tc>
          <w:tcPr>
            <w:tcW w:w="1134" w:type="dxa"/>
            <w:tcBorders>
              <w:bottom w:val="single" w:sz="4" w:space="0" w:color="auto"/>
            </w:tcBorders>
            <w:vAlign w:val="center"/>
          </w:tcPr>
          <w:p w14:paraId="565EA8FD" w14:textId="77777777" w:rsidR="003B3816" w:rsidRPr="003B3816" w:rsidRDefault="003B3816" w:rsidP="00A64B42">
            <w:pPr>
              <w:spacing w:line="240" w:lineRule="auto"/>
              <w:jc w:val="center"/>
              <w:rPr>
                <w:i/>
                <w:iCs/>
                <w:sz w:val="18"/>
                <w:szCs w:val="18"/>
              </w:rPr>
            </w:pPr>
            <w:r w:rsidRPr="003B3816">
              <w:rPr>
                <w:i/>
                <w:iCs/>
                <w:sz w:val="18"/>
                <w:szCs w:val="18"/>
              </w:rPr>
              <w:t>WL</w:t>
            </w:r>
            <w:r w:rsidRPr="003B3816">
              <w:rPr>
                <w:i/>
                <w:iCs/>
                <w:sz w:val="18"/>
                <w:szCs w:val="18"/>
                <w:vertAlign w:val="subscript"/>
              </w:rPr>
              <w:t>t-f</w:t>
            </w:r>
          </w:p>
        </w:tc>
        <w:tc>
          <w:tcPr>
            <w:tcW w:w="5386" w:type="dxa"/>
            <w:tcBorders>
              <w:bottom w:val="single" w:sz="4" w:space="0" w:color="auto"/>
            </w:tcBorders>
            <w:vAlign w:val="center"/>
          </w:tcPr>
          <w:p w14:paraId="0885D665" w14:textId="77777777" w:rsidR="003B3816" w:rsidRPr="003B3816" w:rsidRDefault="003B3816" w:rsidP="00A64B42">
            <w:pPr>
              <w:spacing w:line="240" w:lineRule="auto"/>
              <w:jc w:val="both"/>
              <w:rPr>
                <w:sz w:val="18"/>
                <w:szCs w:val="18"/>
              </w:rPr>
            </w:pPr>
            <w:r w:rsidRPr="003B3816">
              <w:rPr>
                <w:sz w:val="18"/>
                <w:szCs w:val="18"/>
              </w:rPr>
              <w:t xml:space="preserve">Test front wheel load after accounting for vehicle road loads or any other type of losses </w:t>
            </w:r>
          </w:p>
        </w:tc>
        <w:tc>
          <w:tcPr>
            <w:tcW w:w="850" w:type="dxa"/>
            <w:tcBorders>
              <w:bottom w:val="single" w:sz="4" w:space="0" w:color="auto"/>
            </w:tcBorders>
            <w:vAlign w:val="center"/>
          </w:tcPr>
          <w:p w14:paraId="117E8410" w14:textId="77777777" w:rsidR="003B3816" w:rsidRPr="003B3816" w:rsidRDefault="003B3816" w:rsidP="00A64B42">
            <w:pPr>
              <w:spacing w:line="240" w:lineRule="auto"/>
              <w:jc w:val="center"/>
              <w:rPr>
                <w:sz w:val="18"/>
                <w:szCs w:val="18"/>
              </w:rPr>
            </w:pPr>
            <w:r w:rsidRPr="003B3816">
              <w:rPr>
                <w:sz w:val="18"/>
                <w:szCs w:val="18"/>
              </w:rPr>
              <w:t>kg</w:t>
            </w:r>
          </w:p>
        </w:tc>
      </w:tr>
      <w:tr w:rsidR="00EF0770" w:rsidRPr="003B3816" w14:paraId="56B283ED" w14:textId="77777777" w:rsidTr="00406E24">
        <w:trPr>
          <w:cantSplit/>
          <w:trHeight w:val="357"/>
          <w:jc w:val="center"/>
        </w:trPr>
        <w:tc>
          <w:tcPr>
            <w:tcW w:w="1134" w:type="dxa"/>
            <w:tcBorders>
              <w:bottom w:val="single" w:sz="12" w:space="0" w:color="auto"/>
            </w:tcBorders>
            <w:vAlign w:val="center"/>
          </w:tcPr>
          <w:p w14:paraId="4B8CB325" w14:textId="77777777" w:rsidR="003B3816" w:rsidRPr="003B3816" w:rsidRDefault="003B3816" w:rsidP="00A64B42">
            <w:pPr>
              <w:spacing w:line="240" w:lineRule="auto"/>
              <w:jc w:val="center"/>
              <w:rPr>
                <w:i/>
                <w:iCs/>
                <w:sz w:val="18"/>
                <w:szCs w:val="18"/>
              </w:rPr>
            </w:pPr>
            <w:r w:rsidRPr="003B3816">
              <w:rPr>
                <w:i/>
                <w:iCs/>
                <w:sz w:val="18"/>
                <w:szCs w:val="18"/>
              </w:rPr>
              <w:t>WL</w:t>
            </w:r>
            <w:r w:rsidRPr="003B3816">
              <w:rPr>
                <w:i/>
                <w:iCs/>
                <w:sz w:val="18"/>
                <w:szCs w:val="18"/>
                <w:vertAlign w:val="subscript"/>
              </w:rPr>
              <w:t>t-r</w:t>
            </w:r>
          </w:p>
        </w:tc>
        <w:tc>
          <w:tcPr>
            <w:tcW w:w="5386" w:type="dxa"/>
            <w:tcBorders>
              <w:bottom w:val="single" w:sz="12" w:space="0" w:color="auto"/>
            </w:tcBorders>
            <w:vAlign w:val="center"/>
          </w:tcPr>
          <w:p w14:paraId="6FC15CD8" w14:textId="77777777" w:rsidR="003B3816" w:rsidRPr="003B3816" w:rsidRDefault="003B3816" w:rsidP="00A64B42">
            <w:pPr>
              <w:spacing w:line="240" w:lineRule="auto"/>
              <w:jc w:val="both"/>
              <w:rPr>
                <w:sz w:val="18"/>
                <w:szCs w:val="18"/>
              </w:rPr>
            </w:pPr>
            <w:r w:rsidRPr="003B3816">
              <w:rPr>
                <w:sz w:val="18"/>
                <w:szCs w:val="18"/>
              </w:rPr>
              <w:t>Test rear wheel load after accounting for vehicle road loads or any other type of losses</w:t>
            </w:r>
          </w:p>
        </w:tc>
        <w:tc>
          <w:tcPr>
            <w:tcW w:w="850" w:type="dxa"/>
            <w:tcBorders>
              <w:bottom w:val="single" w:sz="12" w:space="0" w:color="auto"/>
            </w:tcBorders>
            <w:vAlign w:val="center"/>
          </w:tcPr>
          <w:p w14:paraId="6813B278" w14:textId="77777777" w:rsidR="003B3816" w:rsidRPr="003B3816" w:rsidRDefault="003B3816" w:rsidP="00A64B42">
            <w:pPr>
              <w:spacing w:line="240" w:lineRule="auto"/>
              <w:jc w:val="center"/>
              <w:rPr>
                <w:sz w:val="18"/>
                <w:szCs w:val="18"/>
              </w:rPr>
            </w:pPr>
            <w:r w:rsidRPr="003B3816">
              <w:rPr>
                <w:sz w:val="18"/>
                <w:szCs w:val="18"/>
              </w:rPr>
              <w:t>kg</w:t>
            </w:r>
          </w:p>
        </w:tc>
      </w:tr>
    </w:tbl>
    <w:p w14:paraId="197C0F3D" w14:textId="77777777" w:rsidR="004F4C55" w:rsidRPr="00C74EA3" w:rsidRDefault="00FA4B7A" w:rsidP="00FA4B7A">
      <w:pPr>
        <w:pStyle w:val="HeadABC"/>
        <w:numPr>
          <w:ilvl w:val="0"/>
          <w:numId w:val="0"/>
        </w:numPr>
        <w:tabs>
          <w:tab w:val="clear" w:pos="2160"/>
        </w:tabs>
        <w:ind w:left="2268" w:right="1134" w:hanging="1134"/>
        <w:rPr>
          <w:noProof/>
          <w:sz w:val="28"/>
          <w:szCs w:val="32"/>
        </w:rPr>
      </w:pPr>
      <w:bookmarkStart w:id="653" w:name="_Toc117084615"/>
      <w:bookmarkStart w:id="654" w:name="_Toc117167500"/>
      <w:r w:rsidRPr="00C74EA3">
        <w:rPr>
          <w:noProof/>
          <w:sz w:val="28"/>
          <w:szCs w:val="32"/>
        </w:rPr>
        <w:t>5.</w:t>
      </w:r>
      <w:r w:rsidRPr="00C74EA3">
        <w:rPr>
          <w:noProof/>
          <w:sz w:val="28"/>
          <w:szCs w:val="32"/>
        </w:rPr>
        <w:tab/>
      </w:r>
      <w:r w:rsidR="004F4C55" w:rsidRPr="00C74EA3">
        <w:rPr>
          <w:noProof/>
          <w:sz w:val="28"/>
          <w:szCs w:val="32"/>
        </w:rPr>
        <w:t>General Requirements</w:t>
      </w:r>
      <w:bookmarkEnd w:id="653"/>
      <w:bookmarkEnd w:id="654"/>
    </w:p>
    <w:p w14:paraId="47615F77" w14:textId="77777777" w:rsidR="004F4C55" w:rsidRPr="00755D7B" w:rsidRDefault="004F4C55" w:rsidP="00A64B42">
      <w:pPr>
        <w:pStyle w:val="Heading3"/>
        <w:spacing w:before="240" w:after="120"/>
        <w:ind w:left="2268" w:right="1134" w:hanging="1134"/>
        <w:rPr>
          <w:b/>
          <w:color w:val="0D0D0D" w:themeColor="text1" w:themeTint="F2"/>
        </w:rPr>
      </w:pPr>
      <w:bookmarkStart w:id="655" w:name="_Toc117084616"/>
      <w:bookmarkStart w:id="656" w:name="_Toc117167501"/>
      <w:r>
        <w:rPr>
          <w:b/>
          <w:color w:val="0D0D0D" w:themeColor="text1" w:themeTint="F2"/>
        </w:rPr>
        <w:t>5.1</w:t>
      </w:r>
      <w:r w:rsidR="00DA2AC1">
        <w:rPr>
          <w:b/>
          <w:color w:val="0D0D0D" w:themeColor="text1" w:themeTint="F2"/>
        </w:rPr>
        <w:t>.</w:t>
      </w:r>
      <w:r>
        <w:rPr>
          <w:b/>
          <w:color w:val="0D0D0D" w:themeColor="text1" w:themeTint="F2"/>
        </w:rPr>
        <w:tab/>
      </w:r>
      <w:r w:rsidRPr="00755D7B">
        <w:rPr>
          <w:b/>
          <w:color w:val="0D0D0D" w:themeColor="text1" w:themeTint="F2"/>
        </w:rPr>
        <w:t>Compliance Requirements</w:t>
      </w:r>
      <w:bookmarkEnd w:id="655"/>
      <w:bookmarkEnd w:id="656"/>
    </w:p>
    <w:p w14:paraId="7D983CEE" w14:textId="77777777" w:rsidR="004F4C55" w:rsidRPr="00755D7B" w:rsidRDefault="004F4C55" w:rsidP="00A64B42">
      <w:pPr>
        <w:spacing w:after="120"/>
        <w:ind w:left="2268" w:right="1134"/>
        <w:jc w:val="both"/>
        <w:rPr>
          <w:noProof/>
          <w:color w:val="0D0D0D" w:themeColor="text1" w:themeTint="F2"/>
        </w:rPr>
      </w:pPr>
      <w:r w:rsidRPr="00755D7B">
        <w:rPr>
          <w:rFonts w:eastAsia="MS Mincho"/>
          <w:noProof/>
          <w:color w:val="0D0D0D" w:themeColor="text1" w:themeTint="F2"/>
          <w:lang w:eastAsia="ja-JP"/>
        </w:rPr>
        <w:t xml:space="preserve">The compliance of a brake with this </w:t>
      </w:r>
      <w:r>
        <w:rPr>
          <w:rFonts w:eastAsia="MS Mincho"/>
          <w:noProof/>
          <w:color w:val="0D0D0D" w:themeColor="text1" w:themeTint="F2"/>
          <w:lang w:eastAsia="ja-JP"/>
        </w:rPr>
        <w:t xml:space="preserve">UN </w:t>
      </w:r>
      <w:r w:rsidRPr="00755D7B">
        <w:rPr>
          <w:rFonts w:eastAsia="MS Mincho"/>
          <w:noProof/>
          <w:color w:val="0D0D0D" w:themeColor="text1" w:themeTint="F2"/>
          <w:lang w:eastAsia="ja-JP"/>
        </w:rPr>
        <w:t xml:space="preserve">GTR shall be evaluated against the regional emission limits as defined by each Contracting Party. The compliance shall be demonstrated by testing the worst-performing representative of a brake family according to </w:t>
      </w:r>
      <w:r w:rsidR="00A40DED">
        <w:rPr>
          <w:rFonts w:eastAsia="MS Mincho"/>
          <w:noProof/>
          <w:color w:val="0D0D0D" w:themeColor="text1" w:themeTint="F2"/>
          <w:lang w:eastAsia="ja-JP"/>
        </w:rPr>
        <w:t>p</w:t>
      </w:r>
      <w:r w:rsidR="00A40DED" w:rsidRPr="00755D7B">
        <w:rPr>
          <w:rFonts w:eastAsia="MS Mincho"/>
          <w:noProof/>
          <w:color w:val="0D0D0D" w:themeColor="text1" w:themeTint="F2"/>
          <w:lang w:eastAsia="ja-JP"/>
        </w:rPr>
        <w:t xml:space="preserve">aragraphs </w:t>
      </w:r>
      <w:r w:rsidRPr="00755D7B">
        <w:rPr>
          <w:rFonts w:eastAsia="MS Mincho"/>
          <w:noProof/>
          <w:color w:val="0D0D0D" w:themeColor="text1" w:themeTint="F2"/>
          <w:lang w:eastAsia="ja-JP"/>
        </w:rPr>
        <w:t>6-14 of this UN GTR.</w:t>
      </w:r>
      <w:r w:rsidRPr="00755D7B">
        <w:rPr>
          <w:noProof/>
          <w:color w:val="0D0D0D" w:themeColor="text1" w:themeTint="F2"/>
        </w:rPr>
        <w:t xml:space="preserve"> </w:t>
      </w:r>
    </w:p>
    <w:p w14:paraId="54667B75" w14:textId="7A59DBA6" w:rsidR="004F4C55" w:rsidRPr="004F4C55" w:rsidRDefault="004F4C55" w:rsidP="00A64B42">
      <w:pPr>
        <w:pStyle w:val="Heading3"/>
        <w:spacing w:before="240" w:after="120"/>
        <w:ind w:left="2268" w:right="1134" w:hanging="1134"/>
        <w:rPr>
          <w:b/>
          <w:color w:val="0D0D0D" w:themeColor="text1" w:themeTint="F2"/>
        </w:rPr>
      </w:pPr>
      <w:bookmarkStart w:id="657" w:name="_Toc117084617"/>
      <w:bookmarkStart w:id="658" w:name="_Toc117167502"/>
      <w:r>
        <w:rPr>
          <w:b/>
          <w:color w:val="0D0D0D" w:themeColor="text1" w:themeTint="F2"/>
        </w:rPr>
        <w:lastRenderedPageBreak/>
        <w:t>5.2</w:t>
      </w:r>
      <w:r w:rsidR="00DA2AC1">
        <w:rPr>
          <w:b/>
          <w:color w:val="0D0D0D" w:themeColor="text1" w:themeTint="F2"/>
        </w:rPr>
        <w:t>.</w:t>
      </w:r>
      <w:r>
        <w:rPr>
          <w:b/>
          <w:color w:val="0D0D0D" w:themeColor="text1" w:themeTint="F2"/>
        </w:rPr>
        <w:tab/>
      </w:r>
      <w:del w:id="659" w:author="Theodoros Grigoratos" w:date="2022-12-12T17:57:00Z">
        <w:r w:rsidRPr="004F4C55" w:rsidDel="00AD7788">
          <w:rPr>
            <w:b/>
            <w:color w:val="0D0D0D" w:themeColor="text1" w:themeTint="F2"/>
          </w:rPr>
          <w:delText xml:space="preserve">Definition of </w:delText>
        </w:r>
      </w:del>
      <w:r w:rsidRPr="004F4C55">
        <w:rPr>
          <w:b/>
          <w:color w:val="0D0D0D" w:themeColor="text1" w:themeTint="F2"/>
        </w:rPr>
        <w:t>Brake Family</w:t>
      </w:r>
      <w:bookmarkEnd w:id="657"/>
      <w:bookmarkEnd w:id="658"/>
    </w:p>
    <w:p w14:paraId="4B9AEC4F" w14:textId="18B56F38" w:rsidR="00D506E2" w:rsidRDefault="00D506E2" w:rsidP="00D506E2">
      <w:pPr>
        <w:pStyle w:val="SingleTxtG"/>
        <w:ind w:left="2268"/>
        <w:rPr>
          <w:ins w:id="660" w:author="Theodoros Grigoratos" w:date="2022-12-12T09:32:00Z"/>
          <w:noProof/>
        </w:rPr>
      </w:pPr>
      <w:ins w:id="661" w:author="Theodoros Grigoratos" w:date="2022-12-12T09:30:00Z">
        <w:r w:rsidRPr="00966130">
          <w:rPr>
            <w:noProof/>
          </w:rPr>
          <w:t xml:space="preserve">A brake family is defined by a brake </w:t>
        </w:r>
        <w:r>
          <w:rPr>
            <w:noProof/>
          </w:rPr>
          <w:t>assembly</w:t>
        </w:r>
        <w:r w:rsidRPr="00966130">
          <w:rPr>
            <w:noProof/>
          </w:rPr>
          <w:t xml:space="preserve"> considering </w:t>
        </w:r>
      </w:ins>
      <w:ins w:id="662" w:author="Theodoros Grigoratos" w:date="2022-12-12T10:16:00Z">
        <w:r w:rsidR="00EA5C07">
          <w:rPr>
            <w:noProof/>
          </w:rPr>
          <w:t xml:space="preserve">the </w:t>
        </w:r>
      </w:ins>
      <w:ins w:id="663" w:author="Theodoros Grigoratos" w:date="2022-12-12T09:30:00Z">
        <w:r w:rsidRPr="00966130">
          <w:rPr>
            <w:noProof/>
          </w:rPr>
          <w:t>caliper, disc or drum</w:t>
        </w:r>
      </w:ins>
      <w:ins w:id="664" w:author="Theodoros Grigoratos" w:date="2022-12-13T08:58:00Z">
        <w:r w:rsidR="00C11B9B">
          <w:rPr>
            <w:noProof/>
          </w:rPr>
          <w:t>-backplate assembly</w:t>
        </w:r>
      </w:ins>
      <w:ins w:id="665" w:author="Theodoros Grigoratos" w:date="2022-12-12T09:30:00Z">
        <w:r w:rsidRPr="00966130">
          <w:rPr>
            <w:noProof/>
          </w:rPr>
          <w:t xml:space="preserve">, pad </w:t>
        </w:r>
      </w:ins>
      <w:ins w:id="666" w:author="Theodoros Grigoratos" w:date="2022-12-12T09:31:00Z">
        <w:r>
          <w:rPr>
            <w:noProof/>
          </w:rPr>
          <w:t xml:space="preserve">or shoe, </w:t>
        </w:r>
      </w:ins>
      <w:ins w:id="667" w:author="Theodoros Grigoratos" w:date="2022-12-12T09:30:00Z">
        <w:r w:rsidRPr="00966130">
          <w:rPr>
            <w:noProof/>
          </w:rPr>
          <w:t xml:space="preserve">and </w:t>
        </w:r>
        <w:r>
          <w:rPr>
            <w:noProof/>
          </w:rPr>
          <w:t xml:space="preserve">certain </w:t>
        </w:r>
      </w:ins>
      <w:ins w:id="668" w:author="Theodoros Grigoratos" w:date="2022-12-12T17:57:00Z">
        <w:r w:rsidR="00AD7788">
          <w:rPr>
            <w:noProof/>
          </w:rPr>
          <w:t xml:space="preserve">other </w:t>
        </w:r>
      </w:ins>
      <w:ins w:id="669" w:author="Theodoros Grigoratos" w:date="2022-12-12T09:30:00Z">
        <w:r w:rsidRPr="00966130">
          <w:rPr>
            <w:noProof/>
          </w:rPr>
          <w:t>vehicle parameters</w:t>
        </w:r>
        <w:r>
          <w:rPr>
            <w:noProof/>
          </w:rPr>
          <w:t>.</w:t>
        </w:r>
      </w:ins>
    </w:p>
    <w:p w14:paraId="35A7E60C" w14:textId="401FE082" w:rsidR="00D506E2" w:rsidRPr="0074656B" w:rsidRDefault="00D506E2" w:rsidP="00D506E2">
      <w:pPr>
        <w:pStyle w:val="Heading4"/>
        <w:spacing w:before="240" w:after="120"/>
        <w:ind w:left="2268" w:right="1134" w:hanging="1134"/>
        <w:rPr>
          <w:ins w:id="670" w:author="Theodoros Grigoratos" w:date="2022-12-12T09:32:00Z"/>
          <w:noProof/>
          <w:color w:val="0D0D0D" w:themeColor="text1" w:themeTint="F2"/>
        </w:rPr>
      </w:pPr>
      <w:ins w:id="671" w:author="Theodoros Grigoratos" w:date="2022-12-12T09:33:00Z">
        <w:r>
          <w:rPr>
            <w:color w:val="0D0D0D" w:themeColor="text1" w:themeTint="F2"/>
          </w:rPr>
          <w:t>5</w:t>
        </w:r>
      </w:ins>
      <w:ins w:id="672" w:author="Theodoros Grigoratos" w:date="2022-12-12T09:32:00Z">
        <w:r w:rsidRPr="001D04DF">
          <w:rPr>
            <w:color w:val="0D0D0D" w:themeColor="text1" w:themeTint="F2"/>
          </w:rPr>
          <w:t>.</w:t>
        </w:r>
        <w:r>
          <w:rPr>
            <w:color w:val="0D0D0D" w:themeColor="text1" w:themeTint="F2"/>
          </w:rPr>
          <w:t>2</w:t>
        </w:r>
        <w:r w:rsidRPr="001D04DF">
          <w:rPr>
            <w:color w:val="0D0D0D" w:themeColor="text1" w:themeTint="F2"/>
          </w:rPr>
          <w:t>.1</w:t>
        </w:r>
        <w:r>
          <w:rPr>
            <w:color w:val="0D0D0D" w:themeColor="text1" w:themeTint="F2"/>
          </w:rPr>
          <w:t>.</w:t>
        </w:r>
        <w:r>
          <w:rPr>
            <w:noProof/>
            <w:color w:val="0D0D0D" w:themeColor="text1" w:themeTint="F2"/>
          </w:rPr>
          <w:tab/>
        </w:r>
      </w:ins>
      <w:ins w:id="673" w:author="Theodoros Grigoratos" w:date="2022-12-12T09:34:00Z">
        <w:r>
          <w:t>C</w:t>
        </w:r>
      </w:ins>
      <w:ins w:id="674" w:author="Theodoros Grigoratos" w:date="2022-12-12T09:32:00Z">
        <w:r w:rsidRPr="004E0484">
          <w:t>haracteristics of Brake Emission</w:t>
        </w:r>
      </w:ins>
      <w:ins w:id="675" w:author="Theodoros Grigoratos" w:date="2022-12-12T17:57:00Z">
        <w:r w:rsidR="00AD7788">
          <w:t>s</w:t>
        </w:r>
      </w:ins>
      <w:ins w:id="676" w:author="Theodoros Grigoratos" w:date="2022-12-12T09:32:00Z">
        <w:r>
          <w:t xml:space="preserve"> </w:t>
        </w:r>
        <w:r w:rsidRPr="004E0484">
          <w:t>Families</w:t>
        </w:r>
      </w:ins>
    </w:p>
    <w:p w14:paraId="71743522" w14:textId="353F8B6C" w:rsidR="00D506E2" w:rsidRPr="00810A97" w:rsidRDefault="00D506E2" w:rsidP="00D506E2">
      <w:pPr>
        <w:pStyle w:val="SingleTxtG"/>
        <w:ind w:left="2268"/>
        <w:rPr>
          <w:ins w:id="677" w:author="Theodoros Grigoratos" w:date="2022-12-12T09:30:00Z"/>
          <w:noProof/>
          <w:lang w:val="en-IE"/>
        </w:rPr>
      </w:pPr>
      <w:ins w:id="678" w:author="Theodoros Grigoratos" w:date="2022-12-12T09:30:00Z">
        <w:r>
          <w:rPr>
            <w:noProof/>
            <w:lang w:val="en-US"/>
          </w:rPr>
          <w:t xml:space="preserve">All </w:t>
        </w:r>
      </w:ins>
      <w:ins w:id="679" w:author="Theodoros Grigoratos" w:date="2022-12-12T09:34:00Z">
        <w:r>
          <w:rPr>
            <w:noProof/>
            <w:lang w:val="en-US"/>
          </w:rPr>
          <w:t>v</w:t>
        </w:r>
      </w:ins>
      <w:ins w:id="680" w:author="Theodoros Grigoratos" w:date="2022-12-12T09:30:00Z">
        <w:r w:rsidRPr="00071B60">
          <w:rPr>
            <w:noProof/>
            <w:lang w:val="en-US"/>
          </w:rPr>
          <w:t>ehicle</w:t>
        </w:r>
      </w:ins>
      <w:ins w:id="681" w:author="Theodoros Grigoratos" w:date="2022-12-12T09:34:00Z">
        <w:r>
          <w:rPr>
            <w:noProof/>
            <w:lang w:val="en-US"/>
          </w:rPr>
          <w:t xml:space="preserve"> type</w:t>
        </w:r>
      </w:ins>
      <w:ins w:id="682" w:author="Theodoros Grigoratos" w:date="2022-12-12T09:30:00Z">
        <w:r w:rsidRPr="00071B60">
          <w:rPr>
            <w:noProof/>
            <w:lang w:val="en-US"/>
          </w:rPr>
          <w:t xml:space="preserve">s </w:t>
        </w:r>
        <w:r>
          <w:rPr>
            <w:noProof/>
            <w:lang w:val="en-US"/>
          </w:rPr>
          <w:t xml:space="preserve">independent of their </w:t>
        </w:r>
        <w:r w:rsidRPr="00071B60">
          <w:rPr>
            <w:noProof/>
            <w:lang w:val="en-US"/>
          </w:rPr>
          <w:t>electrific</w:t>
        </w:r>
        <w:r>
          <w:rPr>
            <w:noProof/>
            <w:lang w:val="en-US"/>
          </w:rPr>
          <w:t>a</w:t>
        </w:r>
        <w:r w:rsidR="004502A1">
          <w:rPr>
            <w:noProof/>
            <w:lang w:val="en-US"/>
          </w:rPr>
          <w:t>tion grade</w:t>
        </w:r>
        <w:r w:rsidRPr="00071B60">
          <w:rPr>
            <w:noProof/>
            <w:lang w:val="en-US"/>
          </w:rPr>
          <w:t xml:space="preserve"> may be part of one </w:t>
        </w:r>
      </w:ins>
      <w:ins w:id="683" w:author="Theodoros Grigoratos" w:date="2022-12-12T09:35:00Z">
        <w:r>
          <w:rPr>
            <w:noProof/>
            <w:lang w:val="en-US"/>
          </w:rPr>
          <w:t>b</w:t>
        </w:r>
      </w:ins>
      <w:ins w:id="684" w:author="Theodoros Grigoratos" w:date="2022-12-12T09:30:00Z">
        <w:r w:rsidRPr="00071B60">
          <w:rPr>
            <w:noProof/>
            <w:lang w:val="en-US"/>
          </w:rPr>
          <w:t xml:space="preserve">rake </w:t>
        </w:r>
      </w:ins>
      <w:ins w:id="685" w:author="Theodoros Grigoratos" w:date="2022-12-12T09:35:00Z">
        <w:r>
          <w:rPr>
            <w:noProof/>
            <w:lang w:val="en-US"/>
          </w:rPr>
          <w:t>e</w:t>
        </w:r>
      </w:ins>
      <w:ins w:id="686" w:author="Theodoros Grigoratos" w:date="2022-12-12T09:30:00Z">
        <w:r w:rsidRPr="00071B60">
          <w:rPr>
            <w:noProof/>
            <w:lang w:val="en-US"/>
          </w:rPr>
          <w:t xml:space="preserve">mission </w:t>
        </w:r>
      </w:ins>
      <w:ins w:id="687" w:author="Theodoros Grigoratos" w:date="2022-12-12T09:35:00Z">
        <w:r>
          <w:rPr>
            <w:noProof/>
            <w:lang w:val="en-US"/>
          </w:rPr>
          <w:t>f</w:t>
        </w:r>
      </w:ins>
      <w:ins w:id="688" w:author="Theodoros Grigoratos" w:date="2022-12-12T09:30:00Z">
        <w:r w:rsidRPr="00071B60">
          <w:rPr>
            <w:noProof/>
            <w:lang w:val="en-US"/>
          </w:rPr>
          <w:t>amily.</w:t>
        </w:r>
      </w:ins>
      <w:ins w:id="689" w:author="Theodoros Grigoratos" w:date="2022-12-12T10:06:00Z">
        <w:r w:rsidR="007F0FD6">
          <w:rPr>
            <w:noProof/>
            <w:lang w:val="en-US"/>
          </w:rPr>
          <w:t xml:space="preserve"> </w:t>
        </w:r>
      </w:ins>
      <w:ins w:id="690" w:author="Theodoros Grigoratos" w:date="2022-12-12T09:52:00Z">
        <w:r w:rsidR="004502A1">
          <w:rPr>
            <w:noProof/>
          </w:rPr>
          <w:t>O</w:t>
        </w:r>
      </w:ins>
      <w:ins w:id="691" w:author="Theodoros Grigoratos" w:date="2022-12-12T09:30:00Z">
        <w:r w:rsidRPr="00027985">
          <w:rPr>
            <w:noProof/>
          </w:rPr>
          <w:t xml:space="preserve">nly vehicles that </w:t>
        </w:r>
      </w:ins>
      <w:ins w:id="692" w:author="Theodoros Grigoratos" w:date="2022-12-12T10:10:00Z">
        <w:r w:rsidR="00105216">
          <w:rPr>
            <w:noProof/>
          </w:rPr>
          <w:t>feature</w:t>
        </w:r>
      </w:ins>
      <w:ins w:id="693" w:author="Theodoros Grigoratos" w:date="2022-12-12T09:30:00Z">
        <w:r w:rsidRPr="00027985">
          <w:rPr>
            <w:noProof/>
          </w:rPr>
          <w:t xml:space="preserve"> </w:t>
        </w:r>
      </w:ins>
      <w:ins w:id="694" w:author="Theodoros Grigoratos" w:date="2022-12-12T10:10:00Z">
        <w:r w:rsidR="00105216">
          <w:rPr>
            <w:noProof/>
          </w:rPr>
          <w:t xml:space="preserve">an </w:t>
        </w:r>
      </w:ins>
      <w:ins w:id="695" w:author="Theodoros Grigoratos" w:date="2022-12-12T09:30:00Z">
        <w:r w:rsidRPr="00027985">
          <w:rPr>
            <w:noProof/>
          </w:rPr>
          <w:t xml:space="preserve">identical </w:t>
        </w:r>
      </w:ins>
      <w:ins w:id="696" w:author="Theodoros Grigoratos" w:date="2022-12-12T10:10:00Z">
        <w:r w:rsidR="00105216" w:rsidRPr="00966130">
          <w:rPr>
            <w:noProof/>
          </w:rPr>
          <w:t xml:space="preserve">brake </w:t>
        </w:r>
        <w:r w:rsidR="00105216">
          <w:rPr>
            <w:noProof/>
          </w:rPr>
          <w:t>assembly</w:t>
        </w:r>
        <w:r w:rsidR="00105216" w:rsidRPr="00966130">
          <w:rPr>
            <w:noProof/>
          </w:rPr>
          <w:t xml:space="preserve"> </w:t>
        </w:r>
      </w:ins>
      <w:ins w:id="697" w:author="Theodoros Grigoratos" w:date="2022-12-12T09:30:00Z">
        <w:r w:rsidRPr="00027985">
          <w:rPr>
            <w:noProof/>
          </w:rPr>
          <w:t>with respect to the characteristics listed in (a)</w:t>
        </w:r>
      </w:ins>
      <w:ins w:id="698" w:author="Theodoros Grigoratos" w:date="2022-12-12T09:53:00Z">
        <w:r w:rsidR="004502A1">
          <w:rPr>
            <w:noProof/>
          </w:rPr>
          <w:t>-</w:t>
        </w:r>
      </w:ins>
      <w:ins w:id="699" w:author="Theodoros Grigoratos" w:date="2022-12-12T09:30:00Z">
        <w:r w:rsidRPr="00027985">
          <w:rPr>
            <w:noProof/>
          </w:rPr>
          <w:t>(</w:t>
        </w:r>
      </w:ins>
      <w:ins w:id="700" w:author="Theodoros Grigoratos" w:date="2022-12-12T10:05:00Z">
        <w:r w:rsidR="007F0FD6">
          <w:rPr>
            <w:noProof/>
          </w:rPr>
          <w:t>c</w:t>
        </w:r>
      </w:ins>
      <w:ins w:id="701" w:author="Theodoros Grigoratos" w:date="2022-12-12T09:30:00Z">
        <w:r w:rsidRPr="00027985">
          <w:rPr>
            <w:noProof/>
          </w:rPr>
          <w:t>)</w:t>
        </w:r>
      </w:ins>
      <w:ins w:id="702" w:author="Theodoros Grigoratos" w:date="2022-12-12T09:53:00Z">
        <w:r w:rsidR="004502A1">
          <w:rPr>
            <w:noProof/>
          </w:rPr>
          <w:t xml:space="preserve"> </w:t>
        </w:r>
      </w:ins>
      <w:ins w:id="703" w:author="Theodoros Grigoratos" w:date="2022-12-12T09:30:00Z">
        <w:r w:rsidRPr="00027985">
          <w:rPr>
            <w:noProof/>
          </w:rPr>
          <w:t xml:space="preserve">may be part of the same </w:t>
        </w:r>
        <w:r>
          <w:rPr>
            <w:noProof/>
          </w:rPr>
          <w:t xml:space="preserve">brake emissions </w:t>
        </w:r>
        <w:r w:rsidRPr="00027985">
          <w:rPr>
            <w:noProof/>
          </w:rPr>
          <w:t>family:</w:t>
        </w:r>
        <w:r>
          <w:rPr>
            <w:noProof/>
          </w:rPr>
          <w:t xml:space="preserve"> </w:t>
        </w:r>
      </w:ins>
    </w:p>
    <w:p w14:paraId="12275489" w14:textId="4A1B896E" w:rsidR="00D506E2" w:rsidRDefault="004502A1" w:rsidP="004502A1">
      <w:pPr>
        <w:pStyle w:val="SingleTxtG"/>
        <w:ind w:left="2835" w:hanging="567"/>
        <w:rPr>
          <w:ins w:id="704" w:author="Theodoros Grigoratos" w:date="2022-12-12T09:30:00Z"/>
          <w:noProof/>
        </w:rPr>
      </w:pPr>
      <w:ins w:id="705" w:author="Theodoros Grigoratos" w:date="2022-12-12T09:48:00Z">
        <w:r>
          <w:rPr>
            <w:noProof/>
          </w:rPr>
          <w:t xml:space="preserve">(a) </w:t>
        </w:r>
        <w:r>
          <w:rPr>
            <w:noProof/>
          </w:rPr>
          <w:tab/>
        </w:r>
      </w:ins>
      <w:ins w:id="706" w:author="Theodoros Grigoratos" w:date="2022-12-12T09:35:00Z">
        <w:r w:rsidR="00D506E2">
          <w:rPr>
            <w:noProof/>
          </w:rPr>
          <w:t>T</w:t>
        </w:r>
      </w:ins>
      <w:ins w:id="707" w:author="Theodoros Grigoratos" w:date="2022-12-12T09:30:00Z">
        <w:r w:rsidR="00D506E2">
          <w:rPr>
            <w:noProof/>
          </w:rPr>
          <w:t xml:space="preserve">ype of caliper (floating </w:t>
        </w:r>
      </w:ins>
      <w:ins w:id="708" w:author="Theodoros Grigoratos" w:date="2022-12-12T09:59:00Z">
        <w:r w:rsidR="007F0FD6">
          <w:rPr>
            <w:noProof/>
          </w:rPr>
          <w:t>or</w:t>
        </w:r>
      </w:ins>
      <w:ins w:id="709" w:author="Theodoros Grigoratos" w:date="2022-12-12T09:30:00Z">
        <w:r w:rsidR="00D506E2">
          <w:rPr>
            <w:noProof/>
          </w:rPr>
          <w:t xml:space="preserve"> fixed caliper, number and size of pistons, </w:t>
        </w:r>
      </w:ins>
      <w:ins w:id="710" w:author="Theodoros Grigoratos" w:date="2022-12-12T09:49:00Z">
        <w:r>
          <w:rPr>
            <w:noProof/>
          </w:rPr>
          <w:t>type of retraction element</w:t>
        </w:r>
      </w:ins>
      <w:ins w:id="711" w:author="Theodoros Grigoratos" w:date="2022-12-12T09:58:00Z">
        <w:r w:rsidR="007F0FD6">
          <w:rPr>
            <w:noProof/>
          </w:rPr>
          <w:t>s</w:t>
        </w:r>
      </w:ins>
      <w:ins w:id="712" w:author="Theodoros Grigoratos" w:date="2022-12-12T09:30:00Z">
        <w:r w:rsidR="00D506E2">
          <w:rPr>
            <w:noProof/>
          </w:rPr>
          <w:t>)</w:t>
        </w:r>
      </w:ins>
      <w:ins w:id="713" w:author="Theodoros Grigoratos" w:date="2022-12-12T09:38:00Z">
        <w:r w:rsidR="00F60DE8">
          <w:rPr>
            <w:noProof/>
          </w:rPr>
          <w:t>;</w:t>
        </w:r>
      </w:ins>
    </w:p>
    <w:p w14:paraId="09E2D6ED" w14:textId="4AB9FD17" w:rsidR="00D506E2" w:rsidRPr="007F0FD6" w:rsidRDefault="004502A1" w:rsidP="007F0FD6">
      <w:pPr>
        <w:pStyle w:val="SingleTxtG"/>
        <w:ind w:left="2835" w:hanging="567"/>
        <w:rPr>
          <w:ins w:id="714" w:author="Theodoros Grigoratos" w:date="2022-12-12T09:30:00Z"/>
          <w:noProof/>
        </w:rPr>
      </w:pPr>
      <w:ins w:id="715" w:author="Theodoros Grigoratos" w:date="2022-12-12T09:48:00Z">
        <w:r>
          <w:rPr>
            <w:noProof/>
            <w:lang w:val="en-US"/>
          </w:rPr>
          <w:t xml:space="preserve">(b) </w:t>
        </w:r>
      </w:ins>
      <w:ins w:id="716" w:author="Theodoros Grigoratos" w:date="2022-12-12T09:49:00Z">
        <w:r>
          <w:rPr>
            <w:noProof/>
            <w:lang w:val="en-US"/>
          </w:rPr>
          <w:tab/>
        </w:r>
      </w:ins>
      <w:ins w:id="717" w:author="Theodoros Grigoratos" w:date="2022-12-12T10:09:00Z">
        <w:r w:rsidR="00105216">
          <w:rPr>
            <w:rFonts w:eastAsia="MS Mincho"/>
            <w:noProof/>
            <w:lang w:eastAsia="ja-JP"/>
          </w:rPr>
          <w:t>T</w:t>
        </w:r>
      </w:ins>
      <w:ins w:id="718" w:author="Theodoros Grigoratos" w:date="2022-12-12T10:00:00Z">
        <w:r w:rsidR="007F0FD6">
          <w:rPr>
            <w:rFonts w:eastAsia="MS Mincho"/>
            <w:noProof/>
            <w:lang w:eastAsia="ja-JP"/>
          </w:rPr>
          <w:t xml:space="preserve">ype of brake: </w:t>
        </w:r>
      </w:ins>
      <w:ins w:id="719" w:author="Theodoros Grigoratos" w:date="2022-12-12T10:01:00Z">
        <w:r w:rsidR="007F0FD6">
          <w:rPr>
            <w:rFonts w:eastAsia="MS Mincho"/>
            <w:noProof/>
            <w:lang w:eastAsia="ja-JP"/>
          </w:rPr>
          <w:t>d</w:t>
        </w:r>
      </w:ins>
      <w:ins w:id="720" w:author="Theodoros Grigoratos" w:date="2022-12-12T10:00:00Z">
        <w:r w:rsidR="007F0FD6">
          <w:rPr>
            <w:rFonts w:eastAsia="MS Mincho"/>
            <w:noProof/>
            <w:lang w:eastAsia="ja-JP"/>
          </w:rPr>
          <w:t>isc (friction surface,</w:t>
        </w:r>
      </w:ins>
      <w:ins w:id="721" w:author="Theodoros Grigoratos" w:date="2022-12-14T14:53:00Z">
        <w:r w:rsidR="007B22BB">
          <w:rPr>
            <w:rFonts w:eastAsia="MS Mincho"/>
            <w:noProof/>
            <w:lang w:eastAsia="ja-JP"/>
          </w:rPr>
          <w:t xml:space="preserve"> </w:t>
        </w:r>
      </w:ins>
      <w:ins w:id="722" w:author="Theodoros Grigoratos" w:date="2022-12-14T14:54:00Z">
        <w:r w:rsidR="007B22BB">
          <w:rPr>
            <w:rFonts w:eastAsia="MS Mincho"/>
            <w:noProof/>
            <w:lang w:eastAsia="ja-JP"/>
          </w:rPr>
          <w:t>coating,</w:t>
        </w:r>
      </w:ins>
      <w:ins w:id="723" w:author="Theodoros Grigoratos" w:date="2022-12-12T10:00:00Z">
        <w:r w:rsidR="007F0FD6">
          <w:rPr>
            <w:rFonts w:eastAsia="MS Mincho"/>
            <w:noProof/>
            <w:lang w:eastAsia="ja-JP"/>
          </w:rPr>
          <w:t xml:space="preserve"> single, dual, ventilated, </w:t>
        </w:r>
      </w:ins>
      <w:ins w:id="724" w:author="Theodoros Grigoratos" w:date="2022-12-13T08:58:00Z">
        <w:r w:rsidR="00C11B9B">
          <w:rPr>
            <w:rFonts w:eastAsia="MS Mincho"/>
            <w:noProof/>
            <w:lang w:eastAsia="ja-JP"/>
          </w:rPr>
          <w:t>solid</w:t>
        </w:r>
      </w:ins>
      <w:ins w:id="725" w:author="Theodoros Grigoratos" w:date="2022-12-12T10:00:00Z">
        <w:r w:rsidR="007F0FD6">
          <w:rPr>
            <w:rFonts w:eastAsia="MS Mincho"/>
            <w:noProof/>
            <w:lang w:eastAsia="ja-JP"/>
          </w:rPr>
          <w:t>,</w:t>
        </w:r>
      </w:ins>
      <w:ins w:id="726" w:author="Theodoros Grigoratos" w:date="2022-12-13T11:13:00Z">
        <w:r w:rsidR="00E6118A">
          <w:rPr>
            <w:rFonts w:eastAsia="MS Mincho"/>
            <w:noProof/>
            <w:lang w:eastAsia="ja-JP"/>
          </w:rPr>
          <w:t xml:space="preserve"> dimensions,</w:t>
        </w:r>
      </w:ins>
      <w:ins w:id="727" w:author="Theodoros Grigoratos" w:date="2022-12-12T10:00:00Z">
        <w:r w:rsidR="007F0FD6">
          <w:rPr>
            <w:rFonts w:eastAsia="MS Mincho"/>
            <w:noProof/>
            <w:lang w:eastAsia="ja-JP"/>
          </w:rPr>
          <w:t xml:space="preserve"> mass)</w:t>
        </w:r>
      </w:ins>
      <w:ins w:id="728" w:author="Theodoros Grigoratos" w:date="2022-12-12T10:01:00Z">
        <w:r w:rsidR="007F0FD6">
          <w:rPr>
            <w:rFonts w:eastAsia="MS Mincho"/>
            <w:noProof/>
            <w:lang w:eastAsia="ja-JP"/>
          </w:rPr>
          <w:t xml:space="preserve"> or</w:t>
        </w:r>
      </w:ins>
      <w:ins w:id="729" w:author="Theodoros Grigoratos" w:date="2022-12-12T10:00:00Z">
        <w:r w:rsidR="007F0FD6">
          <w:rPr>
            <w:rFonts w:eastAsia="MS Mincho"/>
            <w:noProof/>
            <w:lang w:eastAsia="ja-JP"/>
          </w:rPr>
          <w:t xml:space="preserve"> drum</w:t>
        </w:r>
      </w:ins>
      <w:ins w:id="730" w:author="Theodoros Grigoratos" w:date="2022-12-13T08:59:00Z">
        <w:r w:rsidR="00C11B9B">
          <w:rPr>
            <w:noProof/>
          </w:rPr>
          <w:t>-backplate assembly</w:t>
        </w:r>
      </w:ins>
      <w:ins w:id="731" w:author="Theodoros Grigoratos" w:date="2022-12-12T10:00:00Z">
        <w:r w:rsidR="007F0FD6">
          <w:rPr>
            <w:rFonts w:eastAsia="MS Mincho"/>
            <w:noProof/>
            <w:lang w:eastAsia="ja-JP"/>
          </w:rPr>
          <w:t xml:space="preserve"> (friction surface, simplex, duplex,</w:t>
        </w:r>
      </w:ins>
      <w:ins w:id="732" w:author="Theodoros Grigoratos" w:date="2022-12-13T11:13:00Z">
        <w:r w:rsidR="00E6118A">
          <w:rPr>
            <w:rFonts w:eastAsia="MS Mincho"/>
            <w:noProof/>
            <w:lang w:eastAsia="ja-JP"/>
          </w:rPr>
          <w:t xml:space="preserve"> dimensions,</w:t>
        </w:r>
      </w:ins>
      <w:ins w:id="733" w:author="Theodoros Grigoratos" w:date="2022-12-12T10:00:00Z">
        <w:r w:rsidR="007F0FD6">
          <w:rPr>
            <w:rFonts w:eastAsia="MS Mincho"/>
            <w:noProof/>
            <w:lang w:eastAsia="ja-JP"/>
          </w:rPr>
          <w:t xml:space="preserve"> mass)</w:t>
        </w:r>
      </w:ins>
      <w:ins w:id="734" w:author="Theodoros Grigoratos" w:date="2022-12-12T09:38:00Z">
        <w:r w:rsidR="00F60DE8">
          <w:rPr>
            <w:noProof/>
            <w:lang w:val="en-US"/>
          </w:rPr>
          <w:t>;</w:t>
        </w:r>
      </w:ins>
    </w:p>
    <w:p w14:paraId="5E5BFCB1" w14:textId="5FE93BE0" w:rsidR="00D506E2" w:rsidRDefault="004502A1" w:rsidP="004502A1">
      <w:pPr>
        <w:pStyle w:val="SingleTxtG"/>
        <w:ind w:left="2835" w:hanging="567"/>
        <w:rPr>
          <w:ins w:id="735" w:author="Theodoros Grigoratos" w:date="2022-12-12T09:30:00Z"/>
          <w:noProof/>
          <w:lang w:val="en-US"/>
        </w:rPr>
      </w:pPr>
      <w:ins w:id="736" w:author="Theodoros Grigoratos" w:date="2022-12-12T09:48:00Z">
        <w:r>
          <w:rPr>
            <w:noProof/>
            <w:lang w:val="en-US"/>
          </w:rPr>
          <w:t xml:space="preserve">(c) </w:t>
        </w:r>
      </w:ins>
      <w:ins w:id="737" w:author="Theodoros Grigoratos" w:date="2022-12-12T09:49:00Z">
        <w:r>
          <w:rPr>
            <w:noProof/>
            <w:lang w:val="en-US"/>
          </w:rPr>
          <w:tab/>
        </w:r>
      </w:ins>
      <w:ins w:id="738" w:author="Theodoros Grigoratos" w:date="2022-12-12T10:09:00Z">
        <w:r w:rsidR="00105216">
          <w:rPr>
            <w:noProof/>
            <w:lang w:val="en-US"/>
          </w:rPr>
          <w:t>T</w:t>
        </w:r>
      </w:ins>
      <w:ins w:id="739" w:author="Theodoros Grigoratos" w:date="2022-12-12T10:02:00Z">
        <w:r w:rsidR="007F0FD6">
          <w:rPr>
            <w:noProof/>
            <w:lang w:val="en-US"/>
          </w:rPr>
          <w:t>ype of friction material</w:t>
        </w:r>
      </w:ins>
      <w:ins w:id="740" w:author="Theodoros Grigoratos" w:date="2022-12-12T10:04:00Z">
        <w:r w:rsidR="007F0FD6">
          <w:rPr>
            <w:noProof/>
            <w:lang w:val="en-US"/>
          </w:rPr>
          <w:t>: p</w:t>
        </w:r>
      </w:ins>
      <w:ins w:id="741" w:author="Theodoros Grigoratos" w:date="2022-12-12T09:30:00Z">
        <w:r w:rsidR="00D506E2">
          <w:rPr>
            <w:noProof/>
            <w:lang w:val="en-US"/>
          </w:rPr>
          <w:t xml:space="preserve">ad </w:t>
        </w:r>
      </w:ins>
      <w:ins w:id="742" w:author="Theodoros Grigoratos" w:date="2022-12-12T10:04:00Z">
        <w:r w:rsidR="007F0FD6">
          <w:rPr>
            <w:noProof/>
            <w:lang w:val="en-US"/>
          </w:rPr>
          <w:t>(</w:t>
        </w:r>
      </w:ins>
      <w:ins w:id="743" w:author="Theodoros Grigoratos" w:date="2022-12-13T11:13:00Z">
        <w:r w:rsidR="00E6118A">
          <w:rPr>
            <w:rFonts w:eastAsia="MS Mincho"/>
            <w:noProof/>
            <w:lang w:eastAsia="ja-JP"/>
          </w:rPr>
          <w:t>friction surface,</w:t>
        </w:r>
        <w:r w:rsidR="00E6118A">
          <w:rPr>
            <w:noProof/>
            <w:lang w:val="en-US"/>
          </w:rPr>
          <w:t xml:space="preserve"> </w:t>
        </w:r>
      </w:ins>
      <w:ins w:id="744" w:author="Theodoros Grigoratos" w:date="2022-12-12T09:30:00Z">
        <w:r w:rsidR="00D506E2">
          <w:rPr>
            <w:noProof/>
            <w:lang w:val="en-US"/>
          </w:rPr>
          <w:t>size</w:t>
        </w:r>
      </w:ins>
      <w:ins w:id="745" w:author="Theodoros Grigoratos" w:date="2022-12-12T10:04:00Z">
        <w:r w:rsidR="007F0FD6">
          <w:rPr>
            <w:noProof/>
            <w:lang w:val="en-US"/>
          </w:rPr>
          <w:t>,</w:t>
        </w:r>
      </w:ins>
      <w:ins w:id="746" w:author="Theodoros Grigoratos" w:date="2022-12-12T09:38:00Z">
        <w:r w:rsidR="00F60DE8">
          <w:rPr>
            <w:noProof/>
            <w:lang w:val="en-US"/>
          </w:rPr>
          <w:t xml:space="preserve"> </w:t>
        </w:r>
      </w:ins>
      <w:ins w:id="747" w:author="Theodoros Grigoratos" w:date="2022-12-12T09:30:00Z">
        <w:r w:rsidR="00D506E2">
          <w:rPr>
            <w:noProof/>
            <w:lang w:val="en-US"/>
          </w:rPr>
          <w:t>shape</w:t>
        </w:r>
      </w:ins>
      <w:ins w:id="748" w:author="Theodoros Grigoratos" w:date="2022-12-12T10:04:00Z">
        <w:r w:rsidR="007F0FD6">
          <w:rPr>
            <w:noProof/>
            <w:lang w:val="en-US"/>
          </w:rPr>
          <w:t>, material, backing plate) or shoe (</w:t>
        </w:r>
      </w:ins>
      <w:ins w:id="749" w:author="Theodoros Grigoratos" w:date="2022-12-13T11:13:00Z">
        <w:r w:rsidR="00E6118A">
          <w:rPr>
            <w:rFonts w:eastAsia="MS Mincho"/>
            <w:noProof/>
            <w:lang w:eastAsia="ja-JP"/>
          </w:rPr>
          <w:t xml:space="preserve">friction surface, </w:t>
        </w:r>
      </w:ins>
      <w:ins w:id="750" w:author="Theodoros Grigoratos" w:date="2022-12-12T10:04:00Z">
        <w:r w:rsidR="007F0FD6">
          <w:rPr>
            <w:noProof/>
            <w:lang w:val="en-US"/>
          </w:rPr>
          <w:t xml:space="preserve">size, </w:t>
        </w:r>
      </w:ins>
      <w:ins w:id="751" w:author="Theodoros Grigoratos" w:date="2022-12-13T08:59:00Z">
        <w:r w:rsidR="00C11B9B">
          <w:rPr>
            <w:noProof/>
            <w:lang w:val="en-US"/>
          </w:rPr>
          <w:t>design</w:t>
        </w:r>
      </w:ins>
      <w:ins w:id="752" w:author="Theodoros Grigoratos" w:date="2022-12-12T10:04:00Z">
        <w:r w:rsidR="007F0FD6">
          <w:rPr>
            <w:noProof/>
            <w:lang w:val="en-US"/>
          </w:rPr>
          <w:t>, material, backing plate)</w:t>
        </w:r>
      </w:ins>
      <w:ins w:id="753" w:author="Theodoros Grigoratos" w:date="2022-12-12T09:38:00Z">
        <w:r w:rsidR="00105216">
          <w:rPr>
            <w:noProof/>
            <w:lang w:val="en-US"/>
          </w:rPr>
          <w:t>.</w:t>
        </w:r>
      </w:ins>
    </w:p>
    <w:p w14:paraId="72F9FD3C" w14:textId="11DFFC9F" w:rsidR="00F60DE8" w:rsidRPr="00F60DE8" w:rsidRDefault="00F60DE8" w:rsidP="00F60DE8">
      <w:pPr>
        <w:pStyle w:val="Heading4"/>
        <w:spacing w:before="240" w:after="120"/>
        <w:ind w:left="2268" w:right="1134" w:hanging="1134"/>
        <w:rPr>
          <w:ins w:id="754" w:author="Theodoros Grigoratos" w:date="2022-12-12T09:43:00Z"/>
          <w:noProof/>
          <w:color w:val="0D0D0D" w:themeColor="text1" w:themeTint="F2"/>
          <w:lang w:val="en-US"/>
        </w:rPr>
      </w:pPr>
      <w:ins w:id="755" w:author="Theodoros Grigoratos" w:date="2022-12-12T09:43:00Z">
        <w:r>
          <w:rPr>
            <w:color w:val="0D0D0D" w:themeColor="text1" w:themeTint="F2"/>
          </w:rPr>
          <w:t>5</w:t>
        </w:r>
        <w:r w:rsidRPr="001D04DF">
          <w:rPr>
            <w:color w:val="0D0D0D" w:themeColor="text1" w:themeTint="F2"/>
          </w:rPr>
          <w:t>.</w:t>
        </w:r>
        <w:r>
          <w:rPr>
            <w:color w:val="0D0D0D" w:themeColor="text1" w:themeTint="F2"/>
          </w:rPr>
          <w:t>2</w:t>
        </w:r>
        <w:r w:rsidRPr="001D04DF">
          <w:rPr>
            <w:color w:val="0D0D0D" w:themeColor="text1" w:themeTint="F2"/>
          </w:rPr>
          <w:t>.</w:t>
        </w:r>
        <w:r>
          <w:rPr>
            <w:color w:val="0D0D0D" w:themeColor="text1" w:themeTint="F2"/>
          </w:rPr>
          <w:t>2.</w:t>
        </w:r>
        <w:r>
          <w:rPr>
            <w:noProof/>
            <w:color w:val="0D0D0D" w:themeColor="text1" w:themeTint="F2"/>
          </w:rPr>
          <w:tab/>
        </w:r>
      </w:ins>
      <w:ins w:id="756" w:author="Theodoros Grigoratos" w:date="2022-12-12T09:44:00Z">
        <w:r>
          <w:rPr>
            <w:noProof/>
            <w:lang w:val="en-US"/>
          </w:rPr>
          <w:t>B</w:t>
        </w:r>
      </w:ins>
      <w:ins w:id="757" w:author="Theodoros Grigoratos" w:date="2022-12-12T09:43:00Z">
        <w:r>
          <w:rPr>
            <w:noProof/>
            <w:lang w:val="en-US"/>
          </w:rPr>
          <w:t xml:space="preserve">rake </w:t>
        </w:r>
      </w:ins>
      <w:ins w:id="758" w:author="Theodoros Grigoratos" w:date="2022-12-12T09:44:00Z">
        <w:r>
          <w:rPr>
            <w:noProof/>
            <w:lang w:val="en-US"/>
          </w:rPr>
          <w:t>E</w:t>
        </w:r>
      </w:ins>
      <w:ins w:id="759" w:author="Theodoros Grigoratos" w:date="2022-12-12T09:43:00Z">
        <w:r>
          <w:rPr>
            <w:noProof/>
            <w:lang w:val="en-US"/>
          </w:rPr>
          <w:t xml:space="preserve">missions </w:t>
        </w:r>
      </w:ins>
      <w:ins w:id="760" w:author="Theodoros Grigoratos" w:date="2022-12-12T09:44:00Z">
        <w:r>
          <w:rPr>
            <w:noProof/>
            <w:lang w:val="en-US"/>
          </w:rPr>
          <w:t>F</w:t>
        </w:r>
      </w:ins>
      <w:ins w:id="761" w:author="Theodoros Grigoratos" w:date="2022-12-12T09:43:00Z">
        <w:r>
          <w:rPr>
            <w:noProof/>
            <w:lang w:val="en-US"/>
          </w:rPr>
          <w:t xml:space="preserve">amily </w:t>
        </w:r>
      </w:ins>
      <w:ins w:id="762" w:author="Theodoros Grigoratos" w:date="2022-12-13T10:58:00Z">
        <w:r w:rsidR="00126881">
          <w:rPr>
            <w:noProof/>
            <w:lang w:val="en-US"/>
          </w:rPr>
          <w:t>Parent</w:t>
        </w:r>
      </w:ins>
    </w:p>
    <w:p w14:paraId="3C56A63B" w14:textId="4372ED65" w:rsidR="00EB024C" w:rsidRPr="00810A97" w:rsidRDefault="00F60DE8" w:rsidP="00F60DE8">
      <w:pPr>
        <w:pStyle w:val="SingleTxtG"/>
        <w:ind w:left="2268"/>
        <w:rPr>
          <w:ins w:id="763" w:author="Theodoros Grigoratos" w:date="2022-12-12T10:31:00Z"/>
          <w:noProof/>
          <w:lang w:val="en-IE"/>
        </w:rPr>
      </w:pPr>
      <w:ins w:id="764" w:author="Theodoros Grigoratos" w:date="2022-12-12T09:44:00Z">
        <w:r>
          <w:rPr>
            <w:noProof/>
            <w:lang w:val="en-US"/>
          </w:rPr>
          <w:t>For all vehicles with the same brake assembly</w:t>
        </w:r>
      </w:ins>
      <w:ins w:id="765" w:author="Theodoros Grigoratos" w:date="2022-12-12T10:22:00Z">
        <w:r w:rsidR="00EA5C07">
          <w:rPr>
            <w:noProof/>
            <w:lang w:val="en-US"/>
          </w:rPr>
          <w:t xml:space="preserve"> as</w:t>
        </w:r>
      </w:ins>
      <w:ins w:id="766" w:author="Theodoros Grigoratos" w:date="2022-12-12T09:44:00Z">
        <w:r>
          <w:rPr>
            <w:noProof/>
            <w:lang w:val="en-US"/>
          </w:rPr>
          <w:t xml:space="preserve"> described in </w:t>
        </w:r>
      </w:ins>
      <w:ins w:id="767" w:author="Theodoros Grigoratos" w:date="2022-12-12T10:10:00Z">
        <w:r w:rsidR="00105216">
          <w:rPr>
            <w:noProof/>
            <w:lang w:val="en-US"/>
          </w:rPr>
          <w:t xml:space="preserve">paragraph </w:t>
        </w:r>
      </w:ins>
      <w:ins w:id="768" w:author="Theodoros Grigoratos" w:date="2022-12-12T09:44:00Z">
        <w:r>
          <w:rPr>
            <w:noProof/>
            <w:lang w:val="en-US"/>
          </w:rPr>
          <w:t>5.2.1., the vehicle with the highest</w:t>
        </w:r>
      </w:ins>
      <w:ins w:id="769" w:author="Theodoros Grigoratos" w:date="2022-12-12T10:21:00Z">
        <w:r w:rsidR="00EA5C07" w:rsidRPr="00EA5C07">
          <w:rPr>
            <w:noProof/>
            <w:lang w:val="en-US"/>
          </w:rPr>
          <w:t xml:space="preserve"> product of </w:t>
        </w:r>
      </w:ins>
      <w:ins w:id="770" w:author="Theodoros Grigoratos" w:date="2022-12-14T14:59:00Z">
        <w:r w:rsidR="007B22BB">
          <w:t>friction braking share</w:t>
        </w:r>
        <w:r w:rsidR="007B22BB" w:rsidRPr="00EA5C07">
          <w:rPr>
            <w:noProof/>
            <w:lang w:val="en-US"/>
          </w:rPr>
          <w:t xml:space="preserve"> coefficient </w:t>
        </w:r>
        <w:r w:rsidR="007B22BB">
          <w:rPr>
            <w:noProof/>
            <w:lang w:val="en-US"/>
          </w:rPr>
          <w:t xml:space="preserve">(c) and </w:t>
        </w:r>
      </w:ins>
      <w:ins w:id="771" w:author="Theodoros Grigoratos" w:date="2022-12-12T10:21:00Z">
        <w:r w:rsidR="00EA5C07" w:rsidRPr="00EA5C07">
          <w:rPr>
            <w:noProof/>
            <w:lang w:val="en-US"/>
          </w:rPr>
          <w:t xml:space="preserve">test wheel load </w:t>
        </w:r>
        <w:r w:rsidR="00EA5C07">
          <w:rPr>
            <w:noProof/>
            <w:lang w:val="en-US"/>
          </w:rPr>
          <w:t>(as defined in</w:t>
        </w:r>
      </w:ins>
      <w:ins w:id="772" w:author="Theodoros Grigoratos" w:date="2022-12-12T10:22:00Z">
        <w:r w:rsidR="00EA5C07">
          <w:rPr>
            <w:noProof/>
            <w:lang w:val="en-US"/>
          </w:rPr>
          <w:t xml:space="preserve"> paragraph</w:t>
        </w:r>
      </w:ins>
      <w:ins w:id="773" w:author="Theodoros Grigoratos" w:date="2022-12-12T10:21:00Z">
        <w:r w:rsidR="00EA5C07">
          <w:rPr>
            <w:noProof/>
            <w:lang w:val="en-US"/>
          </w:rPr>
          <w:t xml:space="preserve"> 3.1.14</w:t>
        </w:r>
      </w:ins>
      <w:ins w:id="774" w:author="Theodoros Grigoratos" w:date="2022-12-12T10:23:00Z">
        <w:r w:rsidR="00EA5C07">
          <w:rPr>
            <w:noProof/>
            <w:lang w:val="en-US"/>
          </w:rPr>
          <w:t>.</w:t>
        </w:r>
      </w:ins>
      <w:ins w:id="775" w:author="Theodoros Grigoratos" w:date="2022-12-12T10:21:00Z">
        <w:r w:rsidR="00EA5C07">
          <w:rPr>
            <w:noProof/>
            <w:lang w:val="en-US"/>
          </w:rPr>
          <w:t xml:space="preserve">) </w:t>
        </w:r>
      </w:ins>
      <w:ins w:id="776" w:author="Theodoros Grigoratos" w:date="2022-12-12T09:44:00Z">
        <w:r>
          <w:rPr>
            <w:noProof/>
            <w:lang w:val="en-US"/>
          </w:rPr>
          <w:t xml:space="preserve">shall be </w:t>
        </w:r>
      </w:ins>
      <w:ins w:id="777" w:author="Theodoros Grigoratos" w:date="2022-12-14T10:02:00Z">
        <w:r w:rsidR="00433601">
          <w:rPr>
            <w:noProof/>
            <w:lang w:val="en-US"/>
          </w:rPr>
          <w:t>selected</w:t>
        </w:r>
      </w:ins>
      <w:ins w:id="778" w:author="Theodoros Grigoratos" w:date="2022-12-12T09:44:00Z">
        <w:r>
          <w:rPr>
            <w:noProof/>
            <w:lang w:val="en-US"/>
          </w:rPr>
          <w:t xml:space="preserve"> as parent of the brake emissions family</w:t>
        </w:r>
      </w:ins>
      <w:ins w:id="779" w:author="Theodoros Grigoratos" w:date="2022-12-12T10:22:00Z">
        <w:r w:rsidR="00EA5C07">
          <w:rPr>
            <w:noProof/>
            <w:lang w:val="en-US"/>
          </w:rPr>
          <w:t>.</w:t>
        </w:r>
      </w:ins>
      <w:ins w:id="780" w:author="Theodoros Grigoratos" w:date="2022-12-12T09:44:00Z">
        <w:r>
          <w:rPr>
            <w:noProof/>
            <w:lang w:val="en-US"/>
          </w:rPr>
          <w:t xml:space="preserve"> </w:t>
        </w:r>
      </w:ins>
      <w:ins w:id="781" w:author="Theodoros Grigoratos" w:date="2022-12-12T10:29:00Z">
        <w:r w:rsidR="00EB024C">
          <w:rPr>
            <w:noProof/>
          </w:rPr>
          <w:t>T</w:t>
        </w:r>
        <w:r w:rsidR="00EB024C" w:rsidRPr="00EB024C">
          <w:rPr>
            <w:noProof/>
          </w:rPr>
          <w:t xml:space="preserve">he </w:t>
        </w:r>
      </w:ins>
      <w:ins w:id="782" w:author="Theodoros Grigoratos" w:date="2022-12-13T10:56:00Z">
        <w:r w:rsidR="003B37B3">
          <w:t>friction braking</w:t>
        </w:r>
      </w:ins>
      <w:ins w:id="783" w:author="Theodoros Grigoratos" w:date="2022-12-13T16:14:00Z">
        <w:r w:rsidR="00810A97">
          <w:t xml:space="preserve"> share</w:t>
        </w:r>
      </w:ins>
      <w:ins w:id="784" w:author="Theodoros Grigoratos" w:date="2022-12-12T10:29:00Z">
        <w:r w:rsidR="00EB024C" w:rsidRPr="00EB024C">
          <w:rPr>
            <w:noProof/>
          </w:rPr>
          <w:t xml:space="preserve"> coefficient </w:t>
        </w:r>
        <w:r w:rsidR="00EB024C">
          <w:rPr>
            <w:noProof/>
          </w:rPr>
          <w:t>for each vehicle type</w:t>
        </w:r>
      </w:ins>
      <w:ins w:id="785" w:author="Theodoros Grigoratos" w:date="2022-12-12T10:42:00Z">
        <w:r w:rsidR="0097048B">
          <w:rPr>
            <w:noProof/>
          </w:rPr>
          <w:t xml:space="preserve"> in the scope of this UN GTR</w:t>
        </w:r>
      </w:ins>
      <w:ins w:id="786" w:author="Theodoros Grigoratos" w:date="2022-12-12T10:29:00Z">
        <w:r w:rsidR="00EB024C">
          <w:rPr>
            <w:noProof/>
          </w:rPr>
          <w:t xml:space="preserve"> is given in </w:t>
        </w:r>
      </w:ins>
      <w:ins w:id="787" w:author="Theodoros Grigoratos" w:date="2022-12-12T10:30:00Z">
        <w:r w:rsidR="00EB024C">
          <w:rPr>
            <w:noProof/>
          </w:rPr>
          <w:t>Table 5.1.</w:t>
        </w:r>
      </w:ins>
      <w:ins w:id="788" w:author="Theodoros Grigoratos" w:date="2022-12-14T15:00:00Z">
        <w:r w:rsidR="007B22BB">
          <w:rPr>
            <w:noProof/>
            <w:lang w:val="en-IE"/>
          </w:rPr>
          <w:t xml:space="preserve"> </w:t>
        </w:r>
        <w:r w:rsidR="007B22BB">
          <w:rPr>
            <w:noProof/>
          </w:rPr>
          <w:t xml:space="preserve">If the </w:t>
        </w:r>
        <w:r w:rsidR="007B22BB" w:rsidRPr="00EA5C07">
          <w:rPr>
            <w:noProof/>
            <w:lang w:val="en-US"/>
          </w:rPr>
          <w:t xml:space="preserve">product of </w:t>
        </w:r>
        <w:r w:rsidR="007B22BB">
          <w:rPr>
            <w:noProof/>
            <w:lang w:val="en-US"/>
          </w:rPr>
          <w:t xml:space="preserve">the </w:t>
        </w:r>
        <w:r w:rsidR="007B22BB" w:rsidRPr="00EA5C07">
          <w:rPr>
            <w:noProof/>
            <w:lang w:val="en-US"/>
          </w:rPr>
          <w:t xml:space="preserve">test wheel load and the </w:t>
        </w:r>
        <w:r w:rsidR="007B22BB">
          <w:t>friction braking share</w:t>
        </w:r>
        <w:r w:rsidR="007B22BB" w:rsidRPr="00EA5C07">
          <w:rPr>
            <w:noProof/>
            <w:lang w:val="en-US"/>
          </w:rPr>
          <w:t xml:space="preserve"> coefficient </w:t>
        </w:r>
        <w:r w:rsidR="007B22BB">
          <w:rPr>
            <w:noProof/>
            <w:lang w:val="en-US"/>
          </w:rPr>
          <w:t>is the same for two or more vehicles of the same brake emissions family, the vehicle with the lowest dynamic rolling radius shall be selected as the brake emissions family parent.</w:t>
        </w:r>
      </w:ins>
    </w:p>
    <w:p w14:paraId="4587BE01" w14:textId="0627114B" w:rsidR="00EB024C" w:rsidRPr="00ED4CB0" w:rsidRDefault="00EB024C" w:rsidP="00EB024C">
      <w:pPr>
        <w:spacing w:before="120" w:after="120"/>
        <w:ind w:left="1134"/>
        <w:rPr>
          <w:ins w:id="789" w:author="Theodoros Grigoratos" w:date="2022-12-12T10:31:00Z"/>
          <w:b/>
          <w:bCs/>
          <w:noProof/>
          <w:color w:val="0D0D0D" w:themeColor="text1" w:themeTint="F2"/>
        </w:rPr>
      </w:pPr>
      <w:ins w:id="790" w:author="Theodoros Grigoratos" w:date="2022-12-12T10:31:00Z">
        <w:r w:rsidRPr="00FF1598">
          <w:rPr>
            <w:bCs/>
            <w:noProof/>
            <w:color w:val="0D0D0D" w:themeColor="text1" w:themeTint="F2"/>
          </w:rPr>
          <w:t xml:space="preserve">Table </w:t>
        </w:r>
        <w:r>
          <w:rPr>
            <w:bCs/>
            <w:noProof/>
            <w:color w:val="0D0D0D" w:themeColor="text1" w:themeTint="F2"/>
          </w:rPr>
          <w:t>5</w:t>
        </w:r>
        <w:r w:rsidRPr="00FF1598">
          <w:rPr>
            <w:bCs/>
            <w:noProof/>
            <w:color w:val="0D0D0D" w:themeColor="text1" w:themeTint="F2"/>
          </w:rPr>
          <w:t>.</w:t>
        </w:r>
      </w:ins>
      <w:ins w:id="791" w:author="Theodoros Grigoratos" w:date="2022-12-12T10:32:00Z">
        <w:r>
          <w:rPr>
            <w:bCs/>
            <w:noProof/>
            <w:color w:val="0D0D0D" w:themeColor="text1" w:themeTint="F2"/>
          </w:rPr>
          <w:t>1</w:t>
        </w:r>
      </w:ins>
      <w:ins w:id="792" w:author="Theodoros Grigoratos" w:date="2022-12-12T10:31:00Z">
        <w:r>
          <w:rPr>
            <w:bCs/>
            <w:noProof/>
            <w:color w:val="0D0D0D" w:themeColor="text1" w:themeTint="F2"/>
          </w:rPr>
          <w:t>.</w:t>
        </w:r>
        <w:r w:rsidRPr="00FF1598">
          <w:rPr>
            <w:bCs/>
            <w:noProof/>
            <w:color w:val="0D0D0D" w:themeColor="text1" w:themeTint="F2"/>
          </w:rPr>
          <w:br/>
        </w:r>
      </w:ins>
      <w:ins w:id="793" w:author="Theodoros Grigoratos" w:date="2022-12-13T16:14:00Z">
        <w:r w:rsidR="00810A97">
          <w:rPr>
            <w:b/>
            <w:bCs/>
            <w:noProof/>
            <w:color w:val="0D0D0D" w:themeColor="text1" w:themeTint="F2"/>
          </w:rPr>
          <w:t>F</w:t>
        </w:r>
      </w:ins>
      <w:ins w:id="794" w:author="Theodoros Grigoratos" w:date="2022-12-13T10:54:00Z">
        <w:r w:rsidR="003B37B3">
          <w:rPr>
            <w:b/>
            <w:bCs/>
            <w:noProof/>
            <w:color w:val="0D0D0D" w:themeColor="text1" w:themeTint="F2"/>
          </w:rPr>
          <w:t>riction braking</w:t>
        </w:r>
      </w:ins>
      <w:ins w:id="795" w:author="Theodoros Grigoratos" w:date="2022-12-12T10:31:00Z">
        <w:r>
          <w:rPr>
            <w:b/>
            <w:bCs/>
            <w:noProof/>
            <w:color w:val="0D0D0D" w:themeColor="text1" w:themeTint="F2"/>
          </w:rPr>
          <w:t xml:space="preserve"> </w:t>
        </w:r>
      </w:ins>
      <w:ins w:id="796" w:author="Theodoros Grigoratos" w:date="2022-12-13T16:14:00Z">
        <w:r w:rsidR="00810A97">
          <w:rPr>
            <w:b/>
            <w:bCs/>
            <w:noProof/>
            <w:color w:val="0D0D0D" w:themeColor="text1" w:themeTint="F2"/>
          </w:rPr>
          <w:t xml:space="preserve">share </w:t>
        </w:r>
      </w:ins>
      <w:ins w:id="797" w:author="Theodoros Grigoratos" w:date="2022-12-12T10:31:00Z">
        <w:r w:rsidR="00433601">
          <w:rPr>
            <w:b/>
            <w:bCs/>
            <w:noProof/>
            <w:color w:val="0D0D0D" w:themeColor="text1" w:themeTint="F2"/>
          </w:rPr>
          <w:t>coefficients for all vehicle types</w:t>
        </w:r>
      </w:ins>
    </w:p>
    <w:tbl>
      <w:tblPr>
        <w:tblStyle w:val="TableGrid"/>
        <w:tblW w:w="7398" w:type="dxa"/>
        <w:tblInd w:w="1129" w:type="dxa"/>
        <w:tblLook w:val="04A0" w:firstRow="1" w:lastRow="0" w:firstColumn="1" w:lastColumn="0" w:noHBand="0" w:noVBand="1"/>
      </w:tblPr>
      <w:tblGrid>
        <w:gridCol w:w="2466"/>
        <w:gridCol w:w="2466"/>
        <w:gridCol w:w="2466"/>
      </w:tblGrid>
      <w:tr w:rsidR="00EB024C" w:rsidRPr="00942652" w14:paraId="6EA2EDB6" w14:textId="77777777" w:rsidTr="00A87040">
        <w:trPr>
          <w:trHeight w:val="397"/>
          <w:ins w:id="798" w:author="Theodoros Grigoratos" w:date="2022-12-12T10:31:00Z"/>
        </w:trPr>
        <w:tc>
          <w:tcPr>
            <w:tcW w:w="2466" w:type="dxa"/>
            <w:tcBorders>
              <w:bottom w:val="single" w:sz="8" w:space="0" w:color="auto"/>
            </w:tcBorders>
            <w:vAlign w:val="center"/>
          </w:tcPr>
          <w:p w14:paraId="03910169" w14:textId="77777777" w:rsidR="00EB024C" w:rsidRPr="00942652" w:rsidRDefault="00EB024C" w:rsidP="00A87040">
            <w:pPr>
              <w:jc w:val="center"/>
              <w:rPr>
                <w:ins w:id="799" w:author="Theodoros Grigoratos" w:date="2022-12-12T10:31:00Z"/>
                <w:i/>
                <w:iCs/>
                <w:noProof/>
                <w:color w:val="0D0D0D" w:themeColor="text1" w:themeTint="F2"/>
                <w:sz w:val="18"/>
                <w:szCs w:val="18"/>
              </w:rPr>
            </w:pPr>
            <w:ins w:id="800" w:author="Theodoros Grigoratos" w:date="2022-12-12T10:31:00Z">
              <w:r>
                <w:rPr>
                  <w:i/>
                  <w:iCs/>
                  <w:noProof/>
                  <w:color w:val="0D0D0D" w:themeColor="text1" w:themeTint="F2"/>
                  <w:sz w:val="18"/>
                  <w:szCs w:val="18"/>
                </w:rPr>
                <w:t>Brake type</w:t>
              </w:r>
            </w:ins>
          </w:p>
        </w:tc>
        <w:tc>
          <w:tcPr>
            <w:tcW w:w="2466" w:type="dxa"/>
            <w:tcBorders>
              <w:bottom w:val="single" w:sz="8" w:space="0" w:color="auto"/>
            </w:tcBorders>
            <w:vAlign w:val="center"/>
          </w:tcPr>
          <w:p w14:paraId="6CEFD2D6" w14:textId="6355C899" w:rsidR="00EB024C" w:rsidRPr="00942652" w:rsidRDefault="00EB024C" w:rsidP="00EB024C">
            <w:pPr>
              <w:jc w:val="center"/>
              <w:rPr>
                <w:ins w:id="801" w:author="Theodoros Grigoratos" w:date="2022-12-12T10:31:00Z"/>
                <w:i/>
                <w:iCs/>
                <w:noProof/>
                <w:color w:val="0D0D0D" w:themeColor="text1" w:themeTint="F2"/>
                <w:sz w:val="18"/>
                <w:szCs w:val="18"/>
              </w:rPr>
            </w:pPr>
            <w:ins w:id="802" w:author="Theodoros Grigoratos" w:date="2022-12-12T10:31:00Z">
              <w:r>
                <w:rPr>
                  <w:i/>
                  <w:iCs/>
                  <w:noProof/>
                  <w:color w:val="0D0D0D" w:themeColor="text1" w:themeTint="F2"/>
                  <w:sz w:val="18"/>
                  <w:szCs w:val="18"/>
                </w:rPr>
                <w:t xml:space="preserve">Vehicle </w:t>
              </w:r>
            </w:ins>
            <w:ins w:id="803" w:author="Theodoros Grigoratos" w:date="2022-12-12T10:32:00Z">
              <w:r>
                <w:rPr>
                  <w:i/>
                  <w:iCs/>
                  <w:noProof/>
                  <w:color w:val="0D0D0D" w:themeColor="text1" w:themeTint="F2"/>
                  <w:sz w:val="18"/>
                  <w:szCs w:val="18"/>
                </w:rPr>
                <w:t>Type</w:t>
              </w:r>
            </w:ins>
          </w:p>
        </w:tc>
        <w:tc>
          <w:tcPr>
            <w:tcW w:w="2466" w:type="dxa"/>
            <w:tcBorders>
              <w:bottom w:val="single" w:sz="8" w:space="0" w:color="auto"/>
            </w:tcBorders>
            <w:vAlign w:val="center"/>
          </w:tcPr>
          <w:p w14:paraId="484EDEBC" w14:textId="77777777" w:rsidR="00810A97" w:rsidRDefault="003B37B3" w:rsidP="00A87040">
            <w:pPr>
              <w:jc w:val="center"/>
              <w:rPr>
                <w:ins w:id="804" w:author="Theodoros Grigoratos" w:date="2022-12-13T16:15:00Z"/>
                <w:i/>
                <w:iCs/>
                <w:noProof/>
                <w:color w:val="0D0D0D" w:themeColor="text1" w:themeTint="F2"/>
                <w:sz w:val="18"/>
                <w:szCs w:val="18"/>
              </w:rPr>
            </w:pPr>
            <w:ins w:id="805" w:author="Theodoros Grigoratos" w:date="2022-12-13T10:54:00Z">
              <w:r>
                <w:rPr>
                  <w:i/>
                  <w:iCs/>
                  <w:noProof/>
                  <w:color w:val="0D0D0D" w:themeColor="text1" w:themeTint="F2"/>
                  <w:sz w:val="18"/>
                  <w:szCs w:val="18"/>
                </w:rPr>
                <w:t>Friction Braking</w:t>
              </w:r>
            </w:ins>
            <w:ins w:id="806" w:author="Theodoros Grigoratos" w:date="2022-12-13T16:14:00Z">
              <w:r w:rsidR="00810A97">
                <w:rPr>
                  <w:i/>
                  <w:iCs/>
                  <w:noProof/>
                  <w:color w:val="0D0D0D" w:themeColor="text1" w:themeTint="F2"/>
                  <w:sz w:val="18"/>
                  <w:szCs w:val="18"/>
                </w:rPr>
                <w:t xml:space="preserve"> </w:t>
              </w:r>
            </w:ins>
          </w:p>
          <w:p w14:paraId="477856B3" w14:textId="54BCAFC6" w:rsidR="00EB024C" w:rsidRPr="00942652" w:rsidRDefault="00810A97" w:rsidP="00810A97">
            <w:pPr>
              <w:jc w:val="center"/>
              <w:rPr>
                <w:ins w:id="807" w:author="Theodoros Grigoratos" w:date="2022-12-12T10:31:00Z"/>
                <w:i/>
                <w:iCs/>
                <w:noProof/>
                <w:color w:val="0D0D0D" w:themeColor="text1" w:themeTint="F2"/>
                <w:sz w:val="18"/>
                <w:szCs w:val="18"/>
              </w:rPr>
            </w:pPr>
            <w:ins w:id="808" w:author="Theodoros Grigoratos" w:date="2022-12-13T16:14:00Z">
              <w:r>
                <w:rPr>
                  <w:i/>
                  <w:iCs/>
                  <w:noProof/>
                  <w:color w:val="0D0D0D" w:themeColor="text1" w:themeTint="F2"/>
                  <w:sz w:val="18"/>
                  <w:szCs w:val="18"/>
                </w:rPr>
                <w:t>Share</w:t>
              </w:r>
            </w:ins>
            <w:ins w:id="809" w:author="Theodoros Grigoratos" w:date="2022-12-13T16:15:00Z">
              <w:r>
                <w:rPr>
                  <w:i/>
                  <w:iCs/>
                  <w:noProof/>
                  <w:color w:val="0D0D0D" w:themeColor="text1" w:themeTint="F2"/>
                  <w:sz w:val="18"/>
                  <w:szCs w:val="18"/>
                </w:rPr>
                <w:t xml:space="preserve"> </w:t>
              </w:r>
            </w:ins>
            <w:ins w:id="810" w:author="Theodoros Grigoratos" w:date="2022-12-12T10:31:00Z">
              <w:r w:rsidR="00EB024C">
                <w:rPr>
                  <w:i/>
                  <w:iCs/>
                  <w:noProof/>
                  <w:color w:val="0D0D0D" w:themeColor="text1" w:themeTint="F2"/>
                  <w:sz w:val="18"/>
                  <w:szCs w:val="18"/>
                </w:rPr>
                <w:t>Coefficient (c)</w:t>
              </w:r>
            </w:ins>
          </w:p>
        </w:tc>
      </w:tr>
      <w:tr w:rsidR="00EB024C" w:rsidRPr="00ED4CB0" w14:paraId="167837E9" w14:textId="77777777" w:rsidTr="00A87040">
        <w:trPr>
          <w:trHeight w:val="397"/>
          <w:ins w:id="811" w:author="Theodoros Grigoratos" w:date="2022-12-12T10:31:00Z"/>
        </w:trPr>
        <w:tc>
          <w:tcPr>
            <w:tcW w:w="2466" w:type="dxa"/>
            <w:tcBorders>
              <w:top w:val="single" w:sz="8" w:space="0" w:color="auto"/>
              <w:bottom w:val="single" w:sz="8" w:space="0" w:color="auto"/>
            </w:tcBorders>
            <w:vAlign w:val="center"/>
          </w:tcPr>
          <w:p w14:paraId="7B865367" w14:textId="632D89D8" w:rsidR="00EB024C" w:rsidRPr="00942652" w:rsidRDefault="00EB024C" w:rsidP="00D6202D">
            <w:pPr>
              <w:jc w:val="center"/>
              <w:rPr>
                <w:ins w:id="812" w:author="Theodoros Grigoratos" w:date="2022-12-12T10:31:00Z"/>
                <w:noProof/>
                <w:color w:val="0D0D0D" w:themeColor="text1" w:themeTint="F2"/>
                <w:sz w:val="18"/>
                <w:szCs w:val="18"/>
              </w:rPr>
            </w:pPr>
            <w:ins w:id="813" w:author="Theodoros Grigoratos" w:date="2022-12-12T10:31:00Z">
              <w:r>
                <w:rPr>
                  <w:noProof/>
                  <w:color w:val="0D0D0D" w:themeColor="text1" w:themeTint="F2"/>
                  <w:sz w:val="18"/>
                  <w:szCs w:val="18"/>
                </w:rPr>
                <w:t>Full-friction brak</w:t>
              </w:r>
            </w:ins>
            <w:ins w:id="814" w:author="Theodoros Grigoratos" w:date="2022-12-12T14:41:00Z">
              <w:r w:rsidR="00D6202D">
                <w:rPr>
                  <w:noProof/>
                  <w:color w:val="0D0D0D" w:themeColor="text1" w:themeTint="F2"/>
                  <w:sz w:val="18"/>
                  <w:szCs w:val="18"/>
                </w:rPr>
                <w:t>ing</w:t>
              </w:r>
            </w:ins>
          </w:p>
        </w:tc>
        <w:tc>
          <w:tcPr>
            <w:tcW w:w="2466" w:type="dxa"/>
            <w:tcBorders>
              <w:top w:val="single" w:sz="8" w:space="0" w:color="auto"/>
              <w:bottom w:val="single" w:sz="8" w:space="0" w:color="auto"/>
            </w:tcBorders>
            <w:vAlign w:val="center"/>
          </w:tcPr>
          <w:p w14:paraId="6B3A9305" w14:textId="77777777" w:rsidR="00EB024C" w:rsidRPr="00942652" w:rsidRDefault="00EB024C" w:rsidP="00A87040">
            <w:pPr>
              <w:jc w:val="center"/>
              <w:rPr>
                <w:ins w:id="815" w:author="Theodoros Grigoratos" w:date="2022-12-12T10:31:00Z"/>
                <w:noProof/>
                <w:color w:val="0D0D0D" w:themeColor="text1" w:themeTint="F2"/>
                <w:sz w:val="18"/>
                <w:szCs w:val="18"/>
              </w:rPr>
            </w:pPr>
            <w:ins w:id="816" w:author="Theodoros Grigoratos" w:date="2022-12-12T10:31:00Z">
              <w:r>
                <w:rPr>
                  <w:noProof/>
                  <w:color w:val="0D0D0D" w:themeColor="text1" w:themeTint="F2"/>
                  <w:sz w:val="18"/>
                  <w:szCs w:val="18"/>
                </w:rPr>
                <w:t>ICE</w:t>
              </w:r>
            </w:ins>
          </w:p>
        </w:tc>
        <w:tc>
          <w:tcPr>
            <w:tcW w:w="2466" w:type="dxa"/>
            <w:tcBorders>
              <w:top w:val="single" w:sz="8" w:space="0" w:color="auto"/>
              <w:bottom w:val="single" w:sz="8" w:space="0" w:color="auto"/>
            </w:tcBorders>
            <w:vAlign w:val="center"/>
          </w:tcPr>
          <w:p w14:paraId="412729B7" w14:textId="77777777" w:rsidR="00EB024C" w:rsidRPr="00942652" w:rsidRDefault="00EB024C" w:rsidP="00A87040">
            <w:pPr>
              <w:jc w:val="center"/>
              <w:rPr>
                <w:ins w:id="817" w:author="Theodoros Grigoratos" w:date="2022-12-12T10:31:00Z"/>
                <w:noProof/>
                <w:color w:val="0D0D0D" w:themeColor="text1" w:themeTint="F2"/>
                <w:sz w:val="18"/>
                <w:szCs w:val="18"/>
              </w:rPr>
            </w:pPr>
            <w:ins w:id="818" w:author="Theodoros Grigoratos" w:date="2022-12-12T10:31:00Z">
              <w:r>
                <w:rPr>
                  <w:noProof/>
                  <w:color w:val="0D0D0D" w:themeColor="text1" w:themeTint="F2"/>
                  <w:sz w:val="18"/>
                  <w:szCs w:val="18"/>
                </w:rPr>
                <w:t>1.0</w:t>
              </w:r>
            </w:ins>
          </w:p>
        </w:tc>
      </w:tr>
      <w:tr w:rsidR="00EB024C" w:rsidRPr="00ED4CB0" w14:paraId="6EAB00A2" w14:textId="77777777" w:rsidTr="00A87040">
        <w:trPr>
          <w:trHeight w:val="397"/>
          <w:ins w:id="819" w:author="Theodoros Grigoratos" w:date="2022-12-12T10:31:00Z"/>
        </w:trPr>
        <w:tc>
          <w:tcPr>
            <w:tcW w:w="2466" w:type="dxa"/>
            <w:vMerge w:val="restart"/>
            <w:tcBorders>
              <w:top w:val="single" w:sz="8" w:space="0" w:color="auto"/>
            </w:tcBorders>
            <w:vAlign w:val="center"/>
          </w:tcPr>
          <w:p w14:paraId="1D05A4BD" w14:textId="78C8AAE7" w:rsidR="00EB024C" w:rsidRDefault="00EB024C" w:rsidP="00D6202D">
            <w:pPr>
              <w:jc w:val="center"/>
              <w:rPr>
                <w:ins w:id="820" w:author="Theodoros Grigoratos" w:date="2022-12-12T10:31:00Z"/>
                <w:noProof/>
                <w:color w:val="0D0D0D" w:themeColor="text1" w:themeTint="F2"/>
                <w:sz w:val="18"/>
                <w:szCs w:val="18"/>
              </w:rPr>
            </w:pPr>
            <w:ins w:id="821" w:author="Theodoros Grigoratos" w:date="2022-12-12T10:31:00Z">
              <w:r>
                <w:rPr>
                  <w:noProof/>
                  <w:color w:val="0D0D0D" w:themeColor="text1" w:themeTint="F2"/>
                  <w:sz w:val="18"/>
                  <w:szCs w:val="18"/>
                </w:rPr>
                <w:t>Non-friction brak</w:t>
              </w:r>
            </w:ins>
            <w:ins w:id="822" w:author="Theodoros Grigoratos" w:date="2022-12-12T14:41:00Z">
              <w:r w:rsidR="00D6202D">
                <w:rPr>
                  <w:noProof/>
                  <w:color w:val="0D0D0D" w:themeColor="text1" w:themeTint="F2"/>
                  <w:sz w:val="18"/>
                  <w:szCs w:val="18"/>
                </w:rPr>
                <w:t>ing</w:t>
              </w:r>
            </w:ins>
          </w:p>
        </w:tc>
        <w:tc>
          <w:tcPr>
            <w:tcW w:w="2466" w:type="dxa"/>
            <w:tcBorders>
              <w:top w:val="single" w:sz="8" w:space="0" w:color="auto"/>
              <w:bottom w:val="single" w:sz="8" w:space="0" w:color="auto"/>
            </w:tcBorders>
            <w:vAlign w:val="center"/>
          </w:tcPr>
          <w:p w14:paraId="7C8D97E2" w14:textId="77777777" w:rsidR="00EB024C" w:rsidRPr="00942652" w:rsidRDefault="00EB024C" w:rsidP="00A87040">
            <w:pPr>
              <w:jc w:val="center"/>
              <w:rPr>
                <w:ins w:id="823" w:author="Theodoros Grigoratos" w:date="2022-12-12T10:31:00Z"/>
                <w:noProof/>
                <w:color w:val="0D0D0D" w:themeColor="text1" w:themeTint="F2"/>
                <w:sz w:val="18"/>
                <w:szCs w:val="18"/>
              </w:rPr>
            </w:pPr>
            <w:ins w:id="824" w:author="Theodoros Grigoratos" w:date="2022-12-12T10:31:00Z">
              <w:r>
                <w:rPr>
                  <w:noProof/>
                  <w:color w:val="0D0D0D" w:themeColor="text1" w:themeTint="F2"/>
                  <w:sz w:val="18"/>
                  <w:szCs w:val="18"/>
                </w:rPr>
                <w:t>NOVC-HEV Cat.1</w:t>
              </w:r>
            </w:ins>
          </w:p>
        </w:tc>
        <w:tc>
          <w:tcPr>
            <w:tcW w:w="2466" w:type="dxa"/>
            <w:tcBorders>
              <w:top w:val="single" w:sz="8" w:space="0" w:color="auto"/>
              <w:bottom w:val="single" w:sz="8" w:space="0" w:color="auto"/>
            </w:tcBorders>
            <w:vAlign w:val="center"/>
          </w:tcPr>
          <w:p w14:paraId="5F08C644" w14:textId="1A819579" w:rsidR="00EB024C" w:rsidRPr="00942652" w:rsidRDefault="00EB024C" w:rsidP="00E722D8">
            <w:pPr>
              <w:jc w:val="center"/>
              <w:rPr>
                <w:ins w:id="825" w:author="Theodoros Grigoratos" w:date="2022-12-12T10:31:00Z"/>
                <w:noProof/>
                <w:color w:val="0D0D0D" w:themeColor="text1" w:themeTint="F2"/>
                <w:sz w:val="18"/>
                <w:szCs w:val="18"/>
              </w:rPr>
            </w:pPr>
            <w:ins w:id="826" w:author="Theodoros Grigoratos" w:date="2022-12-12T10:31:00Z">
              <w:r>
                <w:rPr>
                  <w:noProof/>
                  <w:color w:val="0D0D0D" w:themeColor="text1" w:themeTint="F2"/>
                  <w:sz w:val="18"/>
                  <w:szCs w:val="18"/>
                </w:rPr>
                <w:t>0.6</w:t>
              </w:r>
            </w:ins>
            <w:ins w:id="827" w:author="Theodoros Grigoratos" w:date="2022-12-12T17:35:00Z">
              <w:r w:rsidR="00E722D8">
                <w:rPr>
                  <w:noProof/>
                  <w:color w:val="0D0D0D" w:themeColor="text1" w:themeTint="F2"/>
                  <w:sz w:val="18"/>
                  <w:szCs w:val="18"/>
                </w:rPr>
                <w:t>3</w:t>
              </w:r>
            </w:ins>
          </w:p>
        </w:tc>
      </w:tr>
      <w:tr w:rsidR="00EB024C" w:rsidRPr="00ED4CB0" w14:paraId="4B30D4D0" w14:textId="77777777" w:rsidTr="00A87040">
        <w:trPr>
          <w:trHeight w:val="397"/>
          <w:ins w:id="828" w:author="Theodoros Grigoratos" w:date="2022-12-12T10:31:00Z"/>
        </w:trPr>
        <w:tc>
          <w:tcPr>
            <w:tcW w:w="2466" w:type="dxa"/>
            <w:vMerge/>
            <w:vAlign w:val="center"/>
          </w:tcPr>
          <w:p w14:paraId="31443034" w14:textId="77777777" w:rsidR="00EB024C" w:rsidRDefault="00EB024C" w:rsidP="00A87040">
            <w:pPr>
              <w:jc w:val="center"/>
              <w:rPr>
                <w:ins w:id="829" w:author="Theodoros Grigoratos" w:date="2022-12-12T10:31:00Z"/>
                <w:noProof/>
                <w:color w:val="0D0D0D" w:themeColor="text1" w:themeTint="F2"/>
                <w:sz w:val="18"/>
                <w:szCs w:val="18"/>
              </w:rPr>
            </w:pPr>
          </w:p>
        </w:tc>
        <w:tc>
          <w:tcPr>
            <w:tcW w:w="2466" w:type="dxa"/>
            <w:tcBorders>
              <w:top w:val="single" w:sz="8" w:space="0" w:color="auto"/>
              <w:bottom w:val="single" w:sz="8" w:space="0" w:color="auto"/>
            </w:tcBorders>
            <w:vAlign w:val="center"/>
          </w:tcPr>
          <w:p w14:paraId="1FF9FD5B" w14:textId="77777777" w:rsidR="00EB024C" w:rsidRPr="00942652" w:rsidRDefault="00EB024C" w:rsidP="00A87040">
            <w:pPr>
              <w:jc w:val="center"/>
              <w:rPr>
                <w:ins w:id="830" w:author="Theodoros Grigoratos" w:date="2022-12-12T10:31:00Z"/>
                <w:noProof/>
                <w:color w:val="0D0D0D" w:themeColor="text1" w:themeTint="F2"/>
                <w:sz w:val="18"/>
                <w:szCs w:val="18"/>
              </w:rPr>
            </w:pPr>
            <w:ins w:id="831" w:author="Theodoros Grigoratos" w:date="2022-12-12T10:31:00Z">
              <w:r>
                <w:rPr>
                  <w:noProof/>
                  <w:color w:val="0D0D0D" w:themeColor="text1" w:themeTint="F2"/>
                  <w:sz w:val="18"/>
                  <w:szCs w:val="18"/>
                </w:rPr>
                <w:t>NOVC-HEV Cat.2</w:t>
              </w:r>
            </w:ins>
          </w:p>
        </w:tc>
        <w:tc>
          <w:tcPr>
            <w:tcW w:w="2466" w:type="dxa"/>
            <w:tcBorders>
              <w:top w:val="single" w:sz="8" w:space="0" w:color="auto"/>
              <w:bottom w:val="single" w:sz="8" w:space="0" w:color="auto"/>
            </w:tcBorders>
            <w:vAlign w:val="center"/>
          </w:tcPr>
          <w:p w14:paraId="547943F4" w14:textId="2C1218EB" w:rsidR="00EB024C" w:rsidRPr="00942652" w:rsidRDefault="00EB024C" w:rsidP="00E6118A">
            <w:pPr>
              <w:jc w:val="center"/>
              <w:rPr>
                <w:ins w:id="832" w:author="Theodoros Grigoratos" w:date="2022-12-12T10:31:00Z"/>
                <w:noProof/>
                <w:color w:val="0D0D0D" w:themeColor="text1" w:themeTint="F2"/>
                <w:sz w:val="18"/>
                <w:szCs w:val="18"/>
              </w:rPr>
            </w:pPr>
            <w:ins w:id="833" w:author="Theodoros Grigoratos" w:date="2022-12-12T10:31:00Z">
              <w:r>
                <w:rPr>
                  <w:noProof/>
                  <w:color w:val="0D0D0D" w:themeColor="text1" w:themeTint="F2"/>
                  <w:sz w:val="18"/>
                  <w:szCs w:val="18"/>
                </w:rPr>
                <w:t>0.</w:t>
              </w:r>
            </w:ins>
            <w:ins w:id="834" w:author="Theodoros Grigoratos" w:date="2022-12-13T11:09:00Z">
              <w:r w:rsidR="00E6118A">
                <w:rPr>
                  <w:noProof/>
                  <w:color w:val="0D0D0D" w:themeColor="text1" w:themeTint="F2"/>
                  <w:sz w:val="18"/>
                  <w:szCs w:val="18"/>
                </w:rPr>
                <w:t>40</w:t>
              </w:r>
            </w:ins>
            <w:ins w:id="835" w:author="Theodoros Grigoratos" w:date="2022-12-14T15:51:00Z">
              <w:r w:rsidR="00BA5928">
                <w:rPr>
                  <w:noProof/>
                  <w:color w:val="0D0D0D" w:themeColor="text1" w:themeTint="F2"/>
                  <w:sz w:val="18"/>
                  <w:szCs w:val="18"/>
                </w:rPr>
                <w:t>-0.45 (su</w:t>
              </w:r>
            </w:ins>
            <w:ins w:id="836" w:author="Theodoros Grigoratos" w:date="2022-12-14T15:52:00Z">
              <w:r w:rsidR="00BA5928">
                <w:rPr>
                  <w:noProof/>
                  <w:color w:val="0D0D0D" w:themeColor="text1" w:themeTint="F2"/>
                  <w:sz w:val="18"/>
                  <w:szCs w:val="18"/>
                </w:rPr>
                <w:t>bject to change within the boundaries until 23.12)</w:t>
              </w:r>
            </w:ins>
            <w:ins w:id="837" w:author="Theodoros Grigoratos" w:date="2022-12-14T15:51:00Z">
              <w:r w:rsidR="00BA5928">
                <w:rPr>
                  <w:noProof/>
                  <w:color w:val="0D0D0D" w:themeColor="text1" w:themeTint="F2"/>
                  <w:sz w:val="18"/>
                  <w:szCs w:val="18"/>
                </w:rPr>
                <w:t xml:space="preserve"> </w:t>
              </w:r>
            </w:ins>
          </w:p>
        </w:tc>
      </w:tr>
      <w:tr w:rsidR="00EB024C" w:rsidRPr="00ED4CB0" w14:paraId="43F3CE51" w14:textId="77777777" w:rsidTr="00A87040">
        <w:trPr>
          <w:trHeight w:val="397"/>
          <w:ins w:id="838" w:author="Theodoros Grigoratos" w:date="2022-12-12T10:31:00Z"/>
        </w:trPr>
        <w:tc>
          <w:tcPr>
            <w:tcW w:w="2466" w:type="dxa"/>
            <w:vMerge/>
            <w:vAlign w:val="center"/>
          </w:tcPr>
          <w:p w14:paraId="2B60FBFE" w14:textId="77777777" w:rsidR="00EB024C" w:rsidRDefault="00EB024C" w:rsidP="00A87040">
            <w:pPr>
              <w:jc w:val="center"/>
              <w:rPr>
                <w:ins w:id="839" w:author="Theodoros Grigoratos" w:date="2022-12-12T10:31:00Z"/>
                <w:noProof/>
                <w:color w:val="0D0D0D" w:themeColor="text1" w:themeTint="F2"/>
                <w:sz w:val="18"/>
                <w:szCs w:val="18"/>
              </w:rPr>
            </w:pPr>
          </w:p>
        </w:tc>
        <w:tc>
          <w:tcPr>
            <w:tcW w:w="2466" w:type="dxa"/>
            <w:tcBorders>
              <w:top w:val="single" w:sz="8" w:space="0" w:color="auto"/>
              <w:bottom w:val="single" w:sz="8" w:space="0" w:color="auto"/>
            </w:tcBorders>
            <w:vAlign w:val="center"/>
          </w:tcPr>
          <w:p w14:paraId="42AFFD3D" w14:textId="77777777" w:rsidR="00EB024C" w:rsidRPr="00942652" w:rsidRDefault="00EB024C" w:rsidP="00A87040">
            <w:pPr>
              <w:jc w:val="center"/>
              <w:rPr>
                <w:ins w:id="840" w:author="Theodoros Grigoratos" w:date="2022-12-12T10:31:00Z"/>
                <w:noProof/>
                <w:color w:val="0D0D0D" w:themeColor="text1" w:themeTint="F2"/>
                <w:sz w:val="18"/>
                <w:szCs w:val="18"/>
              </w:rPr>
            </w:pPr>
            <w:ins w:id="841" w:author="Theodoros Grigoratos" w:date="2022-12-12T10:31:00Z">
              <w:r>
                <w:rPr>
                  <w:noProof/>
                  <w:color w:val="0D0D0D" w:themeColor="text1" w:themeTint="F2"/>
                  <w:sz w:val="18"/>
                  <w:szCs w:val="18"/>
                </w:rPr>
                <w:t>OVC-HEV</w:t>
              </w:r>
            </w:ins>
          </w:p>
        </w:tc>
        <w:tc>
          <w:tcPr>
            <w:tcW w:w="2466" w:type="dxa"/>
            <w:tcBorders>
              <w:top w:val="single" w:sz="8" w:space="0" w:color="auto"/>
              <w:bottom w:val="single" w:sz="8" w:space="0" w:color="auto"/>
            </w:tcBorders>
            <w:vAlign w:val="center"/>
          </w:tcPr>
          <w:p w14:paraId="7492EF50" w14:textId="77777777" w:rsidR="00EB024C" w:rsidRPr="00942652" w:rsidRDefault="00EB024C" w:rsidP="00A87040">
            <w:pPr>
              <w:jc w:val="center"/>
              <w:rPr>
                <w:ins w:id="842" w:author="Theodoros Grigoratos" w:date="2022-12-12T10:31:00Z"/>
                <w:noProof/>
                <w:color w:val="0D0D0D" w:themeColor="text1" w:themeTint="F2"/>
                <w:sz w:val="18"/>
                <w:szCs w:val="18"/>
              </w:rPr>
            </w:pPr>
            <w:ins w:id="843" w:author="Theodoros Grigoratos" w:date="2022-12-12T10:31:00Z">
              <w:r>
                <w:rPr>
                  <w:noProof/>
                  <w:color w:val="0D0D0D" w:themeColor="text1" w:themeTint="F2"/>
                  <w:sz w:val="18"/>
                  <w:szCs w:val="18"/>
                </w:rPr>
                <w:t>0.30</w:t>
              </w:r>
            </w:ins>
          </w:p>
        </w:tc>
      </w:tr>
      <w:tr w:rsidR="00EB024C" w:rsidRPr="00ED4CB0" w14:paraId="14A322D3" w14:textId="77777777" w:rsidTr="00A87040">
        <w:trPr>
          <w:trHeight w:val="397"/>
          <w:ins w:id="844" w:author="Theodoros Grigoratos" w:date="2022-12-12T10:31:00Z"/>
        </w:trPr>
        <w:tc>
          <w:tcPr>
            <w:tcW w:w="2466" w:type="dxa"/>
            <w:vMerge/>
            <w:tcBorders>
              <w:bottom w:val="single" w:sz="12" w:space="0" w:color="auto"/>
            </w:tcBorders>
            <w:vAlign w:val="center"/>
          </w:tcPr>
          <w:p w14:paraId="7B3ED5CF" w14:textId="77777777" w:rsidR="00EB024C" w:rsidRDefault="00EB024C" w:rsidP="00A87040">
            <w:pPr>
              <w:jc w:val="center"/>
              <w:rPr>
                <w:ins w:id="845" w:author="Theodoros Grigoratos" w:date="2022-12-12T10:31:00Z"/>
                <w:noProof/>
                <w:color w:val="0D0D0D" w:themeColor="text1" w:themeTint="F2"/>
                <w:sz w:val="18"/>
                <w:szCs w:val="18"/>
              </w:rPr>
            </w:pPr>
          </w:p>
        </w:tc>
        <w:tc>
          <w:tcPr>
            <w:tcW w:w="2466" w:type="dxa"/>
            <w:tcBorders>
              <w:top w:val="single" w:sz="8" w:space="0" w:color="auto"/>
              <w:bottom w:val="single" w:sz="12" w:space="0" w:color="auto"/>
            </w:tcBorders>
            <w:vAlign w:val="center"/>
          </w:tcPr>
          <w:p w14:paraId="349D64FB" w14:textId="77777777" w:rsidR="00EB024C" w:rsidRPr="00942652" w:rsidRDefault="00EB024C" w:rsidP="00A87040">
            <w:pPr>
              <w:jc w:val="center"/>
              <w:rPr>
                <w:ins w:id="846" w:author="Theodoros Grigoratos" w:date="2022-12-12T10:31:00Z"/>
                <w:noProof/>
                <w:color w:val="0D0D0D" w:themeColor="text1" w:themeTint="F2"/>
                <w:sz w:val="18"/>
                <w:szCs w:val="18"/>
              </w:rPr>
            </w:pPr>
            <w:ins w:id="847" w:author="Theodoros Grigoratos" w:date="2022-12-12T10:31:00Z">
              <w:r>
                <w:rPr>
                  <w:noProof/>
                  <w:color w:val="0D0D0D" w:themeColor="text1" w:themeTint="F2"/>
                  <w:sz w:val="18"/>
                  <w:szCs w:val="18"/>
                </w:rPr>
                <w:t>PEV</w:t>
              </w:r>
            </w:ins>
          </w:p>
        </w:tc>
        <w:tc>
          <w:tcPr>
            <w:tcW w:w="2466" w:type="dxa"/>
            <w:tcBorders>
              <w:top w:val="single" w:sz="8" w:space="0" w:color="auto"/>
              <w:bottom w:val="single" w:sz="12" w:space="0" w:color="auto"/>
            </w:tcBorders>
            <w:vAlign w:val="center"/>
          </w:tcPr>
          <w:p w14:paraId="1537B18D" w14:textId="77777777" w:rsidR="00EB024C" w:rsidRPr="00942652" w:rsidRDefault="00EB024C" w:rsidP="00A87040">
            <w:pPr>
              <w:jc w:val="center"/>
              <w:rPr>
                <w:ins w:id="848" w:author="Theodoros Grigoratos" w:date="2022-12-12T10:31:00Z"/>
                <w:noProof/>
                <w:color w:val="0D0D0D" w:themeColor="text1" w:themeTint="F2"/>
                <w:sz w:val="18"/>
                <w:szCs w:val="18"/>
              </w:rPr>
            </w:pPr>
            <w:ins w:id="849" w:author="Theodoros Grigoratos" w:date="2022-12-12T10:31:00Z">
              <w:r>
                <w:rPr>
                  <w:noProof/>
                  <w:color w:val="0D0D0D" w:themeColor="text1" w:themeTint="F2"/>
                  <w:sz w:val="18"/>
                  <w:szCs w:val="18"/>
                </w:rPr>
                <w:t>0.15</w:t>
              </w:r>
            </w:ins>
          </w:p>
        </w:tc>
      </w:tr>
    </w:tbl>
    <w:p w14:paraId="2B3835DD" w14:textId="471615CD" w:rsidR="00433601" w:rsidRPr="00C46FB0" w:rsidRDefault="00433601" w:rsidP="00433601">
      <w:pPr>
        <w:pStyle w:val="FootnoteText"/>
        <w:tabs>
          <w:tab w:val="clear" w:pos="1021"/>
        </w:tabs>
        <w:ind w:firstLine="0"/>
        <w:jc w:val="both"/>
        <w:rPr>
          <w:ins w:id="850" w:author="Theodoros Grigoratos" w:date="2022-12-14T10:06:00Z"/>
          <w:noProof/>
        </w:rPr>
      </w:pPr>
      <w:ins w:id="851" w:author="Theodoros Grigoratos" w:date="2022-12-14T10:06:00Z">
        <w:r w:rsidRPr="00C74EA3">
          <w:rPr>
            <w:i/>
            <w:iCs/>
            <w:noProof/>
          </w:rPr>
          <w:t>Note</w:t>
        </w:r>
        <w:r w:rsidRPr="00C46FB0">
          <w:rPr>
            <w:noProof/>
          </w:rPr>
          <w:t xml:space="preserve">: </w:t>
        </w:r>
      </w:ins>
      <w:ins w:id="852" w:author="Theodoros Grigoratos" w:date="2022-12-14T10:07:00Z">
        <w:r w:rsidRPr="00433601">
          <w:rPr>
            <w:noProof/>
          </w:rPr>
          <w:t xml:space="preserve">A detailed testing methodology to determine vehicle-specific </w:t>
        </w:r>
        <w:r>
          <w:rPr>
            <w:noProof/>
          </w:rPr>
          <w:t xml:space="preserve">friction braking share </w:t>
        </w:r>
        <w:r w:rsidRPr="00433601">
          <w:rPr>
            <w:noProof/>
          </w:rPr>
          <w:t>coefficients will be included in</w:t>
        </w:r>
        <w:r>
          <w:rPr>
            <w:noProof/>
          </w:rPr>
          <w:t xml:space="preserve"> the</w:t>
        </w:r>
        <w:r w:rsidRPr="00433601">
          <w:rPr>
            <w:noProof/>
          </w:rPr>
          <w:t xml:space="preserve"> </w:t>
        </w:r>
      </w:ins>
      <w:ins w:id="853" w:author="Theodoros Grigoratos" w:date="2022-12-14T15:08:00Z">
        <w:r w:rsidR="0013057F">
          <w:rPr>
            <w:noProof/>
          </w:rPr>
          <w:t>first</w:t>
        </w:r>
      </w:ins>
      <w:ins w:id="854" w:author="Theodoros Grigoratos" w:date="2022-12-14T10:07:00Z">
        <w:r w:rsidRPr="00433601">
          <w:rPr>
            <w:noProof/>
          </w:rPr>
          <w:t xml:space="preserve"> amendment to this UN GTR</w:t>
        </w:r>
        <w:r>
          <w:rPr>
            <w:noProof/>
          </w:rPr>
          <w:t>.</w:t>
        </w:r>
      </w:ins>
      <w:ins w:id="855" w:author="Theodoros Grigoratos" w:date="2022-12-14T10:06:00Z">
        <w:r w:rsidRPr="00C46FB0">
          <w:rPr>
            <w:noProof/>
          </w:rPr>
          <w:t xml:space="preserve"> </w:t>
        </w:r>
      </w:ins>
    </w:p>
    <w:p w14:paraId="26771BFB" w14:textId="77777777" w:rsidR="00433601" w:rsidRDefault="00433601" w:rsidP="00433601">
      <w:pPr>
        <w:ind w:left="2268" w:right="1134" w:hanging="1134"/>
        <w:jc w:val="both"/>
        <w:rPr>
          <w:ins w:id="856" w:author="Theodoros Grigoratos" w:date="2022-12-14T10:06:00Z"/>
          <w:noProof/>
          <w:color w:val="0D0D0D" w:themeColor="text1" w:themeTint="F2"/>
        </w:rPr>
      </w:pPr>
    </w:p>
    <w:p w14:paraId="6A8B4793" w14:textId="240778E9" w:rsidR="00F60DE8" w:rsidRDefault="00433601" w:rsidP="00F60DE8">
      <w:pPr>
        <w:pStyle w:val="SingleTxtG"/>
        <w:ind w:left="2268"/>
        <w:rPr>
          <w:ins w:id="857" w:author="Theodoros Grigoratos" w:date="2022-12-12T09:44:00Z"/>
          <w:noProof/>
          <w:lang w:val="en-US"/>
        </w:rPr>
      </w:pPr>
      <w:ins w:id="858" w:author="Theodoros Grigoratos" w:date="2022-12-14T10:00:00Z">
        <w:r>
          <w:rPr>
            <w:noProof/>
          </w:rPr>
          <w:t xml:space="preserve">The </w:t>
        </w:r>
        <w:r w:rsidRPr="00EA5C07">
          <w:rPr>
            <w:noProof/>
            <w:lang w:val="en-US"/>
          </w:rPr>
          <w:t xml:space="preserve">product of </w:t>
        </w:r>
      </w:ins>
      <w:ins w:id="859" w:author="Theodoros Grigoratos" w:date="2022-12-14T15:00:00Z">
        <w:r w:rsidR="0013057F">
          <w:t>friction braking share</w:t>
        </w:r>
        <w:r w:rsidR="0013057F" w:rsidRPr="00EA5C07">
          <w:rPr>
            <w:noProof/>
            <w:lang w:val="en-US"/>
          </w:rPr>
          <w:t xml:space="preserve"> coefficient </w:t>
        </w:r>
        <w:r w:rsidR="0013057F">
          <w:rPr>
            <w:noProof/>
            <w:lang w:val="en-US"/>
          </w:rPr>
          <w:t xml:space="preserve">and </w:t>
        </w:r>
        <w:r w:rsidR="0013057F" w:rsidRPr="00EA5C07">
          <w:rPr>
            <w:noProof/>
            <w:lang w:val="en-US"/>
          </w:rPr>
          <w:t xml:space="preserve">test wheel load </w:t>
        </w:r>
      </w:ins>
      <w:ins w:id="860" w:author="Theodoros Grigoratos" w:date="2022-12-14T10:00:00Z">
        <w:r>
          <w:rPr>
            <w:noProof/>
            <w:lang w:val="en-US"/>
          </w:rPr>
          <w:t>shall be used only to identify the brake emissions family parent</w:t>
        </w:r>
      </w:ins>
      <w:ins w:id="861" w:author="Theodoros Grigoratos" w:date="2022-12-14T15:08:00Z">
        <w:r w:rsidR="0013057F">
          <w:rPr>
            <w:noProof/>
            <w:lang w:val="en-US"/>
          </w:rPr>
          <w:t xml:space="preserve"> and not for testing the brake assembly</w:t>
        </w:r>
      </w:ins>
      <w:ins w:id="862" w:author="Theodoros Grigoratos" w:date="2022-12-14T10:00:00Z">
        <w:r>
          <w:rPr>
            <w:noProof/>
            <w:lang w:val="en-US"/>
          </w:rPr>
          <w:t>.</w:t>
        </w:r>
        <w:r w:rsidRPr="00EA5C07">
          <w:rPr>
            <w:noProof/>
            <w:lang w:val="en-US"/>
          </w:rPr>
          <w:t xml:space="preserve"> </w:t>
        </w:r>
      </w:ins>
      <w:ins w:id="863" w:author="Theodoros Grigoratos" w:date="2022-12-12T09:44:00Z">
        <w:r w:rsidR="00F60DE8">
          <w:rPr>
            <w:noProof/>
            <w:lang w:val="en-US"/>
          </w:rPr>
          <w:t>The brake assembly</w:t>
        </w:r>
      </w:ins>
      <w:ins w:id="864" w:author="Theodoros Grigoratos" w:date="2022-12-14T15:04:00Z">
        <w:r w:rsidR="0013057F" w:rsidRPr="0013057F">
          <w:t xml:space="preserve"> </w:t>
        </w:r>
        <w:r w:rsidR="0013057F" w:rsidRPr="0013057F">
          <w:rPr>
            <w:noProof/>
            <w:lang w:val="en-US"/>
          </w:rPr>
          <w:t xml:space="preserve">shall be tested on the test stand using the test wheel load corresponding to the </w:t>
        </w:r>
      </w:ins>
      <w:ins w:id="865" w:author="Theodoros Grigoratos" w:date="2022-12-14T15:06:00Z">
        <w:r w:rsidR="0013057F">
          <w:rPr>
            <w:noProof/>
            <w:lang w:val="en-US"/>
          </w:rPr>
          <w:t xml:space="preserve">brake emissions </w:t>
        </w:r>
      </w:ins>
      <w:ins w:id="866" w:author="Theodoros Grigoratos" w:date="2022-12-14T15:04:00Z">
        <w:r w:rsidR="0013057F" w:rsidRPr="0013057F">
          <w:rPr>
            <w:noProof/>
            <w:lang w:val="en-US"/>
          </w:rPr>
          <w:t>family parent</w:t>
        </w:r>
      </w:ins>
      <w:ins w:id="867" w:author="Theodoros Grigoratos" w:date="2022-12-14T10:01:00Z">
        <w:r>
          <w:rPr>
            <w:noProof/>
            <w:lang w:val="en-US"/>
          </w:rPr>
          <w:t xml:space="preserve"> </w:t>
        </w:r>
      </w:ins>
      <w:ins w:id="868" w:author="Theodoros Grigoratos" w:date="2022-12-12T09:44:00Z">
        <w:r w:rsidR="00F60DE8">
          <w:rPr>
            <w:noProof/>
            <w:lang w:val="en-US"/>
          </w:rPr>
          <w:t>as described in</w:t>
        </w:r>
      </w:ins>
      <w:ins w:id="869" w:author="Theodoros Grigoratos" w:date="2022-12-12T10:46:00Z">
        <w:r w:rsidR="00F64761">
          <w:rPr>
            <w:noProof/>
            <w:lang w:val="en-US"/>
          </w:rPr>
          <w:t xml:space="preserve"> paragraph 8.1.1.</w:t>
        </w:r>
      </w:ins>
      <w:ins w:id="870" w:author="Theodoros Grigoratos" w:date="2022-12-12T10:47:00Z">
        <w:r w:rsidR="00F64761">
          <w:rPr>
            <w:noProof/>
            <w:lang w:val="en-US"/>
          </w:rPr>
          <w:t xml:space="preserve"> </w:t>
        </w:r>
      </w:ins>
      <w:ins w:id="871" w:author="Theodoros Grigoratos" w:date="2022-12-12T10:51:00Z">
        <w:r w:rsidR="00D37972">
          <w:rPr>
            <w:noProof/>
            <w:lang w:val="en-US"/>
          </w:rPr>
          <w:t>(</w:t>
        </w:r>
      </w:ins>
      <w:ins w:id="872" w:author="Theodoros Grigoratos" w:date="2022-12-12T10:47:00Z">
        <w:r w:rsidR="00F64761">
          <w:rPr>
            <w:noProof/>
            <w:lang w:val="en-US"/>
          </w:rPr>
          <w:t>full-friction brak</w:t>
        </w:r>
      </w:ins>
      <w:ins w:id="873" w:author="Theodoros Grigoratos" w:date="2022-12-12T14:40:00Z">
        <w:r w:rsidR="00D6202D">
          <w:rPr>
            <w:noProof/>
            <w:lang w:val="en-US"/>
          </w:rPr>
          <w:t>ing</w:t>
        </w:r>
      </w:ins>
      <w:ins w:id="874" w:author="Theodoros Grigoratos" w:date="2022-12-12T10:51:00Z">
        <w:r w:rsidR="00D37972">
          <w:rPr>
            <w:noProof/>
            <w:lang w:val="en-US"/>
          </w:rPr>
          <w:t>)</w:t>
        </w:r>
      </w:ins>
      <w:ins w:id="875" w:author="Theodoros Grigoratos" w:date="2022-12-12T10:47:00Z">
        <w:r w:rsidR="00F64761">
          <w:rPr>
            <w:noProof/>
            <w:lang w:val="en-US"/>
          </w:rPr>
          <w:t xml:space="preserve"> </w:t>
        </w:r>
      </w:ins>
      <w:ins w:id="876" w:author="Theodoros Grigoratos" w:date="2022-12-12T17:41:00Z">
        <w:r w:rsidR="00E722D8">
          <w:rPr>
            <w:noProof/>
            <w:lang w:val="en-US"/>
          </w:rPr>
          <w:t>or</w:t>
        </w:r>
      </w:ins>
      <w:ins w:id="877" w:author="Theodoros Grigoratos" w:date="2022-12-12T10:47:00Z">
        <w:r w:rsidR="00F64761">
          <w:rPr>
            <w:noProof/>
            <w:lang w:val="en-US"/>
          </w:rPr>
          <w:t xml:space="preserve"> in paragraph 8.1.2. </w:t>
        </w:r>
      </w:ins>
      <w:ins w:id="878" w:author="Theodoros Grigoratos" w:date="2022-12-12T10:51:00Z">
        <w:r w:rsidR="00D37972">
          <w:rPr>
            <w:noProof/>
            <w:lang w:val="en-US"/>
          </w:rPr>
          <w:t>(</w:t>
        </w:r>
      </w:ins>
      <w:ins w:id="879" w:author="Theodoros Grigoratos" w:date="2022-12-12T10:47:00Z">
        <w:r w:rsidR="00F64761">
          <w:rPr>
            <w:noProof/>
            <w:lang w:val="en-US"/>
          </w:rPr>
          <w:t>non-friction brak</w:t>
        </w:r>
      </w:ins>
      <w:ins w:id="880" w:author="Theodoros Grigoratos" w:date="2022-12-12T14:40:00Z">
        <w:r w:rsidR="00D6202D">
          <w:rPr>
            <w:noProof/>
            <w:lang w:val="en-US"/>
          </w:rPr>
          <w:t>ing</w:t>
        </w:r>
      </w:ins>
      <w:ins w:id="881" w:author="Theodoros Grigoratos" w:date="2022-12-12T10:51:00Z">
        <w:r w:rsidR="00D37972">
          <w:rPr>
            <w:noProof/>
            <w:lang w:val="en-US"/>
          </w:rPr>
          <w:t>)</w:t>
        </w:r>
      </w:ins>
      <w:ins w:id="882" w:author="Theodoros Grigoratos" w:date="2022-12-12T17:41:00Z">
        <w:r w:rsidR="00E722D8">
          <w:rPr>
            <w:noProof/>
            <w:lang w:val="en-US"/>
          </w:rPr>
          <w:t xml:space="preserve"> of this UN GTR</w:t>
        </w:r>
      </w:ins>
      <w:ins w:id="883" w:author="Theodoros Grigoratos" w:date="2022-12-12T09:44:00Z">
        <w:r w:rsidR="0013057F">
          <w:rPr>
            <w:noProof/>
            <w:lang w:val="en-US"/>
          </w:rPr>
          <w:t>.</w:t>
        </w:r>
      </w:ins>
    </w:p>
    <w:p w14:paraId="7A9B2139" w14:textId="231663A9" w:rsidR="004F4C55" w:rsidRPr="00C11B9B" w:rsidDel="00D506E2" w:rsidRDefault="00F60DE8" w:rsidP="00C11B9B">
      <w:pPr>
        <w:pStyle w:val="SingleTxtG"/>
        <w:ind w:left="2268"/>
        <w:rPr>
          <w:del w:id="884" w:author="Theodoros Grigoratos" w:date="2022-12-12T09:30:00Z"/>
          <w:noProof/>
          <w:lang w:val="en-US"/>
        </w:rPr>
      </w:pPr>
      <w:ins w:id="885" w:author="Theodoros Grigoratos" w:date="2022-12-12T09:44:00Z">
        <w:r w:rsidRPr="00AC6964">
          <w:rPr>
            <w:noProof/>
            <w:lang w:val="en-US"/>
          </w:rPr>
          <w:t xml:space="preserve">The brake </w:t>
        </w:r>
      </w:ins>
      <w:ins w:id="886" w:author="Theodoros Grigoratos" w:date="2022-12-12T10:53:00Z">
        <w:r w:rsidR="00D37972">
          <w:rPr>
            <w:noProof/>
            <w:lang w:val="en-US"/>
          </w:rPr>
          <w:t xml:space="preserve">PM and PN </w:t>
        </w:r>
      </w:ins>
      <w:ins w:id="887" w:author="Theodoros Grigoratos" w:date="2022-12-12T09:44:00Z">
        <w:r w:rsidRPr="00AC6964">
          <w:rPr>
            <w:noProof/>
            <w:lang w:val="en-US"/>
          </w:rPr>
          <w:t>emission</w:t>
        </w:r>
      </w:ins>
      <w:ins w:id="888" w:author="Theodoros Grigoratos" w:date="2022-12-12T10:53:00Z">
        <w:r w:rsidR="00D37972">
          <w:rPr>
            <w:noProof/>
            <w:lang w:val="en-US"/>
          </w:rPr>
          <w:t xml:space="preserve"> factors </w:t>
        </w:r>
      </w:ins>
      <w:ins w:id="889" w:author="Theodoros Grigoratos" w:date="2022-12-12T10:59:00Z">
        <w:r w:rsidR="00DA27C6">
          <w:rPr>
            <w:noProof/>
            <w:lang w:val="en-US"/>
          </w:rPr>
          <w:t xml:space="preserve">for the brake emissions family </w:t>
        </w:r>
      </w:ins>
      <w:ins w:id="890" w:author="Theodoros Grigoratos" w:date="2022-12-13T10:59:00Z">
        <w:r w:rsidR="00126881">
          <w:rPr>
            <w:noProof/>
            <w:lang w:val="en-US"/>
          </w:rPr>
          <w:t>parent</w:t>
        </w:r>
      </w:ins>
      <w:ins w:id="891" w:author="Theodoros Grigoratos" w:date="2022-12-12T10:59:00Z">
        <w:r w:rsidR="00DA27C6">
          <w:rPr>
            <w:noProof/>
            <w:lang w:val="en-US"/>
          </w:rPr>
          <w:t xml:space="preserve"> </w:t>
        </w:r>
      </w:ins>
      <w:ins w:id="892" w:author="Theodoros Grigoratos" w:date="2022-12-12T11:00:00Z">
        <w:r w:rsidR="00DA27C6">
          <w:rPr>
            <w:noProof/>
            <w:lang w:val="en-US"/>
          </w:rPr>
          <w:t>are calculated</w:t>
        </w:r>
      </w:ins>
      <w:ins w:id="893" w:author="Theodoros Grigoratos" w:date="2022-12-12T10:59:00Z">
        <w:r w:rsidR="00DA27C6">
          <w:rPr>
            <w:noProof/>
            <w:lang w:val="en-US"/>
          </w:rPr>
          <w:t xml:space="preserve"> as described in paragraph</w:t>
        </w:r>
      </w:ins>
      <w:ins w:id="894" w:author="Theodoros Grigoratos" w:date="2022-12-12T11:00:00Z">
        <w:r w:rsidR="00DA27C6">
          <w:rPr>
            <w:noProof/>
            <w:lang w:val="en-US"/>
          </w:rPr>
          <w:t>s</w:t>
        </w:r>
      </w:ins>
      <w:ins w:id="895" w:author="Theodoros Grigoratos" w:date="2022-12-12T10:59:00Z">
        <w:r w:rsidR="00DA27C6">
          <w:rPr>
            <w:noProof/>
            <w:lang w:val="en-US"/>
          </w:rPr>
          <w:t xml:space="preserve"> </w:t>
        </w:r>
      </w:ins>
      <w:ins w:id="896" w:author="Theodoros Grigoratos" w:date="2022-12-12T11:00:00Z">
        <w:r w:rsidR="00DA27C6">
          <w:rPr>
            <w:noProof/>
            <w:lang w:val="en-US"/>
          </w:rPr>
          <w:t>12</w:t>
        </w:r>
      </w:ins>
      <w:ins w:id="897" w:author="Theodoros Grigoratos" w:date="2022-12-12T10:59:00Z">
        <w:r w:rsidR="00DA27C6">
          <w:rPr>
            <w:noProof/>
            <w:lang w:val="en-US"/>
          </w:rPr>
          <w:t>.1.</w:t>
        </w:r>
      </w:ins>
      <w:ins w:id="898" w:author="Theodoros Grigoratos" w:date="2022-12-12T11:00:00Z">
        <w:r w:rsidR="00DA27C6">
          <w:rPr>
            <w:noProof/>
            <w:lang w:val="en-US"/>
          </w:rPr>
          <w:t>5</w:t>
        </w:r>
      </w:ins>
      <w:ins w:id="899" w:author="Theodoros Grigoratos" w:date="2022-12-12T10:59:00Z">
        <w:r w:rsidR="00DA27C6">
          <w:rPr>
            <w:noProof/>
            <w:lang w:val="en-US"/>
          </w:rPr>
          <w:t>.</w:t>
        </w:r>
      </w:ins>
      <w:ins w:id="900" w:author="Theodoros Grigoratos" w:date="2022-12-12T11:00:00Z">
        <w:r w:rsidR="00DA27C6">
          <w:rPr>
            <w:noProof/>
            <w:lang w:val="en-US"/>
          </w:rPr>
          <w:t xml:space="preserve"> and 12.2.4.</w:t>
        </w:r>
      </w:ins>
      <w:ins w:id="901" w:author="Theodoros Grigoratos" w:date="2022-12-12T10:59:00Z">
        <w:r w:rsidR="00DA27C6">
          <w:rPr>
            <w:noProof/>
            <w:lang w:val="en-US"/>
          </w:rPr>
          <w:t xml:space="preserve"> of this UN GTR</w:t>
        </w:r>
      </w:ins>
      <w:ins w:id="902" w:author="Theodoros Grigoratos" w:date="2022-12-12T11:00:00Z">
        <w:r w:rsidR="00DA27C6">
          <w:rPr>
            <w:noProof/>
            <w:lang w:val="en-US"/>
          </w:rPr>
          <w:t>, respectively</w:t>
        </w:r>
      </w:ins>
      <w:ins w:id="903" w:author="Theodoros Grigoratos" w:date="2022-12-12T09:44:00Z">
        <w:r w:rsidRPr="00AC6964">
          <w:rPr>
            <w:noProof/>
            <w:lang w:val="en-US"/>
          </w:rPr>
          <w:t>.</w:t>
        </w:r>
      </w:ins>
      <w:del w:id="904" w:author="Theodoros Grigoratos" w:date="2022-12-12T09:30:00Z">
        <w:r w:rsidR="00507E11" w:rsidDel="00D506E2">
          <w:rPr>
            <w:rFonts w:eastAsia="MS Mincho"/>
            <w:noProof/>
            <w:lang w:eastAsia="ja-JP"/>
          </w:rPr>
          <w:delText>[</w:delText>
        </w:r>
        <w:r w:rsidR="004F4C55" w:rsidRPr="00846F16" w:rsidDel="00D506E2">
          <w:rPr>
            <w:rFonts w:eastAsia="MS Mincho"/>
            <w:noProof/>
            <w:lang w:eastAsia="ja-JP"/>
          </w:rPr>
          <w:delText>A brake family shall be composed of brakes that may be used in the same vehicle category and that are the same in terms of the following emission characteristics and technical criteria:</w:delText>
        </w:r>
        <w:r w:rsidR="00507E11" w:rsidDel="00D506E2">
          <w:rPr>
            <w:rFonts w:eastAsia="MS Mincho"/>
            <w:noProof/>
            <w:lang w:eastAsia="ja-JP"/>
          </w:rPr>
          <w:delText>]</w:delText>
        </w:r>
      </w:del>
    </w:p>
    <w:p w14:paraId="2C56933A" w14:textId="4C3941B7" w:rsidR="004F4C55" w:rsidRPr="00846F16" w:rsidRDefault="004F4C55" w:rsidP="00C11B9B">
      <w:pPr>
        <w:pStyle w:val="SingleTxtG"/>
        <w:ind w:left="2268"/>
        <w:rPr>
          <w:noProof/>
        </w:rPr>
      </w:pPr>
      <w:del w:id="905" w:author="Theodoros Grigoratos" w:date="2022-12-12T09:30:00Z">
        <w:r w:rsidRPr="00846F16" w:rsidDel="00D506E2">
          <w:rPr>
            <w:rFonts w:eastAsia="MS Mincho"/>
            <w:noProof/>
            <w:lang w:eastAsia="ja-JP"/>
          </w:rPr>
          <w:lastRenderedPageBreak/>
          <w:delText>[PLACEHOLDER]</w:delText>
        </w:r>
      </w:del>
    </w:p>
    <w:p w14:paraId="105AD3F1" w14:textId="77777777" w:rsidR="004F4C55" w:rsidRPr="00755D7B" w:rsidRDefault="004F4C55" w:rsidP="00A64B42">
      <w:pPr>
        <w:pStyle w:val="Heading3"/>
        <w:spacing w:before="240" w:after="120"/>
        <w:ind w:left="2268" w:right="1134" w:hanging="1134"/>
        <w:rPr>
          <w:b/>
          <w:color w:val="0D0D0D" w:themeColor="text1" w:themeTint="F2"/>
        </w:rPr>
      </w:pPr>
      <w:bookmarkStart w:id="906" w:name="_Toc117084618"/>
      <w:bookmarkStart w:id="907" w:name="_Toc117167503"/>
      <w:r>
        <w:rPr>
          <w:b/>
          <w:color w:val="0D0D0D" w:themeColor="text1" w:themeTint="F2"/>
        </w:rPr>
        <w:t>5.3</w:t>
      </w:r>
      <w:r w:rsidR="00DA2AC1">
        <w:rPr>
          <w:b/>
          <w:color w:val="0D0D0D" w:themeColor="text1" w:themeTint="F2"/>
        </w:rPr>
        <w:t>.</w:t>
      </w:r>
      <w:r>
        <w:rPr>
          <w:b/>
          <w:color w:val="0D0D0D" w:themeColor="text1" w:themeTint="F2"/>
        </w:rPr>
        <w:tab/>
      </w:r>
      <w:r w:rsidRPr="00755D7B">
        <w:rPr>
          <w:b/>
          <w:color w:val="0D0D0D" w:themeColor="text1" w:themeTint="F2"/>
        </w:rPr>
        <w:t>Rounding Requirements</w:t>
      </w:r>
      <w:bookmarkEnd w:id="906"/>
      <w:bookmarkEnd w:id="907"/>
    </w:p>
    <w:p w14:paraId="07817D0D" w14:textId="77777777" w:rsidR="004F4C55" w:rsidRPr="00755D7B" w:rsidRDefault="004F4C55" w:rsidP="00A64B42">
      <w:pPr>
        <w:spacing w:after="120"/>
        <w:ind w:left="2268" w:right="1134"/>
        <w:jc w:val="both"/>
        <w:rPr>
          <w:noProof/>
          <w:color w:val="0D0D0D" w:themeColor="text1" w:themeTint="F2"/>
        </w:rPr>
      </w:pPr>
      <w:r w:rsidRPr="00A12A8D">
        <w:rPr>
          <w:noProof/>
          <w:color w:val="0D0D0D" w:themeColor="text1" w:themeTint="F2"/>
        </w:rPr>
        <w:t xml:space="preserve">All data must be processed using at least six significant digits. If fewer significant digits are available, data must be processed using all available significant digits. Rounding of intermediate results is not permitted. </w:t>
      </w:r>
      <w:r>
        <w:rPr>
          <w:noProof/>
          <w:color w:val="0D0D0D" w:themeColor="text1" w:themeTint="F2"/>
        </w:rPr>
        <w:t>The f</w:t>
      </w:r>
      <w:r w:rsidRPr="00A12A8D">
        <w:rPr>
          <w:noProof/>
          <w:color w:val="0D0D0D" w:themeColor="text1" w:themeTint="F2"/>
        </w:rPr>
        <w:t xml:space="preserve">inal values for a given parameter may be rounded to the number of significant digits necessary to match the number of decimal places defined for the parameter in </w:t>
      </w:r>
      <w:r w:rsidR="00A40DED">
        <w:rPr>
          <w:noProof/>
          <w:color w:val="0D0D0D" w:themeColor="text1" w:themeTint="F2"/>
        </w:rPr>
        <w:t>p</w:t>
      </w:r>
      <w:r w:rsidR="00A40DED" w:rsidRPr="00A12A8D">
        <w:rPr>
          <w:noProof/>
          <w:color w:val="0D0D0D" w:themeColor="text1" w:themeTint="F2"/>
        </w:rPr>
        <w:t xml:space="preserve">aragraph </w:t>
      </w:r>
      <w:r w:rsidRPr="00A12A8D">
        <w:rPr>
          <w:noProof/>
          <w:color w:val="0D0D0D" w:themeColor="text1" w:themeTint="F2"/>
        </w:rPr>
        <w:t>13</w:t>
      </w:r>
      <w:r w:rsidR="00B87BD9">
        <w:rPr>
          <w:noProof/>
          <w:color w:val="0D0D0D" w:themeColor="text1" w:themeTint="F2"/>
        </w:rPr>
        <w:t>.</w:t>
      </w:r>
      <w:r w:rsidRPr="00A12A8D">
        <w:rPr>
          <w:noProof/>
          <w:color w:val="0D0D0D" w:themeColor="text1" w:themeTint="F2"/>
        </w:rPr>
        <w:t xml:space="preserve"> of this UN GTR</w:t>
      </w:r>
      <w:r w:rsidRPr="00755D7B">
        <w:rPr>
          <w:rFonts w:eastAsia="SimSun"/>
          <w:color w:val="0D0D0D" w:themeColor="text1" w:themeTint="F2"/>
          <w:lang w:eastAsia="en-GB"/>
        </w:rPr>
        <w:t>.</w:t>
      </w:r>
      <w:r w:rsidRPr="00755D7B">
        <w:rPr>
          <w:noProof/>
          <w:color w:val="0D0D0D" w:themeColor="text1" w:themeTint="F2"/>
        </w:rPr>
        <w:t xml:space="preserve"> </w:t>
      </w:r>
    </w:p>
    <w:p w14:paraId="0DA70D8E" w14:textId="77777777" w:rsidR="004F4C55" w:rsidRPr="006B7AD9" w:rsidRDefault="00FA4B7A" w:rsidP="00FA4B7A">
      <w:pPr>
        <w:pStyle w:val="HeadABC"/>
        <w:numPr>
          <w:ilvl w:val="0"/>
          <w:numId w:val="0"/>
        </w:numPr>
        <w:tabs>
          <w:tab w:val="clear" w:pos="2160"/>
        </w:tabs>
        <w:ind w:left="2268" w:right="1134" w:hanging="1134"/>
        <w:rPr>
          <w:noProof/>
          <w:sz w:val="28"/>
          <w:szCs w:val="32"/>
          <w:lang w:val="en-IE"/>
        </w:rPr>
      </w:pPr>
      <w:bookmarkStart w:id="908" w:name="_Toc99990108"/>
      <w:bookmarkStart w:id="909" w:name="_Toc99990200"/>
      <w:bookmarkStart w:id="910" w:name="_Toc117084619"/>
      <w:bookmarkStart w:id="911" w:name="_Toc117167504"/>
      <w:r w:rsidRPr="00C74EA3">
        <w:rPr>
          <w:noProof/>
          <w:sz w:val="28"/>
          <w:szCs w:val="32"/>
        </w:rPr>
        <w:t>6.</w:t>
      </w:r>
      <w:r w:rsidRPr="00C74EA3">
        <w:rPr>
          <w:noProof/>
          <w:sz w:val="28"/>
          <w:szCs w:val="32"/>
        </w:rPr>
        <w:tab/>
      </w:r>
      <w:r w:rsidR="004F4C55" w:rsidRPr="00C74EA3">
        <w:rPr>
          <w:noProof/>
          <w:sz w:val="28"/>
          <w:szCs w:val="32"/>
        </w:rPr>
        <w:t>General Overview</w:t>
      </w:r>
      <w:bookmarkStart w:id="912" w:name="_Toc105320127"/>
      <w:bookmarkEnd w:id="908"/>
      <w:bookmarkEnd w:id="909"/>
      <w:bookmarkEnd w:id="910"/>
      <w:bookmarkEnd w:id="911"/>
    </w:p>
    <w:p w14:paraId="5CBFAC0B" w14:textId="77777777" w:rsidR="007821C8" w:rsidRPr="00755D7B" w:rsidRDefault="007821C8" w:rsidP="007821C8">
      <w:pPr>
        <w:pStyle w:val="Heading3"/>
        <w:spacing w:before="240" w:after="120"/>
        <w:ind w:left="2268" w:right="1134" w:hanging="1134"/>
        <w:rPr>
          <w:b/>
          <w:color w:val="0D0D0D" w:themeColor="text1" w:themeTint="F2"/>
        </w:rPr>
      </w:pPr>
      <w:bookmarkStart w:id="913" w:name="_Toc105685309"/>
      <w:bookmarkStart w:id="914" w:name="_Toc105999382"/>
      <w:bookmarkStart w:id="915" w:name="_Toc106170221"/>
      <w:bookmarkStart w:id="916" w:name="_Toc106173583"/>
      <w:bookmarkStart w:id="917" w:name="_Toc106180311"/>
      <w:bookmarkStart w:id="918" w:name="_Toc106218047"/>
      <w:r>
        <w:rPr>
          <w:b/>
          <w:color w:val="0D0D0D" w:themeColor="text1" w:themeTint="F2"/>
        </w:rPr>
        <w:t>6.1.</w:t>
      </w:r>
      <w:r>
        <w:rPr>
          <w:b/>
          <w:color w:val="0D0D0D" w:themeColor="text1" w:themeTint="F2"/>
        </w:rPr>
        <w:tab/>
      </w:r>
      <w:r w:rsidR="00F52A49">
        <w:rPr>
          <w:b/>
          <w:color w:val="0D0D0D" w:themeColor="text1" w:themeTint="F2"/>
        </w:rPr>
        <w:t>Test sections</w:t>
      </w:r>
    </w:p>
    <w:p w14:paraId="40380953" w14:textId="77777777" w:rsidR="004F4C55" w:rsidRPr="004F4C55" w:rsidRDefault="004F4C55" w:rsidP="00704248">
      <w:pPr>
        <w:spacing w:after="120"/>
        <w:ind w:left="2268" w:right="1134"/>
        <w:jc w:val="both"/>
        <w:rPr>
          <w:noProof/>
          <w:color w:val="0D0D0D" w:themeColor="text1" w:themeTint="F2"/>
        </w:rPr>
      </w:pPr>
      <w:r w:rsidRPr="004F4C55">
        <w:rPr>
          <w:noProof/>
          <w:color w:val="0D0D0D" w:themeColor="text1" w:themeTint="F2"/>
        </w:rPr>
        <w:t>A brake emissions test includes three test sections. Each section contains one or more trips with a series of events. The main events which induce brake work and generate brake emissions are the deceleration events. Figure 6.1</w:t>
      </w:r>
      <w:r w:rsidR="00AB4F41">
        <w:rPr>
          <w:noProof/>
          <w:color w:val="0D0D0D" w:themeColor="text1" w:themeTint="F2"/>
        </w:rPr>
        <w:t>.</w:t>
      </w:r>
      <w:r w:rsidRPr="004F4C55">
        <w:rPr>
          <w:noProof/>
          <w:color w:val="0D0D0D" w:themeColor="text1" w:themeTint="F2"/>
        </w:rPr>
        <w:t xml:space="preserve"> provides a schematic overview of a brake emissions test. </w:t>
      </w:r>
      <w:bookmarkEnd w:id="913"/>
      <w:bookmarkEnd w:id="914"/>
      <w:bookmarkEnd w:id="915"/>
      <w:bookmarkEnd w:id="916"/>
      <w:bookmarkEnd w:id="917"/>
      <w:bookmarkEnd w:id="918"/>
    </w:p>
    <w:p w14:paraId="40CA7B23" w14:textId="77777777" w:rsidR="00656242" w:rsidRDefault="00E84AF8" w:rsidP="00F52A49">
      <w:pPr>
        <w:spacing w:before="240"/>
        <w:ind w:left="1134" w:right="1134"/>
        <w:rPr>
          <w:noProof/>
          <w:color w:val="0D0D0D" w:themeColor="text1" w:themeTint="F2"/>
        </w:rPr>
      </w:pPr>
      <w:r>
        <w:rPr>
          <w:bCs/>
          <w:noProof/>
          <w:color w:val="0D0D0D" w:themeColor="text1" w:themeTint="F2"/>
          <w:lang w:val="en-IE" w:eastAsia="en-IE"/>
        </w:rPr>
        <w:drawing>
          <wp:anchor distT="0" distB="0" distL="114300" distR="114300" simplePos="0" relativeHeight="251682816" behindDoc="0" locked="0" layoutInCell="1" allowOverlap="1" wp14:anchorId="62D2AC0C" wp14:editId="7898E0B6">
            <wp:simplePos x="0" y="0"/>
            <wp:positionH relativeFrom="column">
              <wp:posOffset>722630</wp:posOffset>
            </wp:positionH>
            <wp:positionV relativeFrom="paragraph">
              <wp:posOffset>396291</wp:posOffset>
            </wp:positionV>
            <wp:extent cx="5040000" cy="2591437"/>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2591437"/>
                    </a:xfrm>
                    <a:prstGeom prst="rect">
                      <a:avLst/>
                    </a:prstGeom>
                    <a:noFill/>
                  </pic:spPr>
                </pic:pic>
              </a:graphicData>
            </a:graphic>
          </wp:anchor>
        </w:drawing>
      </w:r>
      <w:r w:rsidR="004F4C55" w:rsidRPr="00846F16">
        <w:rPr>
          <w:bCs/>
          <w:noProof/>
          <w:color w:val="0D0D0D" w:themeColor="text1" w:themeTint="F2"/>
        </w:rPr>
        <w:t>Figure 6.1</w:t>
      </w:r>
      <w:r w:rsidR="00DA2AC1" w:rsidRPr="00846F16">
        <w:rPr>
          <w:bCs/>
          <w:noProof/>
          <w:color w:val="0D0D0D" w:themeColor="text1" w:themeTint="F2"/>
        </w:rPr>
        <w:t>.</w:t>
      </w:r>
      <w:r w:rsidR="00846F16" w:rsidRPr="00846F16">
        <w:rPr>
          <w:bCs/>
          <w:noProof/>
          <w:color w:val="0D0D0D" w:themeColor="text1" w:themeTint="F2"/>
        </w:rPr>
        <w:br/>
      </w:r>
      <w:r w:rsidR="004F4C55" w:rsidRPr="00755D7B">
        <w:rPr>
          <w:b/>
          <w:bCs/>
          <w:noProof/>
          <w:color w:val="0D0D0D" w:themeColor="text1" w:themeTint="F2"/>
        </w:rPr>
        <w:t>Structure of the brake emissions tests for vehicles with full-friction braking</w:t>
      </w:r>
      <w:bookmarkStart w:id="919" w:name="_Toc105320128"/>
      <w:bookmarkEnd w:id="912"/>
    </w:p>
    <w:p w14:paraId="32E2BA38" w14:textId="77777777" w:rsidR="00ED5A1C" w:rsidRDefault="00ED5A1C" w:rsidP="00E84AF8">
      <w:pPr>
        <w:ind w:left="2268" w:right="1134"/>
        <w:jc w:val="both"/>
        <w:rPr>
          <w:noProof/>
          <w:color w:val="0D0D0D" w:themeColor="text1" w:themeTint="F2"/>
        </w:rPr>
      </w:pPr>
    </w:p>
    <w:p w14:paraId="3F0EBB47" w14:textId="77777777" w:rsidR="00704248" w:rsidRDefault="00990B2F" w:rsidP="00990B2F">
      <w:pPr>
        <w:spacing w:after="120"/>
        <w:ind w:left="2268" w:right="1134"/>
        <w:jc w:val="both"/>
        <w:rPr>
          <w:noProof/>
          <w:color w:val="0D0D0D" w:themeColor="text1" w:themeTint="F2"/>
        </w:rPr>
      </w:pPr>
      <w:r w:rsidRPr="004F4C55">
        <w:rPr>
          <w:noProof/>
          <w:color w:val="0D0D0D" w:themeColor="text1" w:themeTint="F2"/>
        </w:rPr>
        <w:t>The three sections of the brake emissions test are:</w:t>
      </w:r>
    </w:p>
    <w:p w14:paraId="333370D4" w14:textId="77777777" w:rsidR="00704248" w:rsidRDefault="00704248" w:rsidP="00C74EA3">
      <w:pPr>
        <w:spacing w:after="120"/>
        <w:ind w:left="2835" w:right="1134" w:hanging="567"/>
        <w:jc w:val="both"/>
        <w:rPr>
          <w:noProof/>
          <w:color w:val="0D0D0D" w:themeColor="text1" w:themeTint="F2"/>
        </w:rPr>
      </w:pPr>
      <w:r>
        <w:rPr>
          <w:noProof/>
          <w:color w:val="0D0D0D" w:themeColor="text1" w:themeTint="F2"/>
        </w:rPr>
        <w:t>(a)</w:t>
      </w:r>
      <w:r>
        <w:rPr>
          <w:noProof/>
          <w:color w:val="0D0D0D" w:themeColor="text1" w:themeTint="F2"/>
        </w:rPr>
        <w:tab/>
      </w:r>
      <w:r w:rsidRPr="004F4C55">
        <w:rPr>
          <w:noProof/>
          <w:color w:val="0D0D0D" w:themeColor="text1" w:themeTint="F2"/>
        </w:rPr>
        <w:t xml:space="preserve">Brake cooling adjustment. This section uses Trip #10 of the WLTP-Brake cycle. The cooling adjustment section is described in detail in </w:t>
      </w:r>
      <w:r w:rsidR="00AD2DF7">
        <w:rPr>
          <w:noProof/>
          <w:color w:val="0D0D0D" w:themeColor="text1" w:themeTint="F2"/>
        </w:rPr>
        <w:t>p</w:t>
      </w:r>
      <w:r w:rsidR="00AD2DF7" w:rsidRPr="004F4C55">
        <w:rPr>
          <w:noProof/>
          <w:color w:val="0D0D0D" w:themeColor="text1" w:themeTint="F2"/>
        </w:rPr>
        <w:t xml:space="preserve">aragraph </w:t>
      </w:r>
      <w:r w:rsidRPr="004F4C55">
        <w:rPr>
          <w:noProof/>
          <w:color w:val="0D0D0D" w:themeColor="text1" w:themeTint="F2"/>
        </w:rPr>
        <w:t>10</w:t>
      </w:r>
      <w:r w:rsidR="00B87BD9">
        <w:rPr>
          <w:noProof/>
          <w:color w:val="0D0D0D" w:themeColor="text1" w:themeTint="F2"/>
        </w:rPr>
        <w:t>.</w:t>
      </w:r>
      <w:r w:rsidRPr="004F4C55">
        <w:rPr>
          <w:noProof/>
          <w:color w:val="0D0D0D" w:themeColor="text1" w:themeTint="F2"/>
        </w:rPr>
        <w:t>;</w:t>
      </w:r>
    </w:p>
    <w:p w14:paraId="577C4D48" w14:textId="77777777" w:rsidR="00704248" w:rsidRDefault="00704248" w:rsidP="00C74EA3">
      <w:pPr>
        <w:spacing w:after="120"/>
        <w:ind w:left="2835" w:right="1134" w:hanging="567"/>
        <w:jc w:val="both"/>
        <w:rPr>
          <w:noProof/>
          <w:color w:val="0D0D0D" w:themeColor="text1" w:themeTint="F2"/>
        </w:rPr>
      </w:pPr>
      <w:r>
        <w:rPr>
          <w:noProof/>
          <w:color w:val="0D0D0D" w:themeColor="text1" w:themeTint="F2"/>
        </w:rPr>
        <w:t>(b)</w:t>
      </w:r>
      <w:r>
        <w:rPr>
          <w:noProof/>
          <w:color w:val="0D0D0D" w:themeColor="text1" w:themeTint="F2"/>
        </w:rPr>
        <w:tab/>
      </w:r>
      <w:r w:rsidRPr="004F4C55">
        <w:rPr>
          <w:noProof/>
          <w:color w:val="0D0D0D" w:themeColor="text1" w:themeTint="F2"/>
        </w:rPr>
        <w:t xml:space="preserve">Brake bedding. This section uses five repetitions of the WLTP-Brake cycle. The bedding section is described in detail in </w:t>
      </w:r>
      <w:r w:rsidR="00AD2DF7">
        <w:rPr>
          <w:noProof/>
          <w:color w:val="0D0D0D" w:themeColor="text1" w:themeTint="F2"/>
        </w:rPr>
        <w:t>p</w:t>
      </w:r>
      <w:r w:rsidR="00AD2DF7" w:rsidRPr="004F4C55">
        <w:rPr>
          <w:noProof/>
          <w:color w:val="0D0D0D" w:themeColor="text1" w:themeTint="F2"/>
        </w:rPr>
        <w:t xml:space="preserve">aragraph </w:t>
      </w:r>
      <w:r w:rsidRPr="004F4C55">
        <w:rPr>
          <w:noProof/>
          <w:color w:val="0D0D0D" w:themeColor="text1" w:themeTint="F2"/>
        </w:rPr>
        <w:t>11</w:t>
      </w:r>
      <w:r w:rsidR="00B87BD9">
        <w:rPr>
          <w:noProof/>
          <w:color w:val="0D0D0D" w:themeColor="text1" w:themeTint="F2"/>
        </w:rPr>
        <w:t>.</w:t>
      </w:r>
      <w:r w:rsidRPr="004F4C55">
        <w:rPr>
          <w:noProof/>
          <w:color w:val="0D0D0D" w:themeColor="text1" w:themeTint="F2"/>
        </w:rPr>
        <w:t>;</w:t>
      </w:r>
    </w:p>
    <w:p w14:paraId="56AD9BF2" w14:textId="77777777" w:rsidR="00704248" w:rsidRPr="00704248" w:rsidRDefault="00704248" w:rsidP="00C74EA3">
      <w:pPr>
        <w:spacing w:after="120"/>
        <w:ind w:left="2835" w:right="1134" w:hanging="567"/>
        <w:jc w:val="both"/>
        <w:rPr>
          <w:noProof/>
          <w:color w:val="0D0D0D" w:themeColor="text1" w:themeTint="F2"/>
        </w:rPr>
      </w:pPr>
      <w:r>
        <w:rPr>
          <w:noProof/>
          <w:color w:val="0D0D0D" w:themeColor="text1" w:themeTint="F2"/>
        </w:rPr>
        <w:t>(c)</w:t>
      </w:r>
      <w:r>
        <w:rPr>
          <w:noProof/>
          <w:color w:val="0D0D0D" w:themeColor="text1" w:themeTint="F2"/>
        </w:rPr>
        <w:tab/>
      </w:r>
      <w:r w:rsidRPr="004F4C55">
        <w:rPr>
          <w:noProof/>
          <w:color w:val="0D0D0D" w:themeColor="text1" w:themeTint="F2"/>
        </w:rPr>
        <w:t xml:space="preserve">Brake emissions measurement. This section includes one performance of the WLTP-Brake cycle. The emissions measurement section is described in detail in </w:t>
      </w:r>
      <w:r w:rsidR="00AD2DF7">
        <w:rPr>
          <w:noProof/>
          <w:color w:val="0D0D0D" w:themeColor="text1" w:themeTint="F2"/>
        </w:rPr>
        <w:t>p</w:t>
      </w:r>
      <w:r w:rsidR="00AD2DF7" w:rsidRPr="004F4C55">
        <w:rPr>
          <w:noProof/>
          <w:color w:val="0D0D0D" w:themeColor="text1" w:themeTint="F2"/>
        </w:rPr>
        <w:t xml:space="preserve">aragraph </w:t>
      </w:r>
      <w:r w:rsidRPr="004F4C55">
        <w:rPr>
          <w:noProof/>
          <w:color w:val="0D0D0D" w:themeColor="text1" w:themeTint="F2"/>
        </w:rPr>
        <w:t>12.</w:t>
      </w:r>
      <w:r>
        <w:rPr>
          <w:noProof/>
          <w:color w:val="0D0D0D" w:themeColor="text1" w:themeTint="F2"/>
        </w:rPr>
        <w:t xml:space="preserve"> </w:t>
      </w:r>
    </w:p>
    <w:p w14:paraId="5D44761E" w14:textId="77777777" w:rsidR="007821C8" w:rsidRPr="00755D7B" w:rsidRDefault="007821C8" w:rsidP="007821C8">
      <w:pPr>
        <w:pStyle w:val="Heading3"/>
        <w:spacing w:before="240" w:after="120"/>
        <w:ind w:left="2268" w:right="1134" w:hanging="1134"/>
        <w:rPr>
          <w:b/>
          <w:color w:val="0D0D0D" w:themeColor="text1" w:themeTint="F2"/>
        </w:rPr>
      </w:pPr>
      <w:r>
        <w:rPr>
          <w:b/>
          <w:color w:val="0D0D0D" w:themeColor="text1" w:themeTint="F2"/>
        </w:rPr>
        <w:t>6.2.</w:t>
      </w:r>
      <w:r>
        <w:rPr>
          <w:b/>
          <w:color w:val="0D0D0D" w:themeColor="text1" w:themeTint="F2"/>
        </w:rPr>
        <w:tab/>
      </w:r>
      <w:r w:rsidR="00F52A49">
        <w:rPr>
          <w:b/>
          <w:color w:val="0D0D0D" w:themeColor="text1" w:themeTint="F2"/>
        </w:rPr>
        <w:t>Test execution steps</w:t>
      </w:r>
    </w:p>
    <w:p w14:paraId="2674499F" w14:textId="77777777" w:rsidR="00656242" w:rsidRDefault="00656242" w:rsidP="00A64B42">
      <w:pPr>
        <w:spacing w:after="120"/>
        <w:ind w:left="2268" w:right="1134"/>
        <w:jc w:val="both"/>
        <w:rPr>
          <w:noProof/>
          <w:color w:val="0D0D0D" w:themeColor="text1" w:themeTint="F2"/>
        </w:rPr>
      </w:pPr>
      <w:r w:rsidRPr="00755D7B">
        <w:rPr>
          <w:noProof/>
          <w:color w:val="0D0D0D" w:themeColor="text1" w:themeTint="F2"/>
        </w:rPr>
        <w:t>The correct execution of a brake emissions test requires the test facility to conduct and document the following steps:</w:t>
      </w:r>
      <w:r>
        <w:rPr>
          <w:noProof/>
          <w:color w:val="0D0D0D" w:themeColor="text1" w:themeTint="F2"/>
        </w:rPr>
        <w:t xml:space="preserve"> </w:t>
      </w:r>
    </w:p>
    <w:p w14:paraId="563921BE" w14:textId="77777777" w:rsidR="00656242" w:rsidRDefault="00656242" w:rsidP="00C74EA3">
      <w:pPr>
        <w:spacing w:after="120"/>
        <w:ind w:left="2835" w:right="1134" w:hanging="567"/>
        <w:jc w:val="both"/>
        <w:rPr>
          <w:noProof/>
          <w:color w:val="0D0D0D" w:themeColor="text1" w:themeTint="F2"/>
        </w:rPr>
      </w:pPr>
      <w:r>
        <w:rPr>
          <w:noProof/>
          <w:color w:val="0D0D0D" w:themeColor="text1" w:themeTint="F2"/>
        </w:rPr>
        <w:t>(a)</w:t>
      </w:r>
      <w:r>
        <w:rPr>
          <w:noProof/>
          <w:color w:val="0D0D0D" w:themeColor="text1" w:themeTint="F2"/>
        </w:rPr>
        <w:tab/>
      </w:r>
      <w:r w:rsidRPr="00755D7B">
        <w:rPr>
          <w:noProof/>
          <w:color w:val="0D0D0D" w:themeColor="text1" w:themeTint="F2"/>
        </w:rPr>
        <w:t>Ensure the t</w:t>
      </w:r>
      <w:r w:rsidRPr="0074656B">
        <w:rPr>
          <w:noProof/>
          <w:color w:val="0D0D0D" w:themeColor="text1" w:themeTint="F2"/>
        </w:rPr>
        <w:t xml:space="preserve">est system meets the requirements defined in </w:t>
      </w:r>
      <w:r w:rsidR="00AD2DF7">
        <w:rPr>
          <w:noProof/>
          <w:color w:val="0D0D0D" w:themeColor="text1" w:themeTint="F2"/>
        </w:rPr>
        <w:t>p</w:t>
      </w:r>
      <w:r w:rsidR="00AD2DF7" w:rsidRPr="0074656B">
        <w:rPr>
          <w:noProof/>
          <w:color w:val="0D0D0D" w:themeColor="text1" w:themeTint="F2"/>
        </w:rPr>
        <w:t xml:space="preserve">aragraph </w:t>
      </w:r>
      <w:r w:rsidRPr="0074656B">
        <w:rPr>
          <w:noProof/>
          <w:color w:val="0D0D0D" w:themeColor="text1" w:themeTint="F2"/>
        </w:rPr>
        <w:t>7</w:t>
      </w:r>
      <w:r w:rsidR="00AB4F41">
        <w:rPr>
          <w:noProof/>
          <w:color w:val="0D0D0D" w:themeColor="text1" w:themeTint="F2"/>
        </w:rPr>
        <w:t>.</w:t>
      </w:r>
      <w:r w:rsidRPr="0074656B">
        <w:rPr>
          <w:noProof/>
          <w:color w:val="0D0D0D" w:themeColor="text1" w:themeTint="F2"/>
        </w:rPr>
        <w:t xml:space="preserve"> regarding the system layout, cooling airflow, temperature</w:t>
      </w:r>
      <w:del w:id="920" w:author="Theodoros Grigoratos" w:date="2022-11-29T13:06:00Z">
        <w:r w:rsidRPr="0074656B" w:rsidDel="009D1503">
          <w:rPr>
            <w:noProof/>
            <w:color w:val="0D0D0D" w:themeColor="text1" w:themeTint="F2"/>
          </w:rPr>
          <w:delText>,</w:delText>
        </w:r>
      </w:del>
      <w:r w:rsidRPr="0074656B">
        <w:rPr>
          <w:noProof/>
          <w:color w:val="0D0D0D" w:themeColor="text1" w:themeTint="F2"/>
        </w:rPr>
        <w:t xml:space="preserve"> and humidity control, brake dynamometer capabilities, brake enclosure design, sampling tunnel design, and sampling plane design;</w:t>
      </w:r>
      <w:r>
        <w:rPr>
          <w:noProof/>
          <w:color w:val="0D0D0D" w:themeColor="text1" w:themeTint="F2"/>
        </w:rPr>
        <w:t xml:space="preserve"> </w:t>
      </w:r>
    </w:p>
    <w:p w14:paraId="68D04CB7" w14:textId="77777777" w:rsidR="00656242" w:rsidRDefault="00656242" w:rsidP="00C74EA3">
      <w:pPr>
        <w:spacing w:after="120"/>
        <w:ind w:left="2835" w:right="1134" w:hanging="567"/>
        <w:jc w:val="both"/>
        <w:rPr>
          <w:noProof/>
          <w:color w:val="0D0D0D" w:themeColor="text1" w:themeTint="F2"/>
        </w:rPr>
      </w:pPr>
      <w:r>
        <w:rPr>
          <w:noProof/>
          <w:color w:val="0D0D0D" w:themeColor="text1" w:themeTint="F2"/>
        </w:rPr>
        <w:lastRenderedPageBreak/>
        <w:t>(b)</w:t>
      </w:r>
      <w:r>
        <w:rPr>
          <w:noProof/>
          <w:color w:val="0D0D0D" w:themeColor="text1" w:themeTint="F2"/>
        </w:rPr>
        <w:tab/>
      </w:r>
      <w:r w:rsidRPr="0074656B">
        <w:rPr>
          <w:noProof/>
          <w:color w:val="0D0D0D" w:themeColor="text1" w:themeTint="F2"/>
        </w:rPr>
        <w:t xml:space="preserve">Meet all requirements defined in </w:t>
      </w:r>
      <w:r w:rsidR="00AD2DF7">
        <w:rPr>
          <w:noProof/>
          <w:color w:val="0D0D0D" w:themeColor="text1" w:themeTint="F2"/>
        </w:rPr>
        <w:t>p</w:t>
      </w:r>
      <w:r w:rsidR="00AD2DF7" w:rsidRPr="0074656B">
        <w:rPr>
          <w:noProof/>
          <w:color w:val="0D0D0D" w:themeColor="text1" w:themeTint="F2"/>
        </w:rPr>
        <w:t xml:space="preserve">aragraph </w:t>
      </w:r>
      <w:r w:rsidRPr="0074656B">
        <w:rPr>
          <w:noProof/>
          <w:color w:val="0D0D0D" w:themeColor="text1" w:themeTint="F2"/>
        </w:rPr>
        <w:t>8</w:t>
      </w:r>
      <w:r w:rsidR="00AB4F41">
        <w:rPr>
          <w:noProof/>
          <w:color w:val="0D0D0D" w:themeColor="text1" w:themeTint="F2"/>
        </w:rPr>
        <w:t>.</w:t>
      </w:r>
      <w:r w:rsidRPr="0074656B">
        <w:rPr>
          <w:noProof/>
          <w:color w:val="0D0D0D" w:themeColor="text1" w:themeTint="F2"/>
        </w:rPr>
        <w:t xml:space="preserve"> for test preparation involving the </w:t>
      </w:r>
      <w:r>
        <w:rPr>
          <w:noProof/>
          <w:color w:val="0D0D0D" w:themeColor="text1" w:themeTint="F2"/>
        </w:rPr>
        <w:t>calculation and application</w:t>
      </w:r>
      <w:r w:rsidRPr="0074656B">
        <w:rPr>
          <w:noProof/>
          <w:color w:val="0D0D0D" w:themeColor="text1" w:themeTint="F2"/>
        </w:rPr>
        <w:t xml:space="preserve"> of the correct input parameters, test setup, measurement of brake temperature, and brake positioning in the enclosure;</w:t>
      </w:r>
      <w:r>
        <w:rPr>
          <w:noProof/>
          <w:color w:val="0D0D0D" w:themeColor="text1" w:themeTint="F2"/>
        </w:rPr>
        <w:t xml:space="preserve"> </w:t>
      </w:r>
    </w:p>
    <w:p w14:paraId="1A1BE864" w14:textId="77777777" w:rsidR="00656242" w:rsidRDefault="00656242" w:rsidP="00C74EA3">
      <w:pPr>
        <w:spacing w:after="120"/>
        <w:ind w:left="2835" w:right="1134" w:hanging="567"/>
        <w:jc w:val="both"/>
        <w:rPr>
          <w:noProof/>
          <w:color w:val="0D0D0D" w:themeColor="text1" w:themeTint="F2"/>
        </w:rPr>
      </w:pPr>
      <w:r>
        <w:rPr>
          <w:noProof/>
          <w:color w:val="0D0D0D" w:themeColor="text1" w:themeTint="F2"/>
        </w:rPr>
        <w:t>(c)</w:t>
      </w:r>
      <w:r>
        <w:rPr>
          <w:noProof/>
          <w:color w:val="0D0D0D" w:themeColor="text1" w:themeTint="F2"/>
        </w:rPr>
        <w:tab/>
      </w:r>
      <w:r w:rsidRPr="0074656B">
        <w:rPr>
          <w:noProof/>
          <w:color w:val="0D0D0D" w:themeColor="text1" w:themeTint="F2"/>
        </w:rPr>
        <w:t xml:space="preserve">Be capable of executing the WLTP-Brake cycle per </w:t>
      </w:r>
      <w:r w:rsidR="00AD2DF7">
        <w:rPr>
          <w:noProof/>
          <w:color w:val="0D0D0D" w:themeColor="text1" w:themeTint="F2"/>
        </w:rPr>
        <w:t>p</w:t>
      </w:r>
      <w:r w:rsidR="00AD2DF7" w:rsidRPr="0074656B">
        <w:rPr>
          <w:noProof/>
          <w:color w:val="0D0D0D" w:themeColor="text1" w:themeTint="F2"/>
        </w:rPr>
        <w:t xml:space="preserve">aragraph </w:t>
      </w:r>
      <w:r w:rsidRPr="0074656B">
        <w:rPr>
          <w:noProof/>
          <w:color w:val="0D0D0D" w:themeColor="text1" w:themeTint="F2"/>
        </w:rPr>
        <w:t>9</w:t>
      </w:r>
      <w:r w:rsidR="00AB4F41">
        <w:rPr>
          <w:noProof/>
          <w:color w:val="0D0D0D" w:themeColor="text1" w:themeTint="F2"/>
        </w:rPr>
        <w:t>.</w:t>
      </w:r>
      <w:r w:rsidRPr="0074656B">
        <w:rPr>
          <w:noProof/>
          <w:color w:val="0D0D0D" w:themeColor="text1" w:themeTint="F2"/>
        </w:rPr>
        <w:t xml:space="preserve"> and demonstrate compliance with the quality checks;</w:t>
      </w:r>
      <w:r>
        <w:rPr>
          <w:noProof/>
          <w:color w:val="0D0D0D" w:themeColor="text1" w:themeTint="F2"/>
        </w:rPr>
        <w:t xml:space="preserve"> </w:t>
      </w:r>
    </w:p>
    <w:p w14:paraId="3BAF0AFC" w14:textId="77777777" w:rsidR="00656242" w:rsidRDefault="00656242" w:rsidP="00C74EA3">
      <w:pPr>
        <w:spacing w:after="120"/>
        <w:ind w:left="2835" w:right="1134" w:hanging="567"/>
        <w:jc w:val="both"/>
        <w:rPr>
          <w:noProof/>
          <w:color w:val="0D0D0D" w:themeColor="text1" w:themeTint="F2"/>
        </w:rPr>
      </w:pPr>
      <w:r>
        <w:rPr>
          <w:noProof/>
          <w:color w:val="0D0D0D" w:themeColor="text1" w:themeTint="F2"/>
        </w:rPr>
        <w:t>(d)</w:t>
      </w:r>
      <w:r>
        <w:rPr>
          <w:noProof/>
          <w:color w:val="0D0D0D" w:themeColor="text1" w:themeTint="F2"/>
        </w:rPr>
        <w:tab/>
      </w:r>
      <w:r w:rsidRPr="0074656B">
        <w:rPr>
          <w:noProof/>
          <w:color w:val="0D0D0D" w:themeColor="text1" w:themeTint="F2"/>
        </w:rPr>
        <w:t xml:space="preserve">Perform the brake cooling adjustment section as defined in </w:t>
      </w:r>
      <w:r w:rsidR="00AD2DF7">
        <w:rPr>
          <w:noProof/>
          <w:color w:val="0D0D0D" w:themeColor="text1" w:themeTint="F2"/>
        </w:rPr>
        <w:t>p</w:t>
      </w:r>
      <w:r w:rsidR="00AD2DF7" w:rsidRPr="0074656B">
        <w:rPr>
          <w:noProof/>
          <w:color w:val="0D0D0D" w:themeColor="text1" w:themeTint="F2"/>
        </w:rPr>
        <w:t xml:space="preserve">aragraph </w:t>
      </w:r>
      <w:r w:rsidRPr="0074656B">
        <w:rPr>
          <w:noProof/>
          <w:color w:val="0D0D0D" w:themeColor="text1" w:themeTint="F2"/>
        </w:rPr>
        <w:t>10</w:t>
      </w:r>
      <w:r w:rsidR="00AB4F41">
        <w:rPr>
          <w:noProof/>
          <w:color w:val="0D0D0D" w:themeColor="text1" w:themeTint="F2"/>
        </w:rPr>
        <w:t>.</w:t>
      </w:r>
      <w:r w:rsidRPr="0074656B">
        <w:rPr>
          <w:noProof/>
          <w:color w:val="0D0D0D" w:themeColor="text1" w:themeTint="F2"/>
        </w:rPr>
        <w:t>;</w:t>
      </w:r>
      <w:r>
        <w:rPr>
          <w:noProof/>
          <w:color w:val="0D0D0D" w:themeColor="text1" w:themeTint="F2"/>
        </w:rPr>
        <w:t xml:space="preserve"> </w:t>
      </w:r>
    </w:p>
    <w:p w14:paraId="45454A66" w14:textId="77777777" w:rsidR="00656242" w:rsidRDefault="00656242" w:rsidP="00C74EA3">
      <w:pPr>
        <w:spacing w:after="120"/>
        <w:ind w:left="2835" w:right="1134" w:hanging="567"/>
        <w:jc w:val="both"/>
        <w:rPr>
          <w:noProof/>
          <w:color w:val="0D0D0D" w:themeColor="text1" w:themeTint="F2"/>
        </w:rPr>
      </w:pPr>
      <w:r>
        <w:rPr>
          <w:noProof/>
          <w:color w:val="0D0D0D" w:themeColor="text1" w:themeTint="F2"/>
        </w:rPr>
        <w:t>(e)</w:t>
      </w:r>
      <w:r>
        <w:rPr>
          <w:noProof/>
          <w:color w:val="0D0D0D" w:themeColor="text1" w:themeTint="F2"/>
        </w:rPr>
        <w:tab/>
      </w:r>
      <w:r w:rsidRPr="0074656B">
        <w:rPr>
          <w:noProof/>
          <w:color w:val="0D0D0D" w:themeColor="text1" w:themeTint="F2"/>
        </w:rPr>
        <w:t xml:space="preserve">Perform the brake bedding section as defined in </w:t>
      </w:r>
      <w:r w:rsidR="00AD2DF7">
        <w:rPr>
          <w:noProof/>
          <w:color w:val="0D0D0D" w:themeColor="text1" w:themeTint="F2"/>
        </w:rPr>
        <w:t>p</w:t>
      </w:r>
      <w:r w:rsidR="00AD2DF7" w:rsidRPr="0074656B">
        <w:rPr>
          <w:noProof/>
          <w:color w:val="0D0D0D" w:themeColor="text1" w:themeTint="F2"/>
        </w:rPr>
        <w:t xml:space="preserve">aragraph </w:t>
      </w:r>
      <w:r w:rsidRPr="0074656B">
        <w:rPr>
          <w:noProof/>
          <w:color w:val="0D0D0D" w:themeColor="text1" w:themeTint="F2"/>
        </w:rPr>
        <w:t>11</w:t>
      </w:r>
      <w:r w:rsidR="00AB4F41">
        <w:rPr>
          <w:noProof/>
          <w:color w:val="0D0D0D" w:themeColor="text1" w:themeTint="F2"/>
        </w:rPr>
        <w:t>.</w:t>
      </w:r>
      <w:r w:rsidRPr="0074656B">
        <w:rPr>
          <w:noProof/>
          <w:color w:val="0D0D0D" w:themeColor="text1" w:themeTint="F2"/>
        </w:rPr>
        <w:t>;</w:t>
      </w:r>
      <w:r>
        <w:rPr>
          <w:noProof/>
          <w:color w:val="0D0D0D" w:themeColor="text1" w:themeTint="F2"/>
        </w:rPr>
        <w:t xml:space="preserve"> </w:t>
      </w:r>
    </w:p>
    <w:p w14:paraId="0E4417A1" w14:textId="77777777" w:rsidR="00656242" w:rsidRDefault="00656242" w:rsidP="00C74EA3">
      <w:pPr>
        <w:spacing w:after="120"/>
        <w:ind w:left="2835" w:right="1134" w:hanging="567"/>
        <w:jc w:val="both"/>
        <w:rPr>
          <w:noProof/>
          <w:color w:val="0D0D0D" w:themeColor="text1" w:themeTint="F2"/>
        </w:rPr>
      </w:pPr>
      <w:r>
        <w:rPr>
          <w:noProof/>
          <w:color w:val="0D0D0D" w:themeColor="text1" w:themeTint="F2"/>
        </w:rPr>
        <w:t>(f)</w:t>
      </w:r>
      <w:r>
        <w:rPr>
          <w:noProof/>
          <w:color w:val="0D0D0D" w:themeColor="text1" w:themeTint="F2"/>
        </w:rPr>
        <w:tab/>
      </w:r>
      <w:r w:rsidRPr="0074656B">
        <w:rPr>
          <w:noProof/>
          <w:color w:val="0D0D0D" w:themeColor="text1" w:themeTint="F2"/>
        </w:rPr>
        <w:t xml:space="preserve">Execute all items from </w:t>
      </w:r>
      <w:r w:rsidR="00AD2DF7">
        <w:rPr>
          <w:noProof/>
          <w:color w:val="0D0D0D" w:themeColor="text1" w:themeTint="F2"/>
        </w:rPr>
        <w:t>p</w:t>
      </w:r>
      <w:r w:rsidR="00AD2DF7" w:rsidRPr="0074656B">
        <w:rPr>
          <w:noProof/>
          <w:color w:val="0D0D0D" w:themeColor="text1" w:themeTint="F2"/>
        </w:rPr>
        <w:t xml:space="preserve">aragraph </w:t>
      </w:r>
      <w:r w:rsidRPr="0074656B">
        <w:rPr>
          <w:noProof/>
          <w:color w:val="0D0D0D" w:themeColor="text1" w:themeTint="F2"/>
        </w:rPr>
        <w:t>12</w:t>
      </w:r>
      <w:r w:rsidR="00AB4F41">
        <w:rPr>
          <w:noProof/>
          <w:color w:val="0D0D0D" w:themeColor="text1" w:themeTint="F2"/>
        </w:rPr>
        <w:t>.</w:t>
      </w:r>
      <w:r w:rsidRPr="0074656B">
        <w:rPr>
          <w:noProof/>
          <w:color w:val="0D0D0D" w:themeColor="text1" w:themeTint="F2"/>
        </w:rPr>
        <w:t xml:space="preserve"> for the brake emissions measurement, including </w:t>
      </w:r>
      <w:r>
        <w:rPr>
          <w:noProof/>
          <w:color w:val="0D0D0D" w:themeColor="text1" w:themeTint="F2"/>
        </w:rPr>
        <w:t>particulate matter</w:t>
      </w:r>
      <w:r w:rsidRPr="0074656B">
        <w:rPr>
          <w:noProof/>
          <w:color w:val="0D0D0D" w:themeColor="text1" w:themeTint="F2"/>
        </w:rPr>
        <w:t xml:space="preserve"> mass, particle number, and mass loss of the wearable brake hardware;</w:t>
      </w:r>
      <w:r>
        <w:rPr>
          <w:noProof/>
          <w:color w:val="0D0D0D" w:themeColor="text1" w:themeTint="F2"/>
        </w:rPr>
        <w:t xml:space="preserve"> </w:t>
      </w:r>
    </w:p>
    <w:p w14:paraId="654B3688" w14:textId="77777777" w:rsidR="00656242" w:rsidRDefault="00656242" w:rsidP="00C74EA3">
      <w:pPr>
        <w:spacing w:after="120"/>
        <w:ind w:left="2835" w:right="1134" w:hanging="567"/>
        <w:jc w:val="both"/>
        <w:rPr>
          <w:noProof/>
          <w:color w:val="0D0D0D" w:themeColor="text1" w:themeTint="F2"/>
        </w:rPr>
      </w:pPr>
      <w:r>
        <w:rPr>
          <w:noProof/>
          <w:color w:val="0D0D0D" w:themeColor="text1" w:themeTint="F2"/>
        </w:rPr>
        <w:t>(g)</w:t>
      </w:r>
      <w:r>
        <w:rPr>
          <w:noProof/>
          <w:color w:val="0D0D0D" w:themeColor="text1" w:themeTint="F2"/>
        </w:rPr>
        <w:tab/>
      </w:r>
      <w:r w:rsidRPr="0074656B">
        <w:rPr>
          <w:noProof/>
          <w:color w:val="0D0D0D" w:themeColor="text1" w:themeTint="F2"/>
        </w:rPr>
        <w:t xml:space="preserve">Report the </w:t>
      </w:r>
      <w:r>
        <w:rPr>
          <w:noProof/>
          <w:color w:val="0D0D0D" w:themeColor="text1" w:themeTint="F2"/>
        </w:rPr>
        <w:t>results</w:t>
      </w:r>
      <w:r w:rsidRPr="0074656B">
        <w:rPr>
          <w:noProof/>
          <w:color w:val="0D0D0D" w:themeColor="text1" w:themeTint="F2"/>
        </w:rPr>
        <w:t xml:space="preserve"> of the test following </w:t>
      </w:r>
      <w:r w:rsidR="00AD2DF7">
        <w:rPr>
          <w:noProof/>
          <w:color w:val="0D0D0D" w:themeColor="text1" w:themeTint="F2"/>
        </w:rPr>
        <w:t>p</w:t>
      </w:r>
      <w:r w:rsidR="00AD2DF7" w:rsidRPr="0074656B">
        <w:rPr>
          <w:noProof/>
          <w:color w:val="0D0D0D" w:themeColor="text1" w:themeTint="F2"/>
        </w:rPr>
        <w:t xml:space="preserve">aragraph </w:t>
      </w:r>
      <w:r w:rsidRPr="0074656B">
        <w:rPr>
          <w:noProof/>
          <w:color w:val="0D0D0D" w:themeColor="text1" w:themeTint="F2"/>
        </w:rPr>
        <w:t>13</w:t>
      </w:r>
      <w:r w:rsidR="00AB4F41">
        <w:rPr>
          <w:noProof/>
          <w:color w:val="0D0D0D" w:themeColor="text1" w:themeTint="F2"/>
        </w:rPr>
        <w:t>.</w:t>
      </w:r>
      <w:r w:rsidRPr="0074656B">
        <w:rPr>
          <w:noProof/>
          <w:color w:val="0D0D0D" w:themeColor="text1" w:themeTint="F2"/>
        </w:rPr>
        <w:t>;</w:t>
      </w:r>
      <w:r>
        <w:rPr>
          <w:noProof/>
          <w:color w:val="0D0D0D" w:themeColor="text1" w:themeTint="F2"/>
        </w:rPr>
        <w:t xml:space="preserve"> </w:t>
      </w:r>
    </w:p>
    <w:p w14:paraId="1177DE58" w14:textId="77777777" w:rsidR="00656242" w:rsidRPr="00656242" w:rsidRDefault="00656242" w:rsidP="00C74EA3">
      <w:pPr>
        <w:spacing w:after="120"/>
        <w:ind w:left="2835" w:right="1134" w:hanging="567"/>
        <w:jc w:val="both"/>
      </w:pPr>
      <w:r>
        <w:rPr>
          <w:noProof/>
          <w:color w:val="0D0D0D" w:themeColor="text1" w:themeTint="F2"/>
        </w:rPr>
        <w:t>(h)</w:t>
      </w:r>
      <w:r>
        <w:rPr>
          <w:noProof/>
          <w:color w:val="0D0D0D" w:themeColor="text1" w:themeTint="F2"/>
        </w:rPr>
        <w:tab/>
      </w:r>
      <w:r w:rsidRPr="0074656B">
        <w:rPr>
          <w:noProof/>
          <w:color w:val="0D0D0D" w:themeColor="text1" w:themeTint="F2"/>
        </w:rPr>
        <w:t>Comply with Paragraph 14</w:t>
      </w:r>
      <w:r w:rsidR="00AB4F41">
        <w:rPr>
          <w:noProof/>
          <w:color w:val="0D0D0D" w:themeColor="text1" w:themeTint="F2"/>
        </w:rPr>
        <w:t>.</w:t>
      </w:r>
      <w:r w:rsidRPr="0074656B">
        <w:rPr>
          <w:noProof/>
          <w:color w:val="0D0D0D" w:themeColor="text1" w:themeTint="F2"/>
        </w:rPr>
        <w:t xml:space="preserve"> for minimum calibration requirements and periodic evaluations of the used instrumentation</w:t>
      </w:r>
      <w:r>
        <w:rPr>
          <w:noProof/>
          <w:color w:val="0D0D0D" w:themeColor="text1" w:themeTint="F2"/>
        </w:rPr>
        <w:t xml:space="preserve"> and setup</w:t>
      </w:r>
      <w:r w:rsidRPr="0074656B">
        <w:rPr>
          <w:noProof/>
          <w:color w:val="0D0D0D" w:themeColor="text1" w:themeTint="F2"/>
        </w:rPr>
        <w:t>.</w:t>
      </w:r>
    </w:p>
    <w:p w14:paraId="3E998EC4" w14:textId="77777777" w:rsidR="00023B30" w:rsidRPr="00C74EA3" w:rsidRDefault="00FA4B7A" w:rsidP="00FA4B7A">
      <w:pPr>
        <w:pStyle w:val="HeadABC"/>
        <w:numPr>
          <w:ilvl w:val="0"/>
          <w:numId w:val="0"/>
        </w:numPr>
        <w:tabs>
          <w:tab w:val="clear" w:pos="2160"/>
        </w:tabs>
        <w:ind w:left="2268" w:right="1134" w:hanging="1134"/>
        <w:rPr>
          <w:noProof/>
          <w:sz w:val="28"/>
          <w:szCs w:val="32"/>
        </w:rPr>
      </w:pPr>
      <w:bookmarkStart w:id="921" w:name="_Toc117084620"/>
      <w:bookmarkStart w:id="922" w:name="_Toc117167505"/>
      <w:bookmarkEnd w:id="919"/>
      <w:r w:rsidRPr="00C74EA3">
        <w:rPr>
          <w:noProof/>
          <w:sz w:val="28"/>
          <w:szCs w:val="32"/>
        </w:rPr>
        <w:t>7.</w:t>
      </w:r>
      <w:r w:rsidRPr="00C74EA3">
        <w:rPr>
          <w:noProof/>
          <w:sz w:val="28"/>
          <w:szCs w:val="32"/>
        </w:rPr>
        <w:tab/>
      </w:r>
      <w:r w:rsidR="00023B30" w:rsidRPr="00C74EA3">
        <w:rPr>
          <w:noProof/>
          <w:sz w:val="28"/>
          <w:szCs w:val="32"/>
        </w:rPr>
        <w:t>Test System Requirements</w:t>
      </w:r>
      <w:bookmarkEnd w:id="921"/>
      <w:bookmarkEnd w:id="922"/>
    </w:p>
    <w:p w14:paraId="2406C2E8" w14:textId="77777777" w:rsidR="00023B30" w:rsidRPr="00755D7B" w:rsidRDefault="00023B30" w:rsidP="00A64B42">
      <w:pPr>
        <w:pStyle w:val="Heading3"/>
        <w:spacing w:before="240" w:after="120"/>
        <w:ind w:left="2268" w:right="1134" w:hanging="1134"/>
        <w:rPr>
          <w:b/>
          <w:color w:val="0D0D0D" w:themeColor="text1" w:themeTint="F2"/>
        </w:rPr>
      </w:pPr>
      <w:bookmarkStart w:id="923" w:name="_Toc117084621"/>
      <w:bookmarkStart w:id="924" w:name="_Toc117167506"/>
      <w:r>
        <w:rPr>
          <w:b/>
          <w:color w:val="0D0D0D" w:themeColor="text1" w:themeTint="F2"/>
        </w:rPr>
        <w:t>7.1</w:t>
      </w:r>
      <w:r w:rsidR="00C74EA3">
        <w:rPr>
          <w:b/>
          <w:color w:val="0D0D0D" w:themeColor="text1" w:themeTint="F2"/>
        </w:rPr>
        <w:t>.</w:t>
      </w:r>
      <w:r>
        <w:rPr>
          <w:b/>
          <w:color w:val="0D0D0D" w:themeColor="text1" w:themeTint="F2"/>
        </w:rPr>
        <w:tab/>
      </w:r>
      <w:r w:rsidRPr="00755D7B">
        <w:rPr>
          <w:b/>
          <w:color w:val="0D0D0D" w:themeColor="text1" w:themeTint="F2"/>
        </w:rPr>
        <w:t>Overall Test System Layout</w:t>
      </w:r>
      <w:bookmarkEnd w:id="923"/>
      <w:bookmarkEnd w:id="924"/>
    </w:p>
    <w:p w14:paraId="0DAE393A" w14:textId="590E63A2" w:rsidR="00023B30" w:rsidRPr="00755D7B" w:rsidRDefault="00023B30" w:rsidP="009F6130">
      <w:pPr>
        <w:spacing w:after="120"/>
        <w:ind w:left="2268" w:right="1134"/>
        <w:jc w:val="both"/>
        <w:rPr>
          <w:noProof/>
          <w:color w:val="0D0D0D" w:themeColor="text1" w:themeTint="F2"/>
        </w:rPr>
      </w:pPr>
      <w:r w:rsidRPr="00755D7B">
        <w:rPr>
          <w:noProof/>
          <w:color w:val="0D0D0D" w:themeColor="text1" w:themeTint="F2"/>
        </w:rPr>
        <w:t xml:space="preserve">This </w:t>
      </w:r>
      <w:r>
        <w:rPr>
          <w:noProof/>
          <w:color w:val="0D0D0D" w:themeColor="text1" w:themeTint="F2"/>
        </w:rPr>
        <w:t xml:space="preserve">UN </w:t>
      </w:r>
      <w:r w:rsidRPr="00755D7B">
        <w:rPr>
          <w:noProof/>
          <w:color w:val="0D0D0D" w:themeColor="text1" w:themeTint="F2"/>
        </w:rPr>
        <w:t xml:space="preserve">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w:t>
      </w:r>
      <w:r>
        <w:rPr>
          <w:noProof/>
          <w:color w:val="0D0D0D" w:themeColor="text1" w:themeTint="F2"/>
        </w:rPr>
        <w:t>systems</w:t>
      </w:r>
      <w:r w:rsidRPr="00755D7B">
        <w:rPr>
          <w:noProof/>
          <w:color w:val="0D0D0D" w:themeColor="text1" w:themeTint="F2"/>
        </w:rPr>
        <w:t xml:space="preserve">, and data collection, altogether meet the requirements specified in this </w:t>
      </w:r>
      <w:r>
        <w:rPr>
          <w:noProof/>
          <w:color w:val="0D0D0D" w:themeColor="text1" w:themeTint="F2"/>
        </w:rPr>
        <w:t xml:space="preserve">UN </w:t>
      </w:r>
      <w:r w:rsidRPr="00755D7B">
        <w:rPr>
          <w:noProof/>
          <w:color w:val="0D0D0D" w:themeColor="text1" w:themeTint="F2"/>
        </w:rPr>
        <w:t>GTR.</w:t>
      </w:r>
    </w:p>
    <w:p w14:paraId="6FD61DF7" w14:textId="0E58B1EE" w:rsidR="00023B30" w:rsidRDefault="00433601" w:rsidP="00A64B42">
      <w:pPr>
        <w:spacing w:before="240"/>
        <w:ind w:left="1134" w:right="1134"/>
        <w:rPr>
          <w:noProof/>
          <w:color w:val="0D0D0D" w:themeColor="text1" w:themeTint="F2"/>
        </w:rPr>
      </w:pPr>
      <w:r>
        <w:rPr>
          <w:bCs/>
          <w:noProof/>
          <w:color w:val="0D0D0D" w:themeColor="text1" w:themeTint="F2"/>
          <w:lang w:val="en-IE" w:eastAsia="en-IE"/>
        </w:rPr>
        <w:drawing>
          <wp:anchor distT="0" distB="0" distL="114300" distR="114300" simplePos="0" relativeHeight="251655168" behindDoc="0" locked="0" layoutInCell="1" allowOverlap="1" wp14:anchorId="125B5A16" wp14:editId="6B687B55">
            <wp:simplePos x="0" y="0"/>
            <wp:positionH relativeFrom="column">
              <wp:posOffset>728013</wp:posOffset>
            </wp:positionH>
            <wp:positionV relativeFrom="paragraph">
              <wp:posOffset>388261</wp:posOffset>
            </wp:positionV>
            <wp:extent cx="5040000" cy="3186717"/>
            <wp:effectExtent l="0" t="0" r="825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186717"/>
                    </a:xfrm>
                    <a:prstGeom prst="rect">
                      <a:avLst/>
                    </a:prstGeom>
                    <a:noFill/>
                  </pic:spPr>
                </pic:pic>
              </a:graphicData>
            </a:graphic>
          </wp:anchor>
        </w:drawing>
      </w:r>
      <w:r w:rsidR="00023B30" w:rsidRPr="00E5516A">
        <w:rPr>
          <w:bCs/>
          <w:noProof/>
          <w:color w:val="0D0D0D" w:themeColor="text1" w:themeTint="F2"/>
        </w:rPr>
        <w:t>Figure 7.1</w:t>
      </w:r>
      <w:r w:rsidR="00C46FB0">
        <w:rPr>
          <w:bCs/>
          <w:noProof/>
          <w:color w:val="0D0D0D" w:themeColor="text1" w:themeTint="F2"/>
        </w:rPr>
        <w:t>.</w:t>
      </w:r>
      <w:r w:rsidR="00C32AAF" w:rsidRPr="00E5516A">
        <w:rPr>
          <w:bCs/>
          <w:noProof/>
          <w:color w:val="0D0D0D" w:themeColor="text1" w:themeTint="F2"/>
        </w:rPr>
        <w:br/>
      </w:r>
      <w:r w:rsidR="00023B30" w:rsidRPr="00755D7B">
        <w:rPr>
          <w:b/>
          <w:bCs/>
          <w:noProof/>
          <w:color w:val="0D0D0D" w:themeColor="text1" w:themeTint="F2"/>
        </w:rPr>
        <w:t>Indicative layout for performing brake emissions test in the laboratory</w:t>
      </w:r>
      <w:r w:rsidR="00023B30" w:rsidRPr="00AD1DEA">
        <w:rPr>
          <w:b/>
          <w:bCs/>
          <w:noProof/>
          <w:color w:val="0D0D0D" w:themeColor="text1" w:themeTint="F2"/>
        </w:rPr>
        <w:t xml:space="preserve"> </w:t>
      </w:r>
    </w:p>
    <w:p w14:paraId="044879E8" w14:textId="0CBECA04" w:rsidR="005B0BBC" w:rsidRPr="00C46FB0" w:rsidRDefault="00FF16FD" w:rsidP="00A64B42">
      <w:pPr>
        <w:pStyle w:val="FootnoteText"/>
        <w:tabs>
          <w:tab w:val="clear" w:pos="1021"/>
        </w:tabs>
        <w:jc w:val="both"/>
        <w:rPr>
          <w:noProof/>
        </w:rPr>
      </w:pPr>
      <w:r>
        <w:rPr>
          <w:noProof/>
        </w:rPr>
        <w:tab/>
      </w:r>
      <w:r w:rsidR="00C46FB0" w:rsidRPr="00C74EA3">
        <w:rPr>
          <w:i/>
          <w:iCs/>
          <w:noProof/>
        </w:rPr>
        <w:t>Note</w:t>
      </w:r>
      <w:r w:rsidR="00C46FB0" w:rsidRPr="00C46FB0">
        <w:rPr>
          <w:noProof/>
        </w:rPr>
        <w:t xml:space="preserve">: </w:t>
      </w:r>
      <w:r w:rsidR="005B0BBC" w:rsidRPr="00C46FB0">
        <w:rPr>
          <w:noProof/>
        </w:rPr>
        <w:t xml:space="preserve">The layout has the sampling tunnel connected directly to the brake enclosure and assumes three sampling probes (a four-sampling probe layout is also feasible). A layout with a bend in the sampling tunnel is also feasible i.e. downstream of the enclosure and upstream of the sampling plane. The brake </w:t>
      </w:r>
      <w:r w:rsidR="005B0BBC" w:rsidRPr="00C46FB0">
        <w:rPr>
          <w:noProof/>
        </w:rPr>
        <w:lastRenderedPageBreak/>
        <w:t>dynamometer is not depicted but only denoted (</w:t>
      </w:r>
      <w:del w:id="925" w:author="Rob Gardner - TRL" w:date="2022-11-23T09:37:00Z">
        <w:r w:rsidR="005B0BBC" w:rsidRPr="00C46FB0" w:rsidDel="00D33F39">
          <w:rPr>
            <w:noProof/>
          </w:rPr>
          <w:delText xml:space="preserve">gray </w:delText>
        </w:r>
      </w:del>
      <w:ins w:id="926" w:author="Rob Gardner - TRL" w:date="2022-11-23T09:37:00Z">
        <w:r w:rsidR="00D33F39">
          <w:rPr>
            <w:noProof/>
          </w:rPr>
          <w:t>grey</w:t>
        </w:r>
        <w:r w:rsidR="00D33F39" w:rsidRPr="00C46FB0">
          <w:rPr>
            <w:noProof/>
          </w:rPr>
          <w:t xml:space="preserve"> </w:t>
        </w:r>
      </w:ins>
      <w:r w:rsidR="005B0BBC" w:rsidRPr="00C46FB0">
        <w:rPr>
          <w:noProof/>
        </w:rPr>
        <w:t>area) – a graphical representation of the brake dynamometer is given in Figure 7.2</w:t>
      </w:r>
      <w:r w:rsidR="00AB4F41">
        <w:rPr>
          <w:noProof/>
        </w:rPr>
        <w:t>.</w:t>
      </w:r>
      <w:r w:rsidR="005B0BBC" w:rsidRPr="00C46FB0">
        <w:rPr>
          <w:noProof/>
        </w:rPr>
        <w:t xml:space="preserve"> </w:t>
      </w:r>
    </w:p>
    <w:p w14:paraId="6B795F6B" w14:textId="77777777" w:rsidR="00023B30" w:rsidRDefault="00023B30" w:rsidP="00A64B42">
      <w:pPr>
        <w:ind w:left="2268" w:right="1134" w:hanging="1134"/>
        <w:jc w:val="both"/>
        <w:rPr>
          <w:noProof/>
          <w:color w:val="0D0D0D" w:themeColor="text1" w:themeTint="F2"/>
        </w:rPr>
      </w:pPr>
    </w:p>
    <w:p w14:paraId="296C4400" w14:textId="77777777" w:rsidR="009F6130" w:rsidRDefault="009F6130" w:rsidP="00A64B42">
      <w:pPr>
        <w:spacing w:after="120"/>
        <w:ind w:left="2268" w:right="1134"/>
        <w:jc w:val="both"/>
        <w:rPr>
          <w:ins w:id="927" w:author="Theodoros Grigoratos" w:date="2022-12-14T17:03:00Z"/>
          <w:noProof/>
          <w:color w:val="0D0D0D" w:themeColor="text1" w:themeTint="F2"/>
        </w:rPr>
      </w:pPr>
      <w:r w:rsidRPr="00755D7B">
        <w:rPr>
          <w:noProof/>
          <w:color w:val="0D0D0D" w:themeColor="text1" w:themeTint="F2"/>
        </w:rPr>
        <w:t>Figure 7.1</w:t>
      </w:r>
      <w:r>
        <w:rPr>
          <w:noProof/>
          <w:color w:val="0D0D0D" w:themeColor="text1" w:themeTint="F2"/>
        </w:rPr>
        <w:t>.</w:t>
      </w:r>
      <w:r w:rsidRPr="00755D7B">
        <w:rPr>
          <w:noProof/>
          <w:color w:val="0D0D0D" w:themeColor="text1" w:themeTint="F2"/>
        </w:rPr>
        <w:t xml:space="preserve">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755D7B">
        <w:rPr>
          <w:rFonts w:asciiTheme="minorHAnsi" w:hAnsiTheme="minorHAnsi" w:cstheme="minorHAnsi"/>
          <w:color w:val="0D0D0D" w:themeColor="text1" w:themeTint="F2"/>
          <w:szCs w:val="22"/>
        </w:rPr>
        <w:t xml:space="preserve"> </w:t>
      </w:r>
      <w:r w:rsidRPr="00755D7B">
        <w:rPr>
          <w:noProof/>
          <w:color w:val="0D0D0D" w:themeColor="text1" w:themeTint="F2"/>
        </w:rPr>
        <w:t xml:space="preserve">The enclosure is directly connected to the sampling tunnel near the end of which three (or four) sampling probes are mounted. The sampling probes are used to extract the </w:t>
      </w:r>
      <w:r>
        <w:rPr>
          <w:noProof/>
          <w:color w:val="0D0D0D" w:themeColor="text1" w:themeTint="F2"/>
        </w:rPr>
        <w:t>aerosol</w:t>
      </w:r>
      <w:r w:rsidRPr="00755D7B">
        <w:rPr>
          <w:noProof/>
          <w:color w:val="0D0D0D" w:themeColor="text1" w:themeTint="F2"/>
        </w:rPr>
        <w:t xml:space="preserve">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w:t>
      </w:r>
      <w:r>
        <w:rPr>
          <w:noProof/>
          <w:color w:val="0D0D0D" w:themeColor="text1" w:themeTint="F2"/>
        </w:rPr>
        <w:t>.</w:t>
      </w:r>
      <w:r w:rsidRPr="00755D7B">
        <w:rPr>
          <w:noProof/>
          <w:color w:val="0D0D0D" w:themeColor="text1" w:themeTint="F2"/>
        </w:rPr>
        <w:t xml:space="preserve"> is not required.</w:t>
      </w:r>
    </w:p>
    <w:p w14:paraId="2A4E772C" w14:textId="6E82C27E" w:rsidR="00023B30" w:rsidRDefault="00023B30" w:rsidP="00A64B42">
      <w:pPr>
        <w:spacing w:after="120"/>
        <w:ind w:left="2268" w:right="1134"/>
        <w:jc w:val="both"/>
        <w:rPr>
          <w:noProof/>
          <w:color w:val="0D0D0D" w:themeColor="text1" w:themeTint="F2"/>
        </w:rPr>
      </w:pPr>
      <w:r w:rsidRPr="00755D7B">
        <w:rPr>
          <w:noProof/>
          <w:color w:val="0D0D0D" w:themeColor="text1" w:themeTint="F2"/>
        </w:rPr>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different elements of the setup are given in the corresponding paragraphs of this </w:t>
      </w:r>
      <w:r>
        <w:rPr>
          <w:noProof/>
          <w:color w:val="0D0D0D" w:themeColor="text1" w:themeTint="F2"/>
        </w:rPr>
        <w:t xml:space="preserve">UN </w:t>
      </w:r>
      <w:r w:rsidRPr="00755D7B">
        <w:rPr>
          <w:noProof/>
          <w:color w:val="0D0D0D" w:themeColor="text1" w:themeTint="F2"/>
        </w:rPr>
        <w:t>GTR as indicated in</w:t>
      </w:r>
      <w:r>
        <w:rPr>
          <w:noProof/>
          <w:color w:val="0D0D0D" w:themeColor="text1" w:themeTint="F2"/>
        </w:rPr>
        <w:t xml:space="preserve"> Table 7.1.</w:t>
      </w:r>
    </w:p>
    <w:p w14:paraId="1F3E8AA9" w14:textId="77777777" w:rsidR="00023B30" w:rsidRPr="00755D7B" w:rsidRDefault="00023B30" w:rsidP="00BB32A2">
      <w:pPr>
        <w:keepNext/>
        <w:spacing w:after="120"/>
        <w:ind w:left="1134" w:right="1134"/>
        <w:rPr>
          <w:noProof/>
          <w:color w:val="0D0D0D" w:themeColor="text1" w:themeTint="F2"/>
        </w:rPr>
      </w:pPr>
      <w:r w:rsidRPr="00112D5C">
        <w:rPr>
          <w:bCs/>
          <w:noProof/>
          <w:color w:val="0D0D0D" w:themeColor="text1" w:themeTint="F2"/>
        </w:rPr>
        <w:t>Table 7.1</w:t>
      </w:r>
      <w:r w:rsidR="000A00A6">
        <w:rPr>
          <w:bCs/>
          <w:noProof/>
          <w:color w:val="0D0D0D" w:themeColor="text1" w:themeTint="F2"/>
        </w:rPr>
        <w:t>.</w:t>
      </w:r>
      <w:r w:rsidR="00FF16FD" w:rsidRPr="00112D5C">
        <w:rPr>
          <w:bCs/>
          <w:noProof/>
          <w:color w:val="0D0D0D" w:themeColor="text1" w:themeTint="F2"/>
        </w:rPr>
        <w:br/>
      </w:r>
      <w:r w:rsidRPr="00755D7B">
        <w:rPr>
          <w:b/>
          <w:bCs/>
          <w:noProof/>
          <w:color w:val="0D0D0D" w:themeColor="text1" w:themeTint="F2"/>
        </w:rPr>
        <w:t>Subsystems and characteristics required for the brake emissions testing setup</w:t>
      </w:r>
      <w:r>
        <w:rPr>
          <w:noProof/>
          <w:color w:val="0D0D0D" w:themeColor="text1" w:themeTint="F2"/>
        </w:rPr>
        <w:t xml:space="preserve"> </w:t>
      </w:r>
      <w:r w:rsidRPr="00D51E1F">
        <w:rPr>
          <w:b/>
          <w:bCs/>
          <w:noProof/>
          <w:color w:val="0D0D0D" w:themeColor="text1" w:themeTint="F2"/>
        </w:rPr>
        <w:t>as depicted in Figure 7.1</w:t>
      </w:r>
      <w:r w:rsidR="000A00A6">
        <w:rPr>
          <w:b/>
          <w:bCs/>
          <w:noProof/>
          <w:color w:val="0D0D0D" w:themeColor="text1" w:themeTint="F2"/>
        </w:rPr>
        <w:t>.</w:t>
      </w:r>
    </w:p>
    <w:tbl>
      <w:tblPr>
        <w:tblStyle w:val="GridTable1Light1"/>
        <w:tblW w:w="7370" w:type="dxa"/>
        <w:tblInd w:w="1242" w:type="dxa"/>
        <w:tblLook w:val="04A0" w:firstRow="1" w:lastRow="0" w:firstColumn="1" w:lastColumn="0" w:noHBand="0" w:noVBand="1"/>
      </w:tblPr>
      <w:tblGrid>
        <w:gridCol w:w="1269"/>
        <w:gridCol w:w="6101"/>
      </w:tblGrid>
      <w:tr w:rsidR="009D1CF0" w:rsidRPr="0074656B" w14:paraId="5F659742" w14:textId="77777777" w:rsidTr="00E84AF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vAlign w:val="center"/>
          </w:tcPr>
          <w:p w14:paraId="3D5A274C" w14:textId="77777777" w:rsidR="00023B30" w:rsidRPr="0074656B" w:rsidRDefault="00023B30" w:rsidP="00A64B42">
            <w:pPr>
              <w:suppressAutoHyphens w:val="0"/>
              <w:spacing w:line="240" w:lineRule="auto"/>
              <w:jc w:val="center"/>
              <w:rPr>
                <w:b w:val="0"/>
                <w:bCs w:val="0"/>
                <w:i/>
                <w:iCs/>
                <w:noProof/>
                <w:color w:val="0D0D0D" w:themeColor="text1" w:themeTint="F2"/>
                <w:sz w:val="18"/>
                <w:szCs w:val="18"/>
                <w:lang w:eastAsia="de-DE"/>
              </w:rPr>
            </w:pPr>
            <w:r w:rsidRPr="0074656B">
              <w:rPr>
                <w:b w:val="0"/>
                <w:bCs w:val="0"/>
                <w:i/>
                <w:iCs/>
                <w:noProof/>
                <w:color w:val="0D0D0D" w:themeColor="text1" w:themeTint="F2"/>
                <w:sz w:val="18"/>
                <w:szCs w:val="18"/>
                <w:lang w:eastAsia="de-DE"/>
              </w:rPr>
              <w:t>Element</w:t>
            </w:r>
          </w:p>
        </w:tc>
        <w:tc>
          <w:tcPr>
            <w:tcW w:w="6101" w:type="dxa"/>
            <w:tcBorders>
              <w:bottom w:val="single" w:sz="12" w:space="0" w:color="auto"/>
            </w:tcBorders>
            <w:vAlign w:val="center"/>
          </w:tcPr>
          <w:p w14:paraId="46A26766" w14:textId="77777777" w:rsidR="00023B30" w:rsidRPr="0074656B" w:rsidRDefault="00023B30" w:rsidP="00A64B42">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lang w:eastAsia="de-DE"/>
              </w:rPr>
            </w:pPr>
            <w:r w:rsidRPr="0074656B">
              <w:rPr>
                <w:b w:val="0"/>
                <w:bCs w:val="0"/>
                <w:i/>
                <w:iCs/>
                <w:noProof/>
                <w:color w:val="0D0D0D" w:themeColor="text1" w:themeTint="F2"/>
                <w:sz w:val="18"/>
                <w:szCs w:val="18"/>
                <w:lang w:eastAsia="de-DE"/>
              </w:rPr>
              <w:t>Subsystem</w:t>
            </w:r>
          </w:p>
        </w:tc>
      </w:tr>
      <w:tr w:rsidR="009D1CF0" w:rsidRPr="0074656B" w14:paraId="5606126B"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left w:val="single" w:sz="4" w:space="0" w:color="auto"/>
              <w:bottom w:val="single" w:sz="4" w:space="0" w:color="auto"/>
              <w:right w:val="single" w:sz="4" w:space="0" w:color="auto"/>
            </w:tcBorders>
            <w:vAlign w:val="center"/>
          </w:tcPr>
          <w:p w14:paraId="5768ABB2"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1</w:t>
            </w:r>
          </w:p>
        </w:tc>
        <w:tc>
          <w:tcPr>
            <w:tcW w:w="6101" w:type="dxa"/>
            <w:tcBorders>
              <w:top w:val="single" w:sz="12" w:space="0" w:color="auto"/>
              <w:left w:val="single" w:sz="4" w:space="0" w:color="auto"/>
              <w:bottom w:val="single" w:sz="4" w:space="0" w:color="auto"/>
              <w:right w:val="single" w:sz="4" w:space="0" w:color="auto"/>
            </w:tcBorders>
            <w:vAlign w:val="center"/>
          </w:tcPr>
          <w:p w14:paraId="658FBB01"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Climatic conditioning unit with variable flow blower(s), air temperature, and air humidity control per paragraph 7.2.1</w:t>
            </w:r>
            <w:r w:rsidR="00AB4F41">
              <w:rPr>
                <w:noProof/>
                <w:color w:val="0D0D0D" w:themeColor="text1" w:themeTint="F2"/>
                <w:sz w:val="18"/>
                <w:szCs w:val="18"/>
                <w:lang w:eastAsia="de-DE"/>
              </w:rPr>
              <w:t>.</w:t>
            </w:r>
            <w:r w:rsidRPr="0074656B">
              <w:rPr>
                <w:noProof/>
                <w:color w:val="0D0D0D" w:themeColor="text1" w:themeTint="F2"/>
                <w:sz w:val="18"/>
                <w:szCs w:val="18"/>
                <w:lang w:eastAsia="de-DE"/>
              </w:rPr>
              <w:t xml:space="preserve"> </w:t>
            </w:r>
          </w:p>
        </w:tc>
      </w:tr>
      <w:tr w:rsidR="009D1CF0" w:rsidRPr="0074656B" w14:paraId="4D22C6EA"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1FD72C8"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2</w:t>
            </w:r>
          </w:p>
        </w:tc>
        <w:tc>
          <w:tcPr>
            <w:tcW w:w="6101" w:type="dxa"/>
            <w:tcBorders>
              <w:top w:val="single" w:sz="4" w:space="0" w:color="auto"/>
              <w:left w:val="single" w:sz="4" w:space="0" w:color="auto"/>
              <w:bottom w:val="single" w:sz="4" w:space="0" w:color="auto"/>
              <w:right w:val="single" w:sz="4" w:space="0" w:color="auto"/>
            </w:tcBorders>
            <w:vAlign w:val="center"/>
          </w:tcPr>
          <w:p w14:paraId="33292951"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Cooling air filtering medium per paragraph 7.2.2.1</w:t>
            </w:r>
            <w:r w:rsidR="00AB4F41">
              <w:rPr>
                <w:noProof/>
                <w:color w:val="0D0D0D" w:themeColor="text1" w:themeTint="F2"/>
                <w:sz w:val="18"/>
                <w:szCs w:val="18"/>
                <w:lang w:eastAsia="de-DE"/>
              </w:rPr>
              <w:t>.</w:t>
            </w:r>
          </w:p>
        </w:tc>
      </w:tr>
      <w:tr w:rsidR="009D1CF0" w:rsidRPr="0074656B" w14:paraId="12DE6CEC"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A35EB94"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3</w:t>
            </w:r>
          </w:p>
        </w:tc>
        <w:tc>
          <w:tcPr>
            <w:tcW w:w="6101" w:type="dxa"/>
            <w:tcBorders>
              <w:top w:val="single" w:sz="4" w:space="0" w:color="auto"/>
              <w:left w:val="single" w:sz="4" w:space="0" w:color="auto"/>
              <w:bottom w:val="single" w:sz="4" w:space="0" w:color="auto"/>
              <w:right w:val="single" w:sz="4" w:space="0" w:color="auto"/>
            </w:tcBorders>
            <w:vAlign w:val="center"/>
          </w:tcPr>
          <w:p w14:paraId="119B6E2D"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Cooling air temperature and humidity sensors placed upstream of the brake enclosure per paragraphs 7.2.1.1</w:t>
            </w:r>
            <w:r w:rsidR="00AB4F41">
              <w:rPr>
                <w:noProof/>
                <w:color w:val="0D0D0D" w:themeColor="text1" w:themeTint="F2"/>
                <w:sz w:val="18"/>
                <w:szCs w:val="18"/>
                <w:lang w:eastAsia="de-DE"/>
              </w:rPr>
              <w:t>.</w:t>
            </w:r>
            <w:r w:rsidRPr="0074656B">
              <w:rPr>
                <w:noProof/>
                <w:color w:val="0D0D0D" w:themeColor="text1" w:themeTint="F2"/>
                <w:sz w:val="18"/>
                <w:szCs w:val="18"/>
                <w:lang w:eastAsia="de-DE"/>
              </w:rPr>
              <w:t xml:space="preserve"> and 7.2.1.2</w:t>
            </w:r>
            <w:r w:rsidR="00AB4F41">
              <w:rPr>
                <w:noProof/>
                <w:color w:val="0D0D0D" w:themeColor="text1" w:themeTint="F2"/>
                <w:sz w:val="18"/>
                <w:szCs w:val="18"/>
                <w:lang w:eastAsia="de-DE"/>
              </w:rPr>
              <w:t>.</w:t>
            </w:r>
          </w:p>
        </w:tc>
      </w:tr>
      <w:tr w:rsidR="009D1CF0" w:rsidRPr="0074656B" w14:paraId="4CD06895"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A055287"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4</w:t>
            </w:r>
          </w:p>
        </w:tc>
        <w:tc>
          <w:tcPr>
            <w:tcW w:w="6101" w:type="dxa"/>
            <w:tcBorders>
              <w:top w:val="single" w:sz="4" w:space="0" w:color="auto"/>
              <w:left w:val="single" w:sz="4" w:space="0" w:color="auto"/>
              <w:bottom w:val="single" w:sz="4" w:space="0" w:color="auto"/>
              <w:right w:val="single" w:sz="4" w:space="0" w:color="auto"/>
            </w:tcBorders>
            <w:vAlign w:val="center"/>
          </w:tcPr>
          <w:p w14:paraId="393BF91C"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Brake enclosure per paragraph 7.4</w:t>
            </w:r>
            <w:r w:rsidR="00AB4F41">
              <w:rPr>
                <w:noProof/>
                <w:color w:val="0D0D0D" w:themeColor="text1" w:themeTint="F2"/>
                <w:sz w:val="18"/>
                <w:szCs w:val="18"/>
                <w:lang w:eastAsia="de-DE"/>
              </w:rPr>
              <w:t>.</w:t>
            </w:r>
          </w:p>
        </w:tc>
      </w:tr>
      <w:tr w:rsidR="009D1CF0" w:rsidRPr="0074656B" w14:paraId="0154F6A3"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2490BEB"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5</w:t>
            </w:r>
          </w:p>
        </w:tc>
        <w:tc>
          <w:tcPr>
            <w:tcW w:w="6101" w:type="dxa"/>
            <w:tcBorders>
              <w:top w:val="single" w:sz="4" w:space="0" w:color="auto"/>
              <w:left w:val="single" w:sz="4" w:space="0" w:color="auto"/>
              <w:bottom w:val="single" w:sz="4" w:space="0" w:color="auto"/>
              <w:right w:val="single" w:sz="4" w:space="0" w:color="auto"/>
            </w:tcBorders>
            <w:vAlign w:val="center"/>
          </w:tcPr>
          <w:p w14:paraId="775B36DF"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Brake assembly connected to the brake dynamometer per paragraph 8.4.1</w:t>
            </w:r>
            <w:r w:rsidR="00AB4F41">
              <w:rPr>
                <w:noProof/>
                <w:color w:val="0D0D0D" w:themeColor="text1" w:themeTint="F2"/>
                <w:sz w:val="18"/>
                <w:szCs w:val="18"/>
                <w:lang w:eastAsia="de-DE"/>
              </w:rPr>
              <w:t>.</w:t>
            </w:r>
          </w:p>
        </w:tc>
      </w:tr>
      <w:tr w:rsidR="009D1CF0" w:rsidRPr="0074656B" w14:paraId="34B724C8"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338674CD"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6</w:t>
            </w:r>
          </w:p>
        </w:tc>
        <w:tc>
          <w:tcPr>
            <w:tcW w:w="6101" w:type="dxa"/>
            <w:tcBorders>
              <w:top w:val="single" w:sz="4" w:space="0" w:color="auto"/>
              <w:left w:val="single" w:sz="4" w:space="0" w:color="auto"/>
              <w:bottom w:val="single" w:sz="4" w:space="0" w:color="auto"/>
              <w:right w:val="single" w:sz="4" w:space="0" w:color="auto"/>
            </w:tcBorders>
            <w:vAlign w:val="center"/>
          </w:tcPr>
          <w:p w14:paraId="483BAF0B"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Brake dynamometer (not depicted but only denoted in </w:t>
            </w:r>
            <w:del w:id="928" w:author="Rob Gardner - TRL" w:date="2022-11-23T09:38:00Z">
              <w:r w:rsidRPr="0074656B" w:rsidDel="00D33F39">
                <w:rPr>
                  <w:noProof/>
                  <w:color w:val="0D0D0D" w:themeColor="text1" w:themeTint="F2"/>
                  <w:sz w:val="18"/>
                  <w:szCs w:val="18"/>
                  <w:lang w:eastAsia="de-DE"/>
                </w:rPr>
                <w:delText>gray</w:delText>
              </w:r>
            </w:del>
            <w:ins w:id="929" w:author="Rob Gardner - TRL" w:date="2022-11-23T09:38:00Z">
              <w:r w:rsidR="00D33F39">
                <w:rPr>
                  <w:noProof/>
                  <w:color w:val="0D0D0D" w:themeColor="text1" w:themeTint="F2"/>
                  <w:sz w:val="18"/>
                  <w:szCs w:val="18"/>
                  <w:lang w:eastAsia="de-DE"/>
                </w:rPr>
                <w:t>grey</w:t>
              </w:r>
            </w:ins>
            <w:r w:rsidRPr="0074656B">
              <w:rPr>
                <w:noProof/>
                <w:color w:val="0D0D0D" w:themeColor="text1" w:themeTint="F2"/>
                <w:sz w:val="18"/>
                <w:szCs w:val="18"/>
                <w:lang w:eastAsia="de-DE"/>
              </w:rPr>
              <w:t>) per paragraph 7.3</w:t>
            </w:r>
            <w:r w:rsidR="00AB4F41">
              <w:rPr>
                <w:noProof/>
                <w:color w:val="0D0D0D" w:themeColor="text1" w:themeTint="F2"/>
                <w:sz w:val="18"/>
                <w:szCs w:val="18"/>
                <w:lang w:eastAsia="de-DE"/>
              </w:rPr>
              <w:t>.</w:t>
            </w:r>
          </w:p>
        </w:tc>
      </w:tr>
      <w:tr w:rsidR="009D1CF0" w:rsidRPr="0074656B" w14:paraId="7FE2075C"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10ADE7A"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7</w:t>
            </w:r>
          </w:p>
        </w:tc>
        <w:tc>
          <w:tcPr>
            <w:tcW w:w="6101" w:type="dxa"/>
            <w:tcBorders>
              <w:top w:val="single" w:sz="4" w:space="0" w:color="auto"/>
              <w:left w:val="single" w:sz="4" w:space="0" w:color="auto"/>
              <w:bottom w:val="single" w:sz="4" w:space="0" w:color="auto"/>
              <w:right w:val="single" w:sz="4" w:space="0" w:color="auto"/>
            </w:tcBorders>
            <w:vAlign w:val="center"/>
          </w:tcPr>
          <w:p w14:paraId="4905D5A5"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Sampling tunnel per paragraph 7.5</w:t>
            </w:r>
            <w:r w:rsidR="00AB4F41">
              <w:rPr>
                <w:noProof/>
                <w:color w:val="0D0D0D" w:themeColor="text1" w:themeTint="F2"/>
                <w:sz w:val="18"/>
                <w:szCs w:val="18"/>
                <w:lang w:eastAsia="de-DE"/>
              </w:rPr>
              <w:t>.</w:t>
            </w:r>
          </w:p>
        </w:tc>
      </w:tr>
      <w:tr w:rsidR="009D1CF0" w:rsidRPr="0074656B" w14:paraId="2F9EB589"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D414E42"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8</w:t>
            </w:r>
          </w:p>
        </w:tc>
        <w:tc>
          <w:tcPr>
            <w:tcW w:w="6101" w:type="dxa"/>
            <w:tcBorders>
              <w:top w:val="single" w:sz="4" w:space="0" w:color="auto"/>
              <w:left w:val="single" w:sz="4" w:space="0" w:color="auto"/>
              <w:bottom w:val="single" w:sz="4" w:space="0" w:color="auto"/>
              <w:right w:val="single" w:sz="4" w:space="0" w:color="auto"/>
            </w:tcBorders>
            <w:vAlign w:val="center"/>
          </w:tcPr>
          <w:p w14:paraId="6D63FAF0"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Pr>
                <w:noProof/>
                <w:color w:val="0D0D0D" w:themeColor="text1" w:themeTint="F2"/>
                <w:sz w:val="18"/>
                <w:szCs w:val="18"/>
                <w:lang w:eastAsia="de-DE"/>
              </w:rPr>
              <w:t>S</w:t>
            </w:r>
            <w:r w:rsidRPr="0074656B">
              <w:rPr>
                <w:noProof/>
                <w:color w:val="0D0D0D" w:themeColor="text1" w:themeTint="F2"/>
                <w:sz w:val="18"/>
                <w:szCs w:val="18"/>
                <w:lang w:eastAsia="de-DE"/>
              </w:rPr>
              <w:t>ampling plane with the corresponding PM and PN sampling probes per paragraph 7.6</w:t>
            </w:r>
            <w:r w:rsidR="00AB4F41">
              <w:rPr>
                <w:noProof/>
                <w:color w:val="0D0D0D" w:themeColor="text1" w:themeTint="F2"/>
                <w:sz w:val="18"/>
                <w:szCs w:val="18"/>
                <w:lang w:eastAsia="de-DE"/>
              </w:rPr>
              <w:t>.</w:t>
            </w:r>
          </w:p>
        </w:tc>
      </w:tr>
      <w:tr w:rsidR="009D1CF0" w:rsidRPr="0074656B" w14:paraId="719718C0"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6A7156B"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9</w:t>
            </w:r>
          </w:p>
        </w:tc>
        <w:tc>
          <w:tcPr>
            <w:tcW w:w="6101" w:type="dxa"/>
            <w:tcBorders>
              <w:top w:val="single" w:sz="4" w:space="0" w:color="auto"/>
              <w:left w:val="single" w:sz="4" w:space="0" w:color="auto"/>
              <w:bottom w:val="single" w:sz="4" w:space="0" w:color="auto"/>
              <w:right w:val="single" w:sz="4" w:space="0" w:color="auto"/>
            </w:tcBorders>
            <w:vAlign w:val="center"/>
          </w:tcPr>
          <w:p w14:paraId="02EDA31C"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Instrument</w:t>
            </w:r>
            <w:r>
              <w:rPr>
                <w:noProof/>
                <w:color w:val="0D0D0D" w:themeColor="text1" w:themeTint="F2"/>
                <w:sz w:val="18"/>
                <w:szCs w:val="18"/>
                <w:lang w:eastAsia="de-DE"/>
              </w:rPr>
              <w:t>s</w:t>
            </w:r>
            <w:r w:rsidRPr="0074656B">
              <w:rPr>
                <w:noProof/>
                <w:color w:val="0D0D0D" w:themeColor="text1" w:themeTint="F2"/>
                <w:sz w:val="18"/>
                <w:szCs w:val="18"/>
                <w:lang w:eastAsia="de-DE"/>
              </w:rPr>
              <w:t xml:space="preserve"> to</w:t>
            </w:r>
            <w:r>
              <w:rPr>
                <w:noProof/>
                <w:color w:val="0D0D0D" w:themeColor="text1" w:themeTint="F2"/>
                <w:sz w:val="18"/>
                <w:szCs w:val="18"/>
                <w:lang w:eastAsia="de-DE"/>
              </w:rPr>
              <w:t xml:space="preserve"> collect </w:t>
            </w:r>
            <w:r w:rsidRPr="0074656B">
              <w:rPr>
                <w:noProof/>
                <w:color w:val="0D0D0D" w:themeColor="text1" w:themeTint="F2"/>
                <w:sz w:val="18"/>
                <w:szCs w:val="18"/>
                <w:lang w:eastAsia="de-DE"/>
              </w:rPr>
              <w:t>PM mass and</w:t>
            </w:r>
            <w:r>
              <w:rPr>
                <w:noProof/>
                <w:color w:val="0D0D0D" w:themeColor="text1" w:themeTint="F2"/>
                <w:sz w:val="18"/>
                <w:szCs w:val="18"/>
                <w:lang w:eastAsia="de-DE"/>
              </w:rPr>
              <w:t xml:space="preserve"> measure</w:t>
            </w:r>
            <w:r w:rsidRPr="0074656B">
              <w:rPr>
                <w:noProof/>
                <w:color w:val="0D0D0D" w:themeColor="text1" w:themeTint="F2"/>
                <w:sz w:val="18"/>
                <w:szCs w:val="18"/>
                <w:lang w:eastAsia="de-DE"/>
              </w:rPr>
              <w:t xml:space="preserve"> PN concentrations per paragraphs 12.1</w:t>
            </w:r>
            <w:r w:rsidR="00AB4F41">
              <w:rPr>
                <w:noProof/>
                <w:color w:val="0D0D0D" w:themeColor="text1" w:themeTint="F2"/>
                <w:sz w:val="18"/>
                <w:szCs w:val="18"/>
                <w:lang w:eastAsia="de-DE"/>
              </w:rPr>
              <w:t>.</w:t>
            </w:r>
            <w:r w:rsidRPr="0074656B">
              <w:rPr>
                <w:noProof/>
                <w:color w:val="0D0D0D" w:themeColor="text1" w:themeTint="F2"/>
                <w:sz w:val="18"/>
                <w:szCs w:val="18"/>
                <w:lang w:eastAsia="de-DE"/>
              </w:rPr>
              <w:t xml:space="preserve"> and 12.2</w:t>
            </w:r>
            <w:r w:rsidR="00AB4F41">
              <w:rPr>
                <w:noProof/>
                <w:color w:val="0D0D0D" w:themeColor="text1" w:themeTint="F2"/>
                <w:sz w:val="18"/>
                <w:szCs w:val="18"/>
                <w:lang w:eastAsia="de-DE"/>
              </w:rPr>
              <w:t>.</w:t>
            </w:r>
            <w:r w:rsidRPr="0074656B">
              <w:rPr>
                <w:noProof/>
                <w:color w:val="0D0D0D" w:themeColor="text1" w:themeTint="F2"/>
                <w:sz w:val="18"/>
                <w:szCs w:val="18"/>
                <w:lang w:eastAsia="de-DE"/>
              </w:rPr>
              <w:t>, respectively</w:t>
            </w:r>
          </w:p>
        </w:tc>
      </w:tr>
      <w:tr w:rsidR="009D1CF0" w:rsidRPr="0074656B" w14:paraId="59498877"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C9D64B4"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TPN10, SPN10</w:t>
            </w:r>
          </w:p>
        </w:tc>
        <w:tc>
          <w:tcPr>
            <w:tcW w:w="6101" w:type="dxa"/>
            <w:tcBorders>
              <w:top w:val="single" w:sz="4" w:space="0" w:color="auto"/>
              <w:left w:val="single" w:sz="4" w:space="0" w:color="auto"/>
              <w:bottom w:val="single" w:sz="4" w:space="0" w:color="auto"/>
              <w:right w:val="single" w:sz="4" w:space="0" w:color="auto"/>
            </w:tcBorders>
            <w:vAlign w:val="center"/>
          </w:tcPr>
          <w:p w14:paraId="4D2D2DF9"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Systems to control, measure, and output </w:t>
            </w:r>
            <w:r>
              <w:rPr>
                <w:noProof/>
                <w:color w:val="0D0D0D" w:themeColor="text1" w:themeTint="F2"/>
                <w:sz w:val="18"/>
                <w:szCs w:val="18"/>
                <w:lang w:eastAsia="de-DE"/>
              </w:rPr>
              <w:t>signals</w:t>
            </w:r>
            <w:r w:rsidRPr="0074656B">
              <w:rPr>
                <w:noProof/>
                <w:color w:val="0D0D0D" w:themeColor="text1" w:themeTint="F2"/>
                <w:sz w:val="18"/>
                <w:szCs w:val="18"/>
                <w:lang w:eastAsia="de-DE"/>
              </w:rPr>
              <w:t xml:space="preserve"> of TPN10 and SPN10 per paragraph 12.2</w:t>
            </w:r>
            <w:r w:rsidR="00AB4F41">
              <w:rPr>
                <w:noProof/>
                <w:color w:val="0D0D0D" w:themeColor="text1" w:themeTint="F2"/>
                <w:sz w:val="18"/>
                <w:szCs w:val="18"/>
                <w:lang w:eastAsia="de-DE"/>
              </w:rPr>
              <w:t>.</w:t>
            </w:r>
          </w:p>
        </w:tc>
      </w:tr>
      <w:tr w:rsidR="009D1CF0" w:rsidRPr="0074656B" w14:paraId="2E65CA3A"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505235B"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PM</w:t>
            </w:r>
            <w:r w:rsidRPr="0074656B">
              <w:rPr>
                <w:b w:val="0"/>
                <w:noProof/>
                <w:color w:val="0D0D0D" w:themeColor="text1" w:themeTint="F2"/>
                <w:sz w:val="18"/>
                <w:szCs w:val="18"/>
                <w:vertAlign w:val="subscript"/>
                <w:lang w:eastAsia="de-DE"/>
              </w:rPr>
              <w:t>2.5</w:t>
            </w:r>
            <w:r w:rsidRPr="0074656B">
              <w:rPr>
                <w:b w:val="0"/>
                <w:noProof/>
                <w:color w:val="0D0D0D" w:themeColor="text1" w:themeTint="F2"/>
                <w:sz w:val="18"/>
                <w:szCs w:val="18"/>
                <w:lang w:eastAsia="de-DE"/>
              </w:rPr>
              <w:t>, PM</w:t>
            </w:r>
            <w:r w:rsidRPr="0074656B">
              <w:rPr>
                <w:b w:val="0"/>
                <w:noProof/>
                <w:color w:val="0D0D0D" w:themeColor="text1" w:themeTint="F2"/>
                <w:sz w:val="18"/>
                <w:szCs w:val="18"/>
                <w:vertAlign w:val="subscript"/>
                <w:lang w:eastAsia="de-DE"/>
              </w:rPr>
              <w:t>10</w:t>
            </w:r>
          </w:p>
        </w:tc>
        <w:tc>
          <w:tcPr>
            <w:tcW w:w="6101" w:type="dxa"/>
            <w:tcBorders>
              <w:top w:val="single" w:sz="4" w:space="0" w:color="auto"/>
              <w:left w:val="single" w:sz="4" w:space="0" w:color="auto"/>
              <w:bottom w:val="single" w:sz="4" w:space="0" w:color="auto"/>
              <w:right w:val="single" w:sz="4" w:space="0" w:color="auto"/>
            </w:tcBorders>
            <w:vAlign w:val="center"/>
          </w:tcPr>
          <w:p w14:paraId="612A4A00"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Systems to control sampling flow, sample </w:t>
            </w:r>
            <w:r>
              <w:rPr>
                <w:noProof/>
                <w:color w:val="0D0D0D" w:themeColor="text1" w:themeTint="F2"/>
                <w:sz w:val="18"/>
                <w:szCs w:val="18"/>
                <w:lang w:eastAsia="de-DE"/>
              </w:rPr>
              <w:t>brake particulate matter</w:t>
            </w:r>
            <w:r w:rsidRPr="0074656B">
              <w:rPr>
                <w:noProof/>
                <w:color w:val="0D0D0D" w:themeColor="text1" w:themeTint="F2"/>
                <w:sz w:val="18"/>
                <w:szCs w:val="18"/>
                <w:lang w:eastAsia="de-DE"/>
              </w:rPr>
              <w:t xml:space="preserve"> on filters, and output signals per paragraph 12.1</w:t>
            </w:r>
            <w:r w:rsidR="00AB4F41">
              <w:rPr>
                <w:noProof/>
                <w:color w:val="0D0D0D" w:themeColor="text1" w:themeTint="F2"/>
                <w:sz w:val="18"/>
                <w:szCs w:val="18"/>
                <w:lang w:eastAsia="de-DE"/>
              </w:rPr>
              <w:t>.</w:t>
            </w:r>
          </w:p>
        </w:tc>
      </w:tr>
      <w:tr w:rsidR="009D1CF0" w:rsidRPr="0074656B" w14:paraId="185B05BC"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20BDFF3"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10</w:t>
            </w:r>
          </w:p>
        </w:tc>
        <w:tc>
          <w:tcPr>
            <w:tcW w:w="6101" w:type="dxa"/>
            <w:tcBorders>
              <w:top w:val="single" w:sz="4" w:space="0" w:color="auto"/>
              <w:left w:val="single" w:sz="4" w:space="0" w:color="auto"/>
              <w:bottom w:val="single" w:sz="4" w:space="0" w:color="auto"/>
              <w:right w:val="single" w:sz="4" w:space="0" w:color="auto"/>
            </w:tcBorders>
            <w:vAlign w:val="center"/>
          </w:tcPr>
          <w:p w14:paraId="6C9B2EB0"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Airflow measurement element placed downstream of the sampling plane per paragraph 7.2.3</w:t>
            </w:r>
            <w:r w:rsidR="00AB4F41">
              <w:rPr>
                <w:noProof/>
                <w:color w:val="0D0D0D" w:themeColor="text1" w:themeTint="F2"/>
                <w:sz w:val="18"/>
                <w:szCs w:val="18"/>
                <w:lang w:eastAsia="de-DE"/>
              </w:rPr>
              <w:t>.</w:t>
            </w:r>
          </w:p>
        </w:tc>
      </w:tr>
      <w:tr w:rsidR="009D1CF0" w:rsidRPr="0074656B" w14:paraId="16A42E0D" w14:textId="77777777" w:rsidTr="00E84AF8">
        <w:trPr>
          <w:trHeight w:val="340"/>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6F7B112" w14:textId="77777777" w:rsidR="00023B30" w:rsidRPr="0074656B" w:rsidRDefault="00023B30" w:rsidP="00A64B42">
            <w:pPr>
              <w:suppressAutoHyphens w:val="0"/>
              <w:spacing w:line="240" w:lineRule="auto"/>
              <w:jc w:val="center"/>
              <w:rPr>
                <w:bCs w:val="0"/>
                <w:noProof/>
                <w:color w:val="0D0D0D" w:themeColor="text1" w:themeTint="F2"/>
                <w:sz w:val="18"/>
                <w:szCs w:val="18"/>
                <w:lang w:eastAsia="de-DE"/>
              </w:rPr>
            </w:pPr>
            <w:r w:rsidRPr="0074656B">
              <w:rPr>
                <w:b w:val="0"/>
                <w:i/>
                <w:noProof/>
                <w:color w:val="0D0D0D" w:themeColor="text1" w:themeTint="F2"/>
                <w:sz w:val="18"/>
                <w:szCs w:val="18"/>
                <w:lang w:eastAsia="de-DE"/>
              </w:rPr>
              <w:t>Symbol</w:t>
            </w:r>
          </w:p>
        </w:tc>
        <w:tc>
          <w:tcPr>
            <w:tcW w:w="6101" w:type="dxa"/>
            <w:tcBorders>
              <w:top w:val="single" w:sz="4" w:space="0" w:color="auto"/>
              <w:left w:val="single" w:sz="4" w:space="0" w:color="auto"/>
              <w:bottom w:val="single" w:sz="4" w:space="0" w:color="auto"/>
              <w:right w:val="single" w:sz="4" w:space="0" w:color="auto"/>
            </w:tcBorders>
            <w:vAlign w:val="center"/>
          </w:tcPr>
          <w:p w14:paraId="1750ED16" w14:textId="77777777" w:rsidR="00023B30" w:rsidRPr="0074656B" w:rsidRDefault="00023B30"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023B30">
              <w:rPr>
                <w:i/>
                <w:iCs/>
                <w:noProof/>
                <w:color w:val="0D0D0D" w:themeColor="text1" w:themeTint="F2"/>
                <w:sz w:val="18"/>
                <w:szCs w:val="18"/>
                <w:lang w:eastAsia="de-DE"/>
              </w:rPr>
              <w:t>Characteristic</w:t>
            </w:r>
          </w:p>
        </w:tc>
      </w:tr>
      <w:tr w:rsidR="009D1CF0" w:rsidRPr="0074656B" w14:paraId="7B41B056"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33876005"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lastRenderedPageBreak/>
              <w:t>L</w:t>
            </w:r>
            <w:r w:rsidRPr="0074656B">
              <w:rPr>
                <w:b w:val="0"/>
                <w:noProof/>
                <w:color w:val="0D0D0D" w:themeColor="text1" w:themeTint="F2"/>
                <w:sz w:val="18"/>
                <w:szCs w:val="18"/>
                <w:vertAlign w:val="subscript"/>
                <w:lang w:eastAsia="de-DE"/>
              </w:rPr>
              <w:t>1</w:t>
            </w:r>
          </w:p>
        </w:tc>
        <w:tc>
          <w:tcPr>
            <w:tcW w:w="6101" w:type="dxa"/>
            <w:tcBorders>
              <w:top w:val="single" w:sz="4" w:space="0" w:color="auto"/>
              <w:left w:val="single" w:sz="4" w:space="0" w:color="auto"/>
              <w:bottom w:val="single" w:sz="4" w:space="0" w:color="auto"/>
              <w:right w:val="single" w:sz="4" w:space="0" w:color="auto"/>
            </w:tcBorders>
            <w:vAlign w:val="center"/>
          </w:tcPr>
          <w:p w14:paraId="6B7B7B9A"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of the straight duct </w:t>
            </w:r>
            <w:r>
              <w:rPr>
                <w:noProof/>
                <w:color w:val="0D0D0D" w:themeColor="text1" w:themeTint="F2"/>
                <w:sz w:val="18"/>
                <w:szCs w:val="18"/>
                <w:lang w:eastAsia="de-DE"/>
              </w:rPr>
              <w:t>upstream of</w:t>
            </w:r>
            <w:r w:rsidRPr="0074656B">
              <w:rPr>
                <w:noProof/>
                <w:color w:val="0D0D0D" w:themeColor="text1" w:themeTint="F2"/>
                <w:sz w:val="18"/>
                <w:szCs w:val="18"/>
                <w:lang w:eastAsia="de-DE"/>
              </w:rPr>
              <w:t xml:space="preserve"> the inlet of the brake enclosure per paragraph 7.4.2</w:t>
            </w:r>
            <w:r w:rsidR="00AB4F41">
              <w:rPr>
                <w:noProof/>
                <w:color w:val="0D0D0D" w:themeColor="text1" w:themeTint="F2"/>
                <w:sz w:val="18"/>
                <w:szCs w:val="18"/>
                <w:lang w:eastAsia="de-DE"/>
              </w:rPr>
              <w:t>.</w:t>
            </w:r>
          </w:p>
        </w:tc>
      </w:tr>
      <w:tr w:rsidR="009D1CF0" w:rsidRPr="0074656B" w14:paraId="036DF853"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216DAF1"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2</w:t>
            </w:r>
          </w:p>
        </w:tc>
        <w:tc>
          <w:tcPr>
            <w:tcW w:w="6101" w:type="dxa"/>
            <w:tcBorders>
              <w:top w:val="single" w:sz="4" w:space="0" w:color="auto"/>
              <w:left w:val="single" w:sz="4" w:space="0" w:color="auto"/>
              <w:bottom w:val="single" w:sz="4" w:space="0" w:color="auto"/>
              <w:right w:val="single" w:sz="4" w:space="0" w:color="auto"/>
            </w:tcBorders>
            <w:vAlign w:val="center"/>
          </w:tcPr>
          <w:p w14:paraId="61DA013A"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w:t>
            </w:r>
            <w:r>
              <w:rPr>
                <w:noProof/>
                <w:color w:val="0D0D0D" w:themeColor="text1" w:themeTint="F2"/>
                <w:sz w:val="18"/>
                <w:szCs w:val="18"/>
                <w:lang w:eastAsia="de-DE"/>
              </w:rPr>
              <w:t xml:space="preserve">of the straight duct </w:t>
            </w:r>
            <w:r w:rsidRPr="0074656B">
              <w:rPr>
                <w:noProof/>
                <w:color w:val="0D0D0D" w:themeColor="text1" w:themeTint="F2"/>
                <w:sz w:val="18"/>
                <w:szCs w:val="18"/>
                <w:lang w:eastAsia="de-DE"/>
              </w:rPr>
              <w:t>from the last disturbance upstream of the sampling plane</w:t>
            </w:r>
            <w:r>
              <w:rPr>
                <w:noProof/>
                <w:color w:val="0D0D0D" w:themeColor="text1" w:themeTint="F2"/>
                <w:sz w:val="18"/>
                <w:szCs w:val="18"/>
                <w:lang w:eastAsia="de-DE"/>
              </w:rPr>
              <w:t xml:space="preserve"> </w:t>
            </w:r>
            <w:r>
              <w:rPr>
                <w:color w:val="000000"/>
                <w:sz w:val="18"/>
                <w:szCs w:val="18"/>
              </w:rPr>
              <w:t>to the sampling plane</w:t>
            </w:r>
            <w:r w:rsidRPr="0074656B">
              <w:rPr>
                <w:noProof/>
                <w:color w:val="0D0D0D" w:themeColor="text1" w:themeTint="F2"/>
                <w:sz w:val="18"/>
                <w:szCs w:val="18"/>
                <w:lang w:eastAsia="de-DE"/>
              </w:rPr>
              <w:t xml:space="preserve"> per paragraph 7.6</w:t>
            </w:r>
            <w:r w:rsidR="00AB4F41">
              <w:rPr>
                <w:noProof/>
                <w:color w:val="0D0D0D" w:themeColor="text1" w:themeTint="F2"/>
                <w:sz w:val="18"/>
                <w:szCs w:val="18"/>
                <w:lang w:eastAsia="de-DE"/>
              </w:rPr>
              <w:t>.</w:t>
            </w:r>
          </w:p>
        </w:tc>
      </w:tr>
      <w:tr w:rsidR="009D1CF0" w:rsidRPr="0074656B" w14:paraId="27D4678F"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CDC2AFF"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3</w:t>
            </w:r>
          </w:p>
        </w:tc>
        <w:tc>
          <w:tcPr>
            <w:tcW w:w="6101" w:type="dxa"/>
            <w:tcBorders>
              <w:top w:val="single" w:sz="4" w:space="0" w:color="auto"/>
              <w:left w:val="single" w:sz="4" w:space="0" w:color="auto"/>
              <w:bottom w:val="single" w:sz="4" w:space="0" w:color="auto"/>
              <w:right w:val="single" w:sz="4" w:space="0" w:color="auto"/>
            </w:tcBorders>
            <w:vAlign w:val="center"/>
          </w:tcPr>
          <w:p w14:paraId="156A3DE0"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w:t>
            </w:r>
            <w:r>
              <w:rPr>
                <w:noProof/>
                <w:color w:val="0D0D0D" w:themeColor="text1" w:themeTint="F2"/>
                <w:sz w:val="18"/>
                <w:szCs w:val="18"/>
                <w:lang w:eastAsia="de-DE"/>
              </w:rPr>
              <w:t xml:space="preserve">of the straight duct from the sampling plane </w:t>
            </w:r>
            <w:r w:rsidRPr="0074656B">
              <w:rPr>
                <w:noProof/>
                <w:color w:val="0D0D0D" w:themeColor="text1" w:themeTint="F2"/>
                <w:sz w:val="18"/>
                <w:szCs w:val="18"/>
                <w:lang w:eastAsia="de-DE"/>
              </w:rPr>
              <w:t>to the next disturbance downstream of the sampling plane per paragraph 7.6</w:t>
            </w:r>
            <w:r w:rsidR="00AB4F41">
              <w:rPr>
                <w:noProof/>
                <w:color w:val="0D0D0D" w:themeColor="text1" w:themeTint="F2"/>
                <w:sz w:val="18"/>
                <w:szCs w:val="18"/>
                <w:lang w:eastAsia="de-DE"/>
              </w:rPr>
              <w:t>.</w:t>
            </w:r>
          </w:p>
        </w:tc>
      </w:tr>
      <w:tr w:rsidR="009D1CF0" w:rsidRPr="0074656B" w14:paraId="40C95FD3"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A95A0BC"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4</w:t>
            </w:r>
          </w:p>
        </w:tc>
        <w:tc>
          <w:tcPr>
            <w:tcW w:w="6101" w:type="dxa"/>
            <w:tcBorders>
              <w:top w:val="single" w:sz="4" w:space="0" w:color="auto"/>
              <w:left w:val="single" w:sz="4" w:space="0" w:color="auto"/>
              <w:bottom w:val="single" w:sz="4" w:space="0" w:color="auto"/>
              <w:right w:val="single" w:sz="4" w:space="0" w:color="auto"/>
            </w:tcBorders>
            <w:vAlign w:val="center"/>
          </w:tcPr>
          <w:p w14:paraId="79440038"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w:t>
            </w:r>
            <w:r>
              <w:rPr>
                <w:noProof/>
                <w:color w:val="0D0D0D" w:themeColor="text1" w:themeTint="F2"/>
                <w:sz w:val="18"/>
                <w:szCs w:val="18"/>
                <w:lang w:eastAsia="de-DE"/>
              </w:rPr>
              <w:t xml:space="preserve">of the straight duct </w:t>
            </w:r>
            <w:r w:rsidRPr="0074656B">
              <w:rPr>
                <w:noProof/>
                <w:color w:val="0D0D0D" w:themeColor="text1" w:themeTint="F2"/>
                <w:sz w:val="18"/>
                <w:szCs w:val="18"/>
                <w:lang w:eastAsia="de-DE"/>
              </w:rPr>
              <w:t xml:space="preserve">from the last disturbance upstream of the airflow measurement element </w:t>
            </w:r>
            <w:r>
              <w:rPr>
                <w:noProof/>
                <w:color w:val="0D0D0D" w:themeColor="text1" w:themeTint="F2"/>
                <w:sz w:val="18"/>
                <w:szCs w:val="18"/>
                <w:lang w:eastAsia="de-DE"/>
              </w:rPr>
              <w:t xml:space="preserve">to the airflow measurement element </w:t>
            </w:r>
            <w:r w:rsidRPr="0074656B">
              <w:rPr>
                <w:noProof/>
                <w:color w:val="0D0D0D" w:themeColor="text1" w:themeTint="F2"/>
                <w:sz w:val="18"/>
                <w:szCs w:val="18"/>
                <w:lang w:eastAsia="de-DE"/>
              </w:rPr>
              <w:t>per paragraph 7.2.3</w:t>
            </w:r>
            <w:r w:rsidR="00AB4F41">
              <w:rPr>
                <w:noProof/>
                <w:color w:val="0D0D0D" w:themeColor="text1" w:themeTint="F2"/>
                <w:sz w:val="18"/>
                <w:szCs w:val="18"/>
                <w:lang w:eastAsia="de-DE"/>
              </w:rPr>
              <w:t>.</w:t>
            </w:r>
          </w:p>
        </w:tc>
      </w:tr>
      <w:tr w:rsidR="009D1CF0" w:rsidRPr="0074656B" w14:paraId="1045D590"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086E08AF"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5</w:t>
            </w:r>
          </w:p>
        </w:tc>
        <w:tc>
          <w:tcPr>
            <w:tcW w:w="6101" w:type="dxa"/>
            <w:tcBorders>
              <w:top w:val="single" w:sz="4" w:space="0" w:color="auto"/>
              <w:left w:val="single" w:sz="4" w:space="0" w:color="auto"/>
              <w:bottom w:val="single" w:sz="4" w:space="0" w:color="auto"/>
              <w:right w:val="single" w:sz="4" w:space="0" w:color="auto"/>
            </w:tcBorders>
            <w:vAlign w:val="center"/>
          </w:tcPr>
          <w:p w14:paraId="004FCBB0"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w:t>
            </w:r>
            <w:r>
              <w:rPr>
                <w:noProof/>
                <w:color w:val="0D0D0D" w:themeColor="text1" w:themeTint="F2"/>
                <w:sz w:val="18"/>
                <w:szCs w:val="18"/>
                <w:lang w:eastAsia="de-DE"/>
              </w:rPr>
              <w:t xml:space="preserve">of the straight duct from the airflow measurement element </w:t>
            </w:r>
            <w:r w:rsidR="00F764DB">
              <w:rPr>
                <w:noProof/>
                <w:color w:val="0D0D0D" w:themeColor="text1" w:themeTint="F2"/>
                <w:sz w:val="18"/>
                <w:szCs w:val="18"/>
                <w:lang w:eastAsia="de-DE"/>
              </w:rPr>
              <w:t>to the next disturbance</w:t>
            </w:r>
            <w:r>
              <w:rPr>
                <w:noProof/>
                <w:color w:val="0D0D0D" w:themeColor="text1" w:themeTint="F2"/>
                <w:sz w:val="18"/>
                <w:szCs w:val="18"/>
                <w:lang w:eastAsia="de-DE"/>
              </w:rPr>
              <w:t xml:space="preserve"> </w:t>
            </w:r>
            <w:r w:rsidRPr="0074656B">
              <w:rPr>
                <w:noProof/>
                <w:color w:val="0D0D0D" w:themeColor="text1" w:themeTint="F2"/>
                <w:sz w:val="18"/>
                <w:szCs w:val="18"/>
                <w:lang w:eastAsia="de-DE"/>
              </w:rPr>
              <w:t>downstream of the airflow measurement element per paragraph 7.2.3</w:t>
            </w:r>
            <w:r w:rsidR="00AB4F41">
              <w:rPr>
                <w:noProof/>
                <w:color w:val="0D0D0D" w:themeColor="text1" w:themeTint="F2"/>
                <w:sz w:val="18"/>
                <w:szCs w:val="18"/>
                <w:lang w:eastAsia="de-DE"/>
              </w:rPr>
              <w:t>.</w:t>
            </w:r>
          </w:p>
        </w:tc>
      </w:tr>
      <w:tr w:rsidR="009D1CF0" w:rsidRPr="0074656B" w14:paraId="25F77F69"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621EB8BF"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S</w:t>
            </w:r>
            <w:r w:rsidRPr="0074656B">
              <w:rPr>
                <w:b w:val="0"/>
                <w:noProof/>
                <w:color w:val="0D0D0D" w:themeColor="text1" w:themeTint="F2"/>
                <w:sz w:val="18"/>
                <w:szCs w:val="18"/>
                <w:vertAlign w:val="subscript"/>
                <w:lang w:eastAsia="de-DE"/>
              </w:rPr>
              <w:t>Q</w:t>
            </w:r>
            <w:r w:rsidRPr="0074656B">
              <w:rPr>
                <w:b w:val="0"/>
                <w:noProof/>
                <w:color w:val="0D0D0D" w:themeColor="text1" w:themeTint="F2"/>
                <w:sz w:val="18"/>
                <w:szCs w:val="18"/>
                <w:lang w:eastAsia="de-DE"/>
              </w:rPr>
              <w:t>, S</w:t>
            </w:r>
            <w:r w:rsidRPr="0074656B">
              <w:rPr>
                <w:b w:val="0"/>
                <w:noProof/>
                <w:color w:val="0D0D0D" w:themeColor="text1" w:themeTint="F2"/>
                <w:sz w:val="18"/>
                <w:szCs w:val="18"/>
                <w:vertAlign w:val="subscript"/>
                <w:lang w:eastAsia="de-DE"/>
              </w:rPr>
              <w:t>P</w:t>
            </w:r>
            <w:r w:rsidRPr="0074656B">
              <w:rPr>
                <w:b w:val="0"/>
                <w:noProof/>
                <w:color w:val="0D0D0D" w:themeColor="text1" w:themeTint="F2"/>
                <w:sz w:val="18"/>
                <w:szCs w:val="18"/>
                <w:lang w:eastAsia="de-DE"/>
              </w:rPr>
              <w:t>, S</w:t>
            </w:r>
            <w:r w:rsidRPr="0074656B">
              <w:rPr>
                <w:b w:val="0"/>
                <w:noProof/>
                <w:color w:val="0D0D0D" w:themeColor="text1" w:themeTint="F2"/>
                <w:sz w:val="18"/>
                <w:szCs w:val="18"/>
                <w:vertAlign w:val="subscript"/>
                <w:lang w:eastAsia="de-DE"/>
              </w:rPr>
              <w:t>T</w:t>
            </w:r>
            <w:r w:rsidRPr="0074656B">
              <w:rPr>
                <w:b w:val="0"/>
                <w:noProof/>
                <w:color w:val="0D0D0D" w:themeColor="text1" w:themeTint="F2"/>
                <w:sz w:val="18"/>
                <w:szCs w:val="18"/>
                <w:lang w:eastAsia="de-DE"/>
              </w:rPr>
              <w:t>, S</w:t>
            </w:r>
            <w:r w:rsidRPr="0074656B">
              <w:rPr>
                <w:b w:val="0"/>
                <w:noProof/>
                <w:color w:val="0D0D0D" w:themeColor="text1" w:themeTint="F2"/>
                <w:sz w:val="18"/>
                <w:szCs w:val="18"/>
                <w:vertAlign w:val="subscript"/>
                <w:lang w:eastAsia="de-DE"/>
              </w:rPr>
              <w:t>RH</w:t>
            </w:r>
          </w:p>
        </w:tc>
        <w:tc>
          <w:tcPr>
            <w:tcW w:w="6101" w:type="dxa"/>
            <w:tcBorders>
              <w:top w:val="single" w:sz="4" w:space="0" w:color="auto"/>
              <w:left w:val="single" w:sz="4" w:space="0" w:color="auto"/>
              <w:bottom w:val="single" w:sz="4" w:space="0" w:color="auto"/>
              <w:right w:val="single" w:sz="4" w:space="0" w:color="auto"/>
            </w:tcBorders>
            <w:vAlign w:val="center"/>
          </w:tcPr>
          <w:p w14:paraId="4FA271E0"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Output electronic signals for cooling airflow, pressure, temperature, and humidity per paragraphs 7.2.1</w:t>
            </w:r>
            <w:r w:rsidR="00AB4F41">
              <w:rPr>
                <w:noProof/>
                <w:color w:val="0D0D0D" w:themeColor="text1" w:themeTint="F2"/>
                <w:sz w:val="18"/>
                <w:szCs w:val="18"/>
                <w:lang w:eastAsia="de-DE"/>
              </w:rPr>
              <w:t>.</w:t>
            </w:r>
            <w:r w:rsidRPr="0074656B">
              <w:rPr>
                <w:noProof/>
                <w:color w:val="0D0D0D" w:themeColor="text1" w:themeTint="F2"/>
                <w:sz w:val="18"/>
                <w:szCs w:val="18"/>
                <w:lang w:eastAsia="de-DE"/>
              </w:rPr>
              <w:t xml:space="preserve"> and 7.2.3</w:t>
            </w:r>
            <w:r w:rsidR="00AB4F41">
              <w:rPr>
                <w:noProof/>
                <w:color w:val="0D0D0D" w:themeColor="text1" w:themeTint="F2"/>
                <w:sz w:val="18"/>
                <w:szCs w:val="18"/>
                <w:lang w:eastAsia="de-DE"/>
              </w:rPr>
              <w:t>.</w:t>
            </w:r>
          </w:p>
        </w:tc>
      </w:tr>
      <w:tr w:rsidR="009D1CF0" w:rsidRPr="0074656B" w14:paraId="4FE0A024"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2DF9B3D"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d</w:t>
            </w:r>
            <w:r w:rsidRPr="0074656B">
              <w:rPr>
                <w:b w:val="0"/>
                <w:noProof/>
                <w:color w:val="0D0D0D" w:themeColor="text1" w:themeTint="F2"/>
                <w:sz w:val="18"/>
                <w:szCs w:val="18"/>
                <w:vertAlign w:val="subscript"/>
                <w:lang w:eastAsia="de-DE"/>
              </w:rPr>
              <w:t>i</w:t>
            </w:r>
          </w:p>
        </w:tc>
        <w:tc>
          <w:tcPr>
            <w:tcW w:w="6101" w:type="dxa"/>
            <w:tcBorders>
              <w:top w:val="single" w:sz="4" w:space="0" w:color="auto"/>
              <w:left w:val="single" w:sz="4" w:space="0" w:color="auto"/>
              <w:bottom w:val="single" w:sz="4" w:space="0" w:color="auto"/>
              <w:right w:val="single" w:sz="4" w:space="0" w:color="auto"/>
            </w:tcBorders>
            <w:vAlign w:val="center"/>
          </w:tcPr>
          <w:p w14:paraId="7753408F" w14:textId="77777777" w:rsidR="00023B30" w:rsidRPr="0074656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Reference duct</w:t>
            </w:r>
            <w:r>
              <w:rPr>
                <w:noProof/>
                <w:color w:val="0D0D0D" w:themeColor="text1" w:themeTint="F2"/>
                <w:sz w:val="18"/>
                <w:szCs w:val="18"/>
                <w:lang w:eastAsia="de-DE"/>
              </w:rPr>
              <w:t>’s inner</w:t>
            </w:r>
            <w:r w:rsidRPr="0074656B">
              <w:rPr>
                <w:noProof/>
                <w:color w:val="0D0D0D" w:themeColor="text1" w:themeTint="F2"/>
                <w:sz w:val="18"/>
                <w:szCs w:val="18"/>
                <w:lang w:eastAsia="de-DE"/>
              </w:rPr>
              <w:t xml:space="preserve"> diameter. This is the same as the sampling tunnel</w:t>
            </w:r>
            <w:r>
              <w:rPr>
                <w:noProof/>
                <w:color w:val="0D0D0D" w:themeColor="text1" w:themeTint="F2"/>
                <w:sz w:val="18"/>
                <w:szCs w:val="18"/>
                <w:lang w:eastAsia="de-DE"/>
              </w:rPr>
              <w:t>’s inner</w:t>
            </w:r>
            <w:r w:rsidRPr="0074656B">
              <w:rPr>
                <w:noProof/>
                <w:color w:val="0D0D0D" w:themeColor="text1" w:themeTint="F2"/>
                <w:sz w:val="18"/>
                <w:szCs w:val="18"/>
                <w:lang w:eastAsia="de-DE"/>
              </w:rPr>
              <w:t xml:space="preserve"> diameter</w:t>
            </w:r>
          </w:p>
        </w:tc>
      </w:tr>
      <w:tr w:rsidR="009D1CF0" w:rsidRPr="00755D7B" w14:paraId="63058498" w14:textId="77777777" w:rsidTr="00E84AF8">
        <w:trPr>
          <w:trHeight w:val="567"/>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12" w:space="0" w:color="auto"/>
              <w:right w:val="single" w:sz="4" w:space="0" w:color="auto"/>
            </w:tcBorders>
            <w:vAlign w:val="center"/>
          </w:tcPr>
          <w:p w14:paraId="776C5805" w14:textId="77777777" w:rsidR="00023B30" w:rsidRPr="0074656B" w:rsidRDefault="00023B30" w:rsidP="00A64B42">
            <w:pPr>
              <w:suppressAutoHyphens w:val="0"/>
              <w:spacing w:line="240" w:lineRule="auto"/>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H</w:t>
            </w:r>
            <w:r w:rsidRPr="0074656B">
              <w:rPr>
                <w:b w:val="0"/>
                <w:noProof/>
                <w:color w:val="0D0D0D" w:themeColor="text1" w:themeTint="F2"/>
                <w:sz w:val="18"/>
                <w:szCs w:val="18"/>
                <w:vertAlign w:val="subscript"/>
                <w:lang w:eastAsia="de-DE"/>
              </w:rPr>
              <w:t>s</w:t>
            </w:r>
            <w:r w:rsidRPr="0074656B">
              <w:rPr>
                <w:b w:val="0"/>
                <w:noProof/>
                <w:color w:val="0D0D0D" w:themeColor="text1" w:themeTint="F2"/>
                <w:sz w:val="18"/>
                <w:szCs w:val="18"/>
                <w:lang w:eastAsia="de-DE"/>
              </w:rPr>
              <w:t>, H</w:t>
            </w:r>
            <w:r w:rsidRPr="0074656B">
              <w:rPr>
                <w:b w:val="0"/>
                <w:noProof/>
                <w:color w:val="0D0D0D" w:themeColor="text1" w:themeTint="F2"/>
                <w:sz w:val="18"/>
                <w:szCs w:val="18"/>
                <w:vertAlign w:val="subscript"/>
                <w:lang w:eastAsia="de-DE"/>
              </w:rPr>
              <w:t>e</w:t>
            </w:r>
          </w:p>
        </w:tc>
        <w:tc>
          <w:tcPr>
            <w:tcW w:w="6101" w:type="dxa"/>
            <w:tcBorders>
              <w:top w:val="single" w:sz="4" w:space="0" w:color="auto"/>
              <w:left w:val="single" w:sz="4" w:space="0" w:color="auto"/>
              <w:bottom w:val="single" w:sz="12" w:space="0" w:color="auto"/>
              <w:right w:val="single" w:sz="4" w:space="0" w:color="auto"/>
            </w:tcBorders>
            <w:vAlign w:val="center"/>
          </w:tcPr>
          <w:p w14:paraId="1279BAF2" w14:textId="77777777" w:rsidR="00023B30" w:rsidRPr="00755D7B"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Points that define the beginning (H</w:t>
            </w:r>
            <w:r w:rsidRPr="0074656B">
              <w:rPr>
                <w:noProof/>
                <w:color w:val="0D0D0D" w:themeColor="text1" w:themeTint="F2"/>
                <w:sz w:val="18"/>
                <w:szCs w:val="18"/>
                <w:vertAlign w:val="subscript"/>
                <w:lang w:eastAsia="de-DE"/>
              </w:rPr>
              <w:t>s</w:t>
            </w:r>
            <w:r w:rsidRPr="0074656B">
              <w:rPr>
                <w:noProof/>
                <w:color w:val="0D0D0D" w:themeColor="text1" w:themeTint="F2"/>
                <w:sz w:val="18"/>
                <w:szCs w:val="18"/>
                <w:lang w:eastAsia="de-DE"/>
              </w:rPr>
              <w:t>) and the end (H</w:t>
            </w:r>
            <w:r w:rsidRPr="0074656B">
              <w:rPr>
                <w:noProof/>
                <w:color w:val="0D0D0D" w:themeColor="text1" w:themeTint="F2"/>
                <w:sz w:val="18"/>
                <w:szCs w:val="18"/>
                <w:vertAlign w:val="subscript"/>
                <w:lang w:eastAsia="de-DE"/>
              </w:rPr>
              <w:t>e</w:t>
            </w:r>
            <w:r w:rsidRPr="0074656B">
              <w:rPr>
                <w:noProof/>
                <w:color w:val="0D0D0D" w:themeColor="text1" w:themeTint="F2"/>
                <w:sz w:val="18"/>
                <w:szCs w:val="18"/>
                <w:lang w:eastAsia="de-DE"/>
              </w:rPr>
              <w:t>) of the mandatory horizontal part in the layout (in the direction of the flow) per paragraph 7.4.2</w:t>
            </w:r>
            <w:r w:rsidR="00AB4F41">
              <w:rPr>
                <w:noProof/>
                <w:color w:val="0D0D0D" w:themeColor="text1" w:themeTint="F2"/>
                <w:sz w:val="18"/>
                <w:szCs w:val="18"/>
                <w:lang w:eastAsia="de-DE"/>
              </w:rPr>
              <w:t>.</w:t>
            </w:r>
            <w:r w:rsidRPr="00755D7B">
              <w:rPr>
                <w:noProof/>
                <w:color w:val="0D0D0D" w:themeColor="text1" w:themeTint="F2"/>
                <w:sz w:val="18"/>
                <w:szCs w:val="18"/>
                <w:lang w:eastAsia="de-DE"/>
              </w:rPr>
              <w:t xml:space="preserve"> </w:t>
            </w:r>
          </w:p>
        </w:tc>
      </w:tr>
    </w:tbl>
    <w:p w14:paraId="65BC9B46" w14:textId="77777777" w:rsidR="0000016F" w:rsidRPr="00755D7B" w:rsidRDefault="0000016F" w:rsidP="00A64B42">
      <w:pPr>
        <w:pStyle w:val="Heading3"/>
        <w:spacing w:before="240" w:after="120"/>
        <w:ind w:left="2268" w:right="1134" w:hanging="1134"/>
        <w:rPr>
          <w:b/>
          <w:color w:val="0D0D0D" w:themeColor="text1" w:themeTint="F2"/>
        </w:rPr>
      </w:pPr>
      <w:bookmarkStart w:id="930" w:name="_Toc117084622"/>
      <w:bookmarkStart w:id="931" w:name="_Toc117167507"/>
      <w:r>
        <w:rPr>
          <w:b/>
          <w:color w:val="0D0D0D" w:themeColor="text1" w:themeTint="F2"/>
        </w:rPr>
        <w:t>7.2</w:t>
      </w:r>
      <w:r w:rsidR="00112D5C">
        <w:rPr>
          <w:b/>
          <w:color w:val="0D0D0D" w:themeColor="text1" w:themeTint="F2"/>
        </w:rPr>
        <w:t>.</w:t>
      </w:r>
      <w:r>
        <w:rPr>
          <w:b/>
          <w:color w:val="0D0D0D" w:themeColor="text1" w:themeTint="F2"/>
        </w:rPr>
        <w:tab/>
      </w:r>
      <w:r w:rsidRPr="00755D7B">
        <w:rPr>
          <w:b/>
          <w:color w:val="0D0D0D" w:themeColor="text1" w:themeTint="F2"/>
        </w:rPr>
        <w:t>Climatic Conditioning Unit and Cooling Air</w:t>
      </w:r>
      <w:bookmarkEnd w:id="930"/>
      <w:bookmarkEnd w:id="931"/>
    </w:p>
    <w:p w14:paraId="0F9DC764" w14:textId="77777777" w:rsidR="0000016F" w:rsidRPr="0074656B" w:rsidRDefault="0000016F" w:rsidP="00A64B42">
      <w:pPr>
        <w:spacing w:after="120"/>
        <w:ind w:left="2268" w:right="1134"/>
        <w:jc w:val="both"/>
        <w:rPr>
          <w:noProof/>
          <w:color w:val="0D0D0D" w:themeColor="text1" w:themeTint="F2"/>
        </w:rPr>
      </w:pPr>
      <w:r w:rsidRPr="00755D7B">
        <w:rPr>
          <w:noProof/>
          <w:color w:val="0D0D0D" w:themeColor="text1" w:themeTint="F2"/>
        </w:rPr>
        <w:t>The conditioned cooling air a) provides clean and continuous cooling to the brake assembly and b) transports the aerosol from the enclosure into the sampling tunnel and the</w:t>
      </w:r>
      <w:r>
        <w:rPr>
          <w:noProof/>
          <w:color w:val="0D0D0D" w:themeColor="text1" w:themeTint="F2"/>
        </w:rPr>
        <w:t xml:space="preserve"> PM/PN</w:t>
      </w:r>
      <w:r w:rsidRPr="00755D7B">
        <w:rPr>
          <w:noProof/>
          <w:color w:val="0D0D0D" w:themeColor="text1" w:themeTint="F2"/>
        </w:rPr>
        <w:t xml:space="preserve"> sampling probe</w:t>
      </w:r>
      <w:r>
        <w:rPr>
          <w:noProof/>
          <w:color w:val="0D0D0D" w:themeColor="text1" w:themeTint="F2"/>
        </w:rPr>
        <w:t>s</w:t>
      </w:r>
      <w:r w:rsidRPr="00755D7B">
        <w:rPr>
          <w:noProof/>
          <w:color w:val="0D0D0D" w:themeColor="text1" w:themeTint="F2"/>
        </w:rPr>
        <w:t xml:space="preserve">. The cooling air needs to be under stable conditions for temperature and humidity </w:t>
      </w:r>
      <w:r>
        <w:rPr>
          <w:noProof/>
          <w:color w:val="0D0D0D" w:themeColor="text1" w:themeTint="F2"/>
        </w:rPr>
        <w:t>in accordance with</w:t>
      </w:r>
      <w:r w:rsidRPr="00755D7B">
        <w:rPr>
          <w:noProof/>
          <w:color w:val="0D0D0D" w:themeColor="text1" w:themeTint="F2"/>
        </w:rPr>
        <w:t xml:space="preserve"> the specifications described in paragraph 7.2.1</w:t>
      </w:r>
      <w:r w:rsidR="005A7AE1">
        <w:rPr>
          <w:noProof/>
          <w:color w:val="0D0D0D" w:themeColor="text1" w:themeTint="F2"/>
        </w:rPr>
        <w:t>.</w:t>
      </w:r>
      <w:r w:rsidRPr="00755D7B">
        <w:rPr>
          <w:noProof/>
          <w:color w:val="0D0D0D" w:themeColor="text1" w:themeTint="F2"/>
        </w:rPr>
        <w:t>, clean with low background concentration values as defined in paragraph 7.2.2</w:t>
      </w:r>
      <w:r w:rsidR="005A7AE1">
        <w:rPr>
          <w:noProof/>
          <w:color w:val="0D0D0D" w:themeColor="text1" w:themeTint="F2"/>
        </w:rPr>
        <w:t>.</w:t>
      </w:r>
      <w:r w:rsidRPr="00755D7B">
        <w:rPr>
          <w:noProof/>
          <w:color w:val="0D0D0D" w:themeColor="text1" w:themeTint="F2"/>
        </w:rPr>
        <w:t>, and at a constant flow to ensure repeatable and reproducible test</w:t>
      </w:r>
      <w:ins w:id="932" w:author="Theodoros Grigoratos" w:date="2022-11-29T13:11:00Z">
        <w:r w:rsidR="0033117E">
          <w:rPr>
            <w:noProof/>
            <w:color w:val="0D0D0D" w:themeColor="text1" w:themeTint="F2"/>
          </w:rPr>
          <w:t>ing</w:t>
        </w:r>
      </w:ins>
      <w:r w:rsidRPr="00755D7B">
        <w:rPr>
          <w:noProof/>
          <w:color w:val="0D0D0D" w:themeColor="text1" w:themeTint="F2"/>
        </w:rPr>
        <w:t xml:space="preserve"> conditions </w:t>
      </w:r>
      <w:r>
        <w:rPr>
          <w:noProof/>
          <w:color w:val="0D0D0D" w:themeColor="text1" w:themeTint="F2"/>
        </w:rPr>
        <w:t>in accordance with</w:t>
      </w:r>
      <w:r w:rsidRPr="00755D7B">
        <w:rPr>
          <w:noProof/>
          <w:color w:val="0D0D0D" w:themeColor="text1" w:themeTint="F2"/>
        </w:rPr>
        <w:t xml:space="preserve"> </w:t>
      </w:r>
      <w:r w:rsidRPr="0074656B">
        <w:rPr>
          <w:noProof/>
          <w:color w:val="0D0D0D" w:themeColor="text1" w:themeTint="F2"/>
        </w:rPr>
        <w:t>the specifications described in paragraph 7.2.3.</w:t>
      </w:r>
    </w:p>
    <w:p w14:paraId="32F6FD94" w14:textId="77777777" w:rsidR="0000016F" w:rsidRDefault="0000016F" w:rsidP="00A64B42">
      <w:pPr>
        <w:spacing w:after="120"/>
        <w:ind w:left="2268" w:right="1134"/>
        <w:jc w:val="both"/>
        <w:rPr>
          <w:noProof/>
          <w:color w:val="0D0D0D" w:themeColor="text1" w:themeTint="F2"/>
        </w:rPr>
      </w:pPr>
      <w:r w:rsidRPr="0074656B">
        <w:rPr>
          <w:noProof/>
          <w:color w:val="0D0D0D" w:themeColor="text1" w:themeTint="F2"/>
        </w:rPr>
        <w:t xml:space="preserve">The conditioned cooling air is supplied to the testing setup by the climatic conditioning unit. A typical system configuration </w:t>
      </w:r>
      <w:r>
        <w:rPr>
          <w:noProof/>
          <w:color w:val="0D0D0D" w:themeColor="text1" w:themeTint="F2"/>
        </w:rPr>
        <w:t xml:space="preserve">may </w:t>
      </w:r>
      <w:r w:rsidRPr="0074656B">
        <w:rPr>
          <w:noProof/>
          <w:color w:val="0D0D0D" w:themeColor="text1" w:themeTint="F2"/>
        </w:rPr>
        <w:t>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w:t>
      </w:r>
      <w:r>
        <w:rPr>
          <w:noProof/>
          <w:color w:val="0D0D0D" w:themeColor="text1" w:themeTint="F2"/>
        </w:rPr>
        <w:t xml:space="preserve"> The system shall be defined by its minimum and maximum operational flows. The following specifications apply for the minimum and maximum operational flows:</w:t>
      </w:r>
      <w:r w:rsidRPr="00527690">
        <w:rPr>
          <w:noProof/>
          <w:color w:val="0D0D0D" w:themeColor="text1" w:themeTint="F2"/>
        </w:rPr>
        <w:t xml:space="preserve"> </w:t>
      </w:r>
    </w:p>
    <w:p w14:paraId="486ADDB9" w14:textId="77777777" w:rsidR="0000016F" w:rsidRPr="0074656B" w:rsidRDefault="0000016F" w:rsidP="00C74EA3">
      <w:pPr>
        <w:pStyle w:val="Heading7"/>
        <w:spacing w:after="120" w:line="240" w:lineRule="atLeast"/>
        <w:ind w:left="2835" w:right="1134" w:hanging="567"/>
        <w:jc w:val="both"/>
      </w:pPr>
      <w:r>
        <w:t>(a)</w:t>
      </w:r>
      <w:r>
        <w:tab/>
      </w:r>
      <w:r w:rsidRPr="00527690">
        <w:t>The minimum operational flow shall be</w:t>
      </w:r>
      <w:r>
        <w:t xml:space="preserve"> defined in the range between 100-300 m</w:t>
      </w:r>
      <w:r w:rsidRPr="00D10CD5">
        <w:rPr>
          <w:vertAlign w:val="superscript"/>
        </w:rPr>
        <w:t>3</w:t>
      </w:r>
      <w:r>
        <w:t>/h</w:t>
      </w:r>
      <w:r w:rsidRPr="0074656B">
        <w:t>;</w:t>
      </w:r>
    </w:p>
    <w:p w14:paraId="46C8DC92" w14:textId="77777777" w:rsidR="0000016F" w:rsidRDefault="0000016F" w:rsidP="00C74EA3">
      <w:pPr>
        <w:pStyle w:val="Heading7"/>
        <w:spacing w:after="120" w:line="240" w:lineRule="atLeast"/>
        <w:ind w:left="2835" w:right="1134" w:hanging="567"/>
        <w:jc w:val="both"/>
      </w:pPr>
      <w:r>
        <w:t>(b)</w:t>
      </w:r>
      <w:r>
        <w:tab/>
      </w:r>
      <w:r w:rsidRPr="00527690">
        <w:t xml:space="preserve">The </w:t>
      </w:r>
      <w:r>
        <w:t>maximum</w:t>
      </w:r>
      <w:r w:rsidRPr="00527690">
        <w:t xml:space="preserve"> operational flow shall be at </w:t>
      </w:r>
      <w:r>
        <w:t>least 5</w:t>
      </w:r>
      <w:r w:rsidRPr="00527690">
        <w:t xml:space="preserve"> </w:t>
      </w:r>
      <w:r>
        <w:t>times</w:t>
      </w:r>
      <w:r w:rsidRPr="00527690">
        <w:t xml:space="preserve"> </w:t>
      </w:r>
      <w:r>
        <w:t>the minimum</w:t>
      </w:r>
      <w:r w:rsidRPr="00527690">
        <w:t xml:space="preserve"> operational flow</w:t>
      </w:r>
      <w:r>
        <w:t>;</w:t>
      </w:r>
    </w:p>
    <w:p w14:paraId="22C2A921" w14:textId="77777777" w:rsidR="0000016F" w:rsidRPr="0074656B" w:rsidRDefault="0000016F" w:rsidP="00C74EA3">
      <w:pPr>
        <w:pStyle w:val="Heading7"/>
        <w:spacing w:after="120" w:line="240" w:lineRule="atLeast"/>
        <w:ind w:left="2835" w:right="1134" w:hanging="567"/>
        <w:jc w:val="both"/>
      </w:pPr>
      <w:r>
        <w:t>(c)</w:t>
      </w:r>
      <w:r>
        <w:tab/>
      </w:r>
      <w:r w:rsidRPr="00527690">
        <w:t xml:space="preserve">The </w:t>
      </w:r>
      <w:r>
        <w:t>maximum</w:t>
      </w:r>
      <w:r w:rsidRPr="00527690">
        <w:t xml:space="preserve"> operational flow shall be at </w:t>
      </w:r>
      <w:r>
        <w:t xml:space="preserve">least </w:t>
      </w:r>
      <w:r w:rsidRPr="00527690">
        <w:t>1000 m</w:t>
      </w:r>
      <w:r w:rsidRPr="00527690">
        <w:rPr>
          <w:vertAlign w:val="superscript"/>
        </w:rPr>
        <w:t>3</w:t>
      </w:r>
      <w:r w:rsidRPr="00527690">
        <w:t xml:space="preserve">/h </w:t>
      </w:r>
      <w:r>
        <w:t>greater</w:t>
      </w:r>
      <w:r w:rsidRPr="00527690">
        <w:t xml:space="preserve"> </w:t>
      </w:r>
      <w:r>
        <w:t xml:space="preserve">than </w:t>
      </w:r>
      <w:r w:rsidRPr="00527690">
        <w:t xml:space="preserve">the </w:t>
      </w:r>
      <w:r>
        <w:t>minimum operational flow.</w:t>
      </w:r>
    </w:p>
    <w:p w14:paraId="20DF1388" w14:textId="77777777" w:rsidR="0000016F" w:rsidRPr="0074656B" w:rsidRDefault="0000016F" w:rsidP="00A64B42">
      <w:pPr>
        <w:spacing w:after="120"/>
        <w:ind w:left="2268" w:right="1134"/>
        <w:jc w:val="both"/>
        <w:rPr>
          <w:noProof/>
          <w:color w:val="0D0D0D" w:themeColor="text1" w:themeTint="F2"/>
        </w:rPr>
      </w:pPr>
      <w:r w:rsidRPr="0074656B">
        <w:rPr>
          <w:noProof/>
          <w:color w:val="0D0D0D" w:themeColor="text1" w:themeTint="F2"/>
        </w:rPr>
        <w:t xml:space="preserve">The system </w:t>
      </w:r>
      <w:r>
        <w:rPr>
          <w:noProof/>
          <w:color w:val="0D0D0D" w:themeColor="text1" w:themeTint="F2"/>
        </w:rPr>
        <w:t>may also</w:t>
      </w:r>
      <w:r w:rsidRPr="0074656B">
        <w:rPr>
          <w:noProof/>
          <w:color w:val="0D0D0D" w:themeColor="text1" w:themeTint="F2"/>
        </w:rPr>
        <w:t xml:space="preserve"> combine two-variable flow blowers (one to push and one to pull)</w:t>
      </w:r>
      <w:r>
        <w:rPr>
          <w:noProof/>
          <w:color w:val="0D0D0D" w:themeColor="text1" w:themeTint="F2"/>
        </w:rPr>
        <w:t xml:space="preserve">. </w:t>
      </w:r>
      <w:r w:rsidRPr="0074656B">
        <w:rPr>
          <w:noProof/>
          <w:color w:val="0D0D0D" w:themeColor="text1" w:themeTint="F2"/>
        </w:rPr>
        <w:t>The climatic conditioning unit control shall be capable of providing the necessary interfaces to the operator and the dynamometer.</w:t>
      </w:r>
    </w:p>
    <w:p w14:paraId="28FD1941" w14:textId="77777777" w:rsidR="0000016F" w:rsidRPr="0074656B" w:rsidRDefault="006717A4" w:rsidP="00A64B42">
      <w:pPr>
        <w:pStyle w:val="Heading4"/>
        <w:spacing w:before="240" w:after="120"/>
        <w:ind w:left="2268" w:right="1134" w:hanging="1134"/>
        <w:rPr>
          <w:noProof/>
          <w:color w:val="0D0D0D" w:themeColor="text1" w:themeTint="F2"/>
        </w:rPr>
      </w:pPr>
      <w:bookmarkStart w:id="933" w:name="_Toc105320163"/>
      <w:r>
        <w:rPr>
          <w:color w:val="0D0D0D" w:themeColor="text1" w:themeTint="F2"/>
        </w:rPr>
        <w:t>7</w:t>
      </w:r>
      <w:r w:rsidRPr="001D04DF">
        <w:rPr>
          <w:color w:val="0D0D0D" w:themeColor="text1" w:themeTint="F2"/>
        </w:rPr>
        <w:t>.</w:t>
      </w:r>
      <w:r>
        <w:rPr>
          <w:color w:val="0D0D0D" w:themeColor="text1" w:themeTint="F2"/>
        </w:rPr>
        <w:t>2</w:t>
      </w:r>
      <w:r w:rsidRPr="001D04DF">
        <w:rPr>
          <w:color w:val="0D0D0D" w:themeColor="text1" w:themeTint="F2"/>
        </w:rPr>
        <w:t>.1</w:t>
      </w:r>
      <w:r w:rsidR="00112D5C">
        <w:rPr>
          <w:color w:val="0D0D0D" w:themeColor="text1" w:themeTint="F2"/>
        </w:rPr>
        <w:t>.</w:t>
      </w:r>
      <w:r>
        <w:rPr>
          <w:noProof/>
          <w:color w:val="0D0D0D" w:themeColor="text1" w:themeTint="F2"/>
        </w:rPr>
        <w:tab/>
      </w:r>
      <w:r w:rsidR="0000016F" w:rsidRPr="0074656B">
        <w:rPr>
          <w:noProof/>
          <w:color w:val="0D0D0D" w:themeColor="text1" w:themeTint="F2"/>
        </w:rPr>
        <w:t xml:space="preserve">Cooling Air </w:t>
      </w:r>
      <w:bookmarkEnd w:id="933"/>
      <w:r w:rsidR="0000016F" w:rsidRPr="0074656B">
        <w:rPr>
          <w:noProof/>
          <w:color w:val="0D0D0D" w:themeColor="text1" w:themeTint="F2"/>
        </w:rPr>
        <w:t>Conditioning</w:t>
      </w:r>
    </w:p>
    <w:p w14:paraId="10BEAC15" w14:textId="77777777" w:rsidR="0000016F" w:rsidRPr="0074656B" w:rsidRDefault="0000016F" w:rsidP="00A64B42">
      <w:pPr>
        <w:spacing w:after="120"/>
        <w:ind w:left="2268" w:right="1134"/>
        <w:jc w:val="both"/>
        <w:rPr>
          <w:noProof/>
          <w:color w:val="0D0D0D" w:themeColor="text1" w:themeTint="F2"/>
        </w:rPr>
      </w:pPr>
      <w:r w:rsidRPr="0074656B">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w:t>
      </w:r>
      <w:r>
        <w:rPr>
          <w:noProof/>
          <w:color w:val="0D0D0D" w:themeColor="text1" w:themeTint="F2"/>
        </w:rPr>
        <w:t>upstream of</w:t>
      </w:r>
      <w:r w:rsidRPr="0074656B">
        <w:rPr>
          <w:noProof/>
          <w:color w:val="0D0D0D" w:themeColor="text1" w:themeTint="F2"/>
        </w:rPr>
        <w:t xml:space="preserve"> the brake enclosure. Positioning the sensors upstream of the brake enclosure avoids </w:t>
      </w:r>
      <w:r w:rsidRPr="0074656B">
        <w:rPr>
          <w:noProof/>
          <w:color w:val="0D0D0D" w:themeColor="text1" w:themeTint="F2"/>
        </w:rPr>
        <w:lastRenderedPageBreak/>
        <w:t>influencing the feedback signals with the thermal load from the brak</w:t>
      </w:r>
      <w:r>
        <w:rPr>
          <w:noProof/>
          <w:color w:val="0D0D0D" w:themeColor="text1" w:themeTint="F2"/>
        </w:rPr>
        <w:t>e</w:t>
      </w:r>
      <w:r w:rsidRPr="0074656B">
        <w:rPr>
          <w:noProof/>
          <w:color w:val="0D0D0D" w:themeColor="text1" w:themeTint="F2"/>
        </w:rPr>
        <w:t xml:space="preserve"> events. Figure 7.1</w:t>
      </w:r>
      <w:r w:rsidR="005A7AE1">
        <w:rPr>
          <w:noProof/>
          <w:color w:val="0D0D0D" w:themeColor="text1" w:themeTint="F2"/>
        </w:rPr>
        <w:t>.</w:t>
      </w:r>
      <w:r w:rsidRPr="0074656B">
        <w:rPr>
          <w:noProof/>
          <w:color w:val="0D0D0D" w:themeColor="text1" w:themeTint="F2"/>
        </w:rPr>
        <w:t xml:space="preserve"> provides an indicative position for the temperature and air humidity sensors (element 3). </w:t>
      </w:r>
    </w:p>
    <w:p w14:paraId="7DDC5075" w14:textId="77777777" w:rsidR="0000016F" w:rsidRPr="0074656B" w:rsidRDefault="0000016F" w:rsidP="00A64B42">
      <w:pPr>
        <w:spacing w:after="120"/>
        <w:ind w:left="2268" w:right="1134"/>
        <w:jc w:val="both"/>
        <w:rPr>
          <w:noProof/>
          <w:color w:val="0D0D0D" w:themeColor="text1" w:themeTint="F2"/>
        </w:rPr>
      </w:pPr>
      <w:r w:rsidRPr="0074656B">
        <w:rPr>
          <w:noProof/>
          <w:color w:val="0D0D0D" w:themeColor="text1" w:themeTint="F2"/>
        </w:rPr>
        <w:t xml:space="preserve">The temperature sensor shall have an accuracy of ±1 °C. The </w:t>
      </w:r>
      <w:r>
        <w:rPr>
          <w:noProof/>
          <w:color w:val="0D0D0D" w:themeColor="text1" w:themeTint="F2"/>
        </w:rPr>
        <w:t xml:space="preserve">sensor applied for the measurement of absolute and </w:t>
      </w:r>
      <w:r w:rsidRPr="0074656B">
        <w:rPr>
          <w:noProof/>
          <w:color w:val="0D0D0D" w:themeColor="text1" w:themeTint="F2"/>
        </w:rPr>
        <w:t>relative humidity shall have an accuracy of ±5 per cent of the nominal value</w:t>
      </w:r>
      <w:r>
        <w:rPr>
          <w:noProof/>
          <w:color w:val="0D0D0D" w:themeColor="text1" w:themeTint="F2"/>
        </w:rPr>
        <w:t xml:space="preserve"> (i.e. 50</w:t>
      </w:r>
      <w:ins w:id="934" w:author="Theodoros Grigoratos" w:date="2022-11-29T13:13:00Z">
        <w:r w:rsidR="00FC181F">
          <w:rPr>
            <w:noProof/>
            <w:color w:val="0D0D0D" w:themeColor="text1" w:themeTint="F2"/>
          </w:rPr>
          <w:t xml:space="preserve"> per cent</w:t>
        </w:r>
      </w:ins>
      <w:del w:id="935" w:author="Theodoros Grigoratos" w:date="2022-11-29T13:13:00Z">
        <w:r w:rsidDel="00FC181F">
          <w:rPr>
            <w:noProof/>
            <w:color w:val="0D0D0D" w:themeColor="text1" w:themeTint="F2"/>
          </w:rPr>
          <w:delText>%</w:delText>
        </w:r>
      </w:del>
      <w:r>
        <w:rPr>
          <w:noProof/>
          <w:color w:val="0D0D0D" w:themeColor="text1" w:themeTint="F2"/>
        </w:rPr>
        <w:t>)</w:t>
      </w:r>
      <w:r w:rsidRPr="0074656B">
        <w:rPr>
          <w:noProof/>
          <w:color w:val="0D0D0D" w:themeColor="text1" w:themeTint="F2"/>
        </w:rPr>
        <w:t>. The testing facility shall use the signals from these sensors to assess the stability of the cooling air’s temperature and humidity. Table 7.2</w:t>
      </w:r>
      <w:r w:rsidR="00B87BD9">
        <w:rPr>
          <w:noProof/>
          <w:color w:val="0D0D0D" w:themeColor="text1" w:themeTint="F2"/>
        </w:rPr>
        <w:t>.</w:t>
      </w:r>
      <w:r w:rsidRPr="0074656B">
        <w:rPr>
          <w:noProof/>
          <w:color w:val="0D0D0D" w:themeColor="text1" w:themeTint="F2"/>
        </w:rPr>
        <w:t xml:space="preserve"> summarises the requirements for the cooling air’s temperature, humidity, and flow</w:t>
      </w:r>
      <w:del w:id="936" w:author="Theodoros Grigoratos" w:date="2022-11-28T10:01:00Z">
        <w:r w:rsidRPr="0074656B" w:rsidDel="00F8163A">
          <w:rPr>
            <w:noProof/>
            <w:color w:val="0D0D0D" w:themeColor="text1" w:themeTint="F2"/>
          </w:rPr>
          <w:delText xml:space="preserve"> described in paragraphs 7.2.1</w:delText>
        </w:r>
        <w:r w:rsidR="005A7AE1" w:rsidDel="00F8163A">
          <w:rPr>
            <w:noProof/>
            <w:color w:val="0D0D0D" w:themeColor="text1" w:themeTint="F2"/>
          </w:rPr>
          <w:delText>.</w:delText>
        </w:r>
        <w:r w:rsidRPr="0074656B" w:rsidDel="00F8163A">
          <w:rPr>
            <w:noProof/>
            <w:color w:val="0D0D0D" w:themeColor="text1" w:themeTint="F2"/>
          </w:rPr>
          <w:delText xml:space="preserve"> and 7.2.3</w:delText>
        </w:r>
      </w:del>
      <w:r w:rsidRPr="0074656B">
        <w:rPr>
          <w:noProof/>
          <w:color w:val="0D0D0D" w:themeColor="text1" w:themeTint="F2"/>
        </w:rPr>
        <w:t>.</w:t>
      </w:r>
    </w:p>
    <w:p w14:paraId="08078681" w14:textId="77777777" w:rsidR="0000016F" w:rsidRPr="006717A4" w:rsidRDefault="0000016F" w:rsidP="00A64B42">
      <w:pPr>
        <w:spacing w:after="120"/>
        <w:ind w:left="1134" w:right="1134"/>
        <w:rPr>
          <w:b/>
          <w:lang w:eastAsia="ja-JP"/>
        </w:rPr>
      </w:pPr>
      <w:r w:rsidRPr="00263109">
        <w:rPr>
          <w:bCs/>
          <w:noProof/>
        </w:rPr>
        <w:t>Table 7.2</w:t>
      </w:r>
      <w:r w:rsidR="005A7AE1">
        <w:rPr>
          <w:bCs/>
          <w:noProof/>
        </w:rPr>
        <w:t>.</w:t>
      </w:r>
      <w:r w:rsidR="00263109" w:rsidRPr="00263109">
        <w:rPr>
          <w:b/>
          <w:bCs/>
          <w:noProof/>
        </w:rPr>
        <w:br/>
      </w:r>
      <w:r w:rsidRPr="006717A4">
        <w:rPr>
          <w:b/>
          <w:bCs/>
          <w:noProof/>
        </w:rPr>
        <w:t>Summary of cooling air temperature, humidity, and flow</w:t>
      </w:r>
      <w:r w:rsidRPr="006717A4">
        <w:rPr>
          <w:b/>
          <w:lang w:eastAsia="ja-JP"/>
        </w:rPr>
        <w:t xml:space="preserve"> </w:t>
      </w:r>
      <w:r w:rsidRPr="006717A4">
        <w:rPr>
          <w:b/>
          <w:bCs/>
          <w:noProof/>
        </w:rPr>
        <w:t>requirements</w:t>
      </w:r>
    </w:p>
    <w:tbl>
      <w:tblPr>
        <w:tblStyle w:val="TableGrid20"/>
        <w:tblW w:w="3712" w:type="pct"/>
        <w:jc w:val="center"/>
        <w:tblLook w:val="04A0" w:firstRow="1" w:lastRow="0" w:firstColumn="1" w:lastColumn="0" w:noHBand="0" w:noVBand="1"/>
      </w:tblPr>
      <w:tblGrid>
        <w:gridCol w:w="2664"/>
        <w:gridCol w:w="1532"/>
        <w:gridCol w:w="1532"/>
        <w:gridCol w:w="1588"/>
      </w:tblGrid>
      <w:tr w:rsidR="0056248D" w:rsidRPr="00C74EA3" w14:paraId="45696562" w14:textId="77777777" w:rsidTr="0056248D">
        <w:trPr>
          <w:cantSplit/>
          <w:trHeight w:val="357"/>
          <w:tblHeader/>
          <w:jc w:val="center"/>
        </w:trPr>
        <w:tc>
          <w:tcPr>
            <w:tcW w:w="1821" w:type="pct"/>
            <w:tcBorders>
              <w:bottom w:val="single" w:sz="8" w:space="0" w:color="auto"/>
            </w:tcBorders>
            <w:vAlign w:val="center"/>
          </w:tcPr>
          <w:p w14:paraId="23BFA8DB" w14:textId="77777777" w:rsidR="0000016F" w:rsidRPr="00C74EA3" w:rsidRDefault="0000016F" w:rsidP="0056248D">
            <w:pPr>
              <w:pStyle w:val="NormalWeb"/>
              <w:spacing w:before="80" w:after="80" w:line="200" w:lineRule="exact"/>
              <w:ind w:left="-26"/>
              <w:jc w:val="center"/>
              <w:rPr>
                <w:rFonts w:ascii="Arial" w:hAnsi="Arial" w:cs="Arial"/>
                <w:sz w:val="16"/>
                <w:szCs w:val="16"/>
                <w:lang w:eastAsia="en-IE"/>
              </w:rPr>
            </w:pPr>
            <w:r w:rsidRPr="00C74EA3">
              <w:rPr>
                <w:i/>
                <w:iCs/>
                <w:kern w:val="24"/>
                <w:sz w:val="16"/>
                <w:szCs w:val="16"/>
                <w:lang w:val="en-US"/>
              </w:rPr>
              <w:t>Parameter</w:t>
            </w:r>
          </w:p>
        </w:tc>
        <w:tc>
          <w:tcPr>
            <w:tcW w:w="1047" w:type="pct"/>
            <w:tcBorders>
              <w:bottom w:val="single" w:sz="8" w:space="0" w:color="auto"/>
            </w:tcBorders>
            <w:vAlign w:val="center"/>
          </w:tcPr>
          <w:p w14:paraId="0ABD908F" w14:textId="77777777" w:rsidR="0000016F" w:rsidRPr="00C74EA3" w:rsidRDefault="0000016F" w:rsidP="00C74EA3">
            <w:pPr>
              <w:pStyle w:val="NormalWeb"/>
              <w:spacing w:before="80" w:after="80" w:line="200" w:lineRule="exact"/>
              <w:ind w:left="28"/>
              <w:jc w:val="center"/>
              <w:rPr>
                <w:i/>
                <w:iCs/>
                <w:kern w:val="24"/>
                <w:sz w:val="16"/>
                <w:szCs w:val="16"/>
                <w:lang w:val="en-US"/>
              </w:rPr>
            </w:pPr>
            <w:r w:rsidRPr="00C74EA3">
              <w:rPr>
                <w:i/>
                <w:iCs/>
                <w:kern w:val="24"/>
                <w:sz w:val="16"/>
                <w:szCs w:val="16"/>
                <w:lang w:val="en-US"/>
              </w:rPr>
              <w:t xml:space="preserve">Cooling air </w:t>
            </w:r>
          </w:p>
          <w:p w14:paraId="255F7DDD" w14:textId="77777777" w:rsidR="0000016F" w:rsidRPr="00C74EA3" w:rsidRDefault="0000016F" w:rsidP="00C74EA3">
            <w:pPr>
              <w:pStyle w:val="NormalWeb"/>
              <w:spacing w:before="80" w:after="80" w:line="200" w:lineRule="exact"/>
              <w:ind w:left="28"/>
              <w:jc w:val="center"/>
              <w:rPr>
                <w:rFonts w:ascii="Arial" w:hAnsi="Arial" w:cs="Arial"/>
                <w:sz w:val="16"/>
                <w:szCs w:val="16"/>
              </w:rPr>
            </w:pPr>
            <w:r w:rsidRPr="00C74EA3">
              <w:rPr>
                <w:i/>
                <w:iCs/>
                <w:kern w:val="24"/>
                <w:sz w:val="16"/>
                <w:szCs w:val="16"/>
                <w:lang w:val="en-US"/>
              </w:rPr>
              <w:t>temperature</w:t>
            </w:r>
          </w:p>
        </w:tc>
        <w:tc>
          <w:tcPr>
            <w:tcW w:w="1047" w:type="pct"/>
            <w:tcBorders>
              <w:bottom w:val="single" w:sz="8" w:space="0" w:color="auto"/>
            </w:tcBorders>
            <w:vAlign w:val="center"/>
          </w:tcPr>
          <w:p w14:paraId="5B6C5ECD" w14:textId="77777777" w:rsidR="0000016F" w:rsidRPr="00C74EA3" w:rsidRDefault="0000016F" w:rsidP="00C74EA3">
            <w:pPr>
              <w:pStyle w:val="NormalWeb"/>
              <w:spacing w:before="80" w:after="80" w:line="200" w:lineRule="exact"/>
              <w:jc w:val="center"/>
              <w:rPr>
                <w:i/>
                <w:iCs/>
                <w:kern w:val="24"/>
                <w:sz w:val="16"/>
                <w:szCs w:val="16"/>
                <w:lang w:val="en-US"/>
              </w:rPr>
            </w:pPr>
            <w:r w:rsidRPr="00C74EA3">
              <w:rPr>
                <w:i/>
                <w:iCs/>
                <w:kern w:val="24"/>
                <w:sz w:val="16"/>
                <w:szCs w:val="16"/>
                <w:lang w:val="en-US"/>
              </w:rPr>
              <w:t xml:space="preserve">Cooling air </w:t>
            </w:r>
          </w:p>
          <w:p w14:paraId="677DBE4E" w14:textId="77777777" w:rsidR="0000016F" w:rsidRPr="00C74EA3" w:rsidRDefault="0000016F" w:rsidP="00C74EA3">
            <w:pPr>
              <w:pStyle w:val="NormalWeb"/>
              <w:spacing w:before="80" w:after="80" w:line="200" w:lineRule="exact"/>
              <w:jc w:val="center"/>
              <w:rPr>
                <w:rFonts w:ascii="Arial" w:hAnsi="Arial" w:cs="Arial"/>
                <w:sz w:val="16"/>
                <w:szCs w:val="16"/>
              </w:rPr>
            </w:pPr>
            <w:r w:rsidRPr="00C74EA3">
              <w:rPr>
                <w:i/>
                <w:iCs/>
                <w:kern w:val="24"/>
                <w:sz w:val="16"/>
                <w:szCs w:val="16"/>
                <w:lang w:val="en-US"/>
              </w:rPr>
              <w:t>relative humidity</w:t>
            </w:r>
          </w:p>
        </w:tc>
        <w:tc>
          <w:tcPr>
            <w:tcW w:w="1085" w:type="pct"/>
            <w:tcBorders>
              <w:bottom w:val="single" w:sz="8" w:space="0" w:color="auto"/>
            </w:tcBorders>
            <w:vAlign w:val="center"/>
          </w:tcPr>
          <w:p w14:paraId="5DFA9C63" w14:textId="77777777" w:rsidR="0000016F" w:rsidRPr="00C74EA3" w:rsidRDefault="0000016F" w:rsidP="0056248D">
            <w:pPr>
              <w:pStyle w:val="NormalWeb"/>
              <w:spacing w:before="80" w:after="80" w:line="200" w:lineRule="exact"/>
              <w:ind w:right="-26"/>
              <w:jc w:val="center"/>
              <w:rPr>
                <w:i/>
                <w:iCs/>
                <w:kern w:val="24"/>
                <w:sz w:val="16"/>
                <w:szCs w:val="16"/>
                <w:lang w:val="en-US"/>
              </w:rPr>
            </w:pPr>
            <w:r w:rsidRPr="00C74EA3">
              <w:rPr>
                <w:i/>
                <w:iCs/>
                <w:kern w:val="24"/>
                <w:sz w:val="16"/>
                <w:szCs w:val="16"/>
                <w:lang w:val="en-US"/>
              </w:rPr>
              <w:t xml:space="preserve">Cooling </w:t>
            </w:r>
          </w:p>
          <w:p w14:paraId="724E6AF0" w14:textId="77777777" w:rsidR="0000016F" w:rsidRPr="00C74EA3" w:rsidRDefault="0000016F" w:rsidP="0056248D">
            <w:pPr>
              <w:pStyle w:val="NormalWeb"/>
              <w:spacing w:before="80" w:after="80" w:line="200" w:lineRule="exact"/>
              <w:ind w:right="-26"/>
              <w:jc w:val="center"/>
              <w:rPr>
                <w:rFonts w:ascii="Arial" w:hAnsi="Arial" w:cs="Arial"/>
                <w:sz w:val="16"/>
                <w:szCs w:val="16"/>
              </w:rPr>
            </w:pPr>
            <w:r w:rsidRPr="00C74EA3">
              <w:rPr>
                <w:i/>
                <w:iCs/>
                <w:kern w:val="24"/>
                <w:sz w:val="16"/>
                <w:szCs w:val="16"/>
                <w:lang w:val="en-US"/>
              </w:rPr>
              <w:t>airflow</w:t>
            </w:r>
          </w:p>
        </w:tc>
      </w:tr>
      <w:tr w:rsidR="0056248D" w:rsidRPr="008D77BD" w14:paraId="5503D258" w14:textId="77777777" w:rsidTr="0056248D">
        <w:trPr>
          <w:cantSplit/>
          <w:trHeight w:val="357"/>
          <w:jc w:val="center"/>
        </w:trPr>
        <w:tc>
          <w:tcPr>
            <w:tcW w:w="1821" w:type="pct"/>
            <w:tcBorders>
              <w:top w:val="single" w:sz="8" w:space="0" w:color="auto"/>
              <w:bottom w:val="single" w:sz="8" w:space="0" w:color="auto"/>
            </w:tcBorders>
            <w:vAlign w:val="center"/>
          </w:tcPr>
          <w:p w14:paraId="77634587" w14:textId="77777777" w:rsidR="0000016F" w:rsidRPr="008D77BD" w:rsidRDefault="0000016F" w:rsidP="0056248D">
            <w:pPr>
              <w:pStyle w:val="NormalWeb"/>
              <w:spacing w:before="40" w:after="120" w:line="220" w:lineRule="exact"/>
              <w:ind w:left="-26"/>
              <w:rPr>
                <w:noProof/>
                <w:sz w:val="18"/>
                <w:szCs w:val="18"/>
                <w:lang w:val="en-GB" w:eastAsia="de-DE"/>
              </w:rPr>
            </w:pPr>
            <w:r w:rsidRPr="008D77BD">
              <w:rPr>
                <w:noProof/>
                <w:sz w:val="18"/>
                <w:szCs w:val="18"/>
                <w:lang w:val="en-GB" w:eastAsia="de-DE"/>
              </w:rPr>
              <w:t>Nominal value</w:t>
            </w:r>
          </w:p>
        </w:tc>
        <w:tc>
          <w:tcPr>
            <w:tcW w:w="1047" w:type="pct"/>
            <w:tcBorders>
              <w:top w:val="single" w:sz="8" w:space="0" w:color="auto"/>
              <w:bottom w:val="single" w:sz="8" w:space="0" w:color="auto"/>
            </w:tcBorders>
            <w:vAlign w:val="center"/>
          </w:tcPr>
          <w:p w14:paraId="366F3F95" w14:textId="77777777" w:rsidR="0000016F" w:rsidRPr="008D77BD" w:rsidRDefault="0000016F" w:rsidP="00C74EA3">
            <w:pPr>
              <w:pStyle w:val="NormalWeb"/>
              <w:spacing w:before="40" w:after="120" w:line="220" w:lineRule="exact"/>
              <w:ind w:left="28"/>
              <w:jc w:val="center"/>
              <w:rPr>
                <w:noProof/>
                <w:sz w:val="18"/>
                <w:szCs w:val="18"/>
                <w:lang w:val="en-GB" w:eastAsia="de-DE"/>
              </w:rPr>
            </w:pPr>
            <w:r w:rsidRPr="008D77BD">
              <w:rPr>
                <w:noProof/>
                <w:sz w:val="18"/>
                <w:szCs w:val="18"/>
                <w:lang w:val="en-GB" w:eastAsia="de-DE"/>
              </w:rPr>
              <w:t>23 ⁰C</w:t>
            </w:r>
          </w:p>
        </w:tc>
        <w:tc>
          <w:tcPr>
            <w:tcW w:w="1047" w:type="pct"/>
            <w:tcBorders>
              <w:top w:val="single" w:sz="8" w:space="0" w:color="auto"/>
              <w:bottom w:val="single" w:sz="8" w:space="0" w:color="auto"/>
            </w:tcBorders>
            <w:vAlign w:val="center"/>
          </w:tcPr>
          <w:p w14:paraId="64E71490" w14:textId="77777777" w:rsidR="0000016F" w:rsidRPr="008D77BD" w:rsidRDefault="0000016F" w:rsidP="00C74EA3">
            <w:pPr>
              <w:pStyle w:val="NormalWeb"/>
              <w:spacing w:before="40" w:after="120" w:line="220" w:lineRule="exact"/>
              <w:jc w:val="center"/>
              <w:rPr>
                <w:noProof/>
                <w:sz w:val="18"/>
                <w:szCs w:val="18"/>
                <w:lang w:val="en-GB" w:eastAsia="de-DE"/>
              </w:rPr>
            </w:pPr>
            <w:r w:rsidRPr="008D77BD">
              <w:rPr>
                <w:noProof/>
                <w:sz w:val="18"/>
                <w:szCs w:val="18"/>
                <w:lang w:val="en-GB" w:eastAsia="de-DE"/>
              </w:rPr>
              <w:t>50 %</w:t>
            </w:r>
          </w:p>
        </w:tc>
        <w:tc>
          <w:tcPr>
            <w:tcW w:w="1085" w:type="pct"/>
            <w:tcBorders>
              <w:top w:val="single" w:sz="8" w:space="0" w:color="auto"/>
              <w:bottom w:val="single" w:sz="8" w:space="0" w:color="auto"/>
            </w:tcBorders>
            <w:vAlign w:val="center"/>
          </w:tcPr>
          <w:p w14:paraId="100CC590" w14:textId="77777777" w:rsidR="0000016F" w:rsidRPr="008D77BD" w:rsidRDefault="0000016F" w:rsidP="0056248D">
            <w:pPr>
              <w:pStyle w:val="NormalWeb"/>
              <w:spacing w:before="40" w:after="120" w:line="220" w:lineRule="exact"/>
              <w:ind w:right="-26"/>
              <w:jc w:val="center"/>
              <w:rPr>
                <w:noProof/>
                <w:sz w:val="18"/>
                <w:szCs w:val="18"/>
                <w:lang w:val="en-GB" w:eastAsia="de-DE"/>
              </w:rPr>
            </w:pPr>
            <w:r w:rsidRPr="008D77BD">
              <w:rPr>
                <w:noProof/>
                <w:sz w:val="18"/>
                <w:szCs w:val="18"/>
                <w:lang w:val="en-GB" w:eastAsia="de-DE"/>
              </w:rPr>
              <w:t>Set value (Q</w:t>
            </w:r>
            <w:r w:rsidRPr="008D77BD">
              <w:rPr>
                <w:noProof/>
                <w:sz w:val="18"/>
                <w:szCs w:val="18"/>
                <w:vertAlign w:val="subscript"/>
                <w:lang w:val="en-GB" w:eastAsia="de-DE"/>
              </w:rPr>
              <w:t>set</w:t>
            </w:r>
            <w:r w:rsidRPr="008D77BD">
              <w:rPr>
                <w:noProof/>
                <w:sz w:val="18"/>
                <w:szCs w:val="18"/>
                <w:lang w:val="en-GB" w:eastAsia="de-DE"/>
              </w:rPr>
              <w:t xml:space="preserve">) as defined in </w:t>
            </w:r>
            <w:r w:rsidR="00AD2DF7">
              <w:rPr>
                <w:noProof/>
                <w:sz w:val="18"/>
                <w:szCs w:val="18"/>
                <w:lang w:val="en-GB" w:eastAsia="de-DE"/>
              </w:rPr>
              <w:t>p</w:t>
            </w:r>
            <w:r w:rsidR="00AD2DF7" w:rsidRPr="008D77BD">
              <w:rPr>
                <w:noProof/>
                <w:sz w:val="18"/>
                <w:szCs w:val="18"/>
                <w:lang w:val="en-GB" w:eastAsia="de-DE"/>
              </w:rPr>
              <w:t xml:space="preserve">aragraph </w:t>
            </w:r>
            <w:r w:rsidRPr="008D77BD">
              <w:rPr>
                <w:noProof/>
                <w:sz w:val="18"/>
                <w:szCs w:val="18"/>
                <w:lang w:val="en-GB" w:eastAsia="de-DE"/>
              </w:rPr>
              <w:t>10</w:t>
            </w:r>
          </w:p>
        </w:tc>
      </w:tr>
      <w:tr w:rsidR="0056248D" w:rsidRPr="008D77BD" w14:paraId="3611860F" w14:textId="77777777" w:rsidTr="0056248D">
        <w:trPr>
          <w:cantSplit/>
          <w:trHeight w:val="357"/>
          <w:jc w:val="center"/>
        </w:trPr>
        <w:tc>
          <w:tcPr>
            <w:tcW w:w="1821" w:type="pct"/>
            <w:tcBorders>
              <w:top w:val="single" w:sz="8" w:space="0" w:color="auto"/>
              <w:bottom w:val="single" w:sz="8" w:space="0" w:color="auto"/>
            </w:tcBorders>
            <w:vAlign w:val="center"/>
          </w:tcPr>
          <w:p w14:paraId="0EA95A2E" w14:textId="77777777" w:rsidR="0000016F" w:rsidRPr="008D77BD" w:rsidRDefault="0000016F" w:rsidP="0056248D">
            <w:pPr>
              <w:pStyle w:val="NormalWeb"/>
              <w:spacing w:before="40" w:after="120" w:line="220" w:lineRule="exact"/>
              <w:ind w:left="-26"/>
              <w:jc w:val="both"/>
              <w:rPr>
                <w:noProof/>
                <w:sz w:val="18"/>
                <w:szCs w:val="18"/>
                <w:lang w:val="en-GB" w:eastAsia="de-DE"/>
              </w:rPr>
            </w:pPr>
            <w:r w:rsidRPr="008D77BD">
              <w:rPr>
                <w:noProof/>
                <w:sz w:val="18"/>
                <w:szCs w:val="18"/>
                <w:lang w:val="en-GB" w:eastAsia="de-DE"/>
              </w:rPr>
              <w:t>Average value: Maximum permissible tolerance</w:t>
            </w:r>
          </w:p>
        </w:tc>
        <w:tc>
          <w:tcPr>
            <w:tcW w:w="1047" w:type="pct"/>
            <w:tcBorders>
              <w:top w:val="single" w:sz="8" w:space="0" w:color="auto"/>
              <w:bottom w:val="single" w:sz="8" w:space="0" w:color="auto"/>
            </w:tcBorders>
            <w:vAlign w:val="center"/>
          </w:tcPr>
          <w:p w14:paraId="11F552E2" w14:textId="77777777" w:rsidR="0000016F" w:rsidRPr="008D77BD" w:rsidRDefault="0000016F" w:rsidP="00C74EA3">
            <w:pPr>
              <w:pStyle w:val="NormalWeb"/>
              <w:spacing w:before="40" w:after="120" w:line="220" w:lineRule="exact"/>
              <w:ind w:left="28"/>
              <w:jc w:val="center"/>
              <w:rPr>
                <w:noProof/>
                <w:sz w:val="18"/>
                <w:szCs w:val="18"/>
                <w:lang w:val="en-GB" w:eastAsia="de-DE"/>
              </w:rPr>
            </w:pPr>
            <w:r w:rsidRPr="008D77BD">
              <w:rPr>
                <w:noProof/>
                <w:sz w:val="18"/>
                <w:szCs w:val="18"/>
                <w:lang w:val="en-GB" w:eastAsia="de-DE"/>
              </w:rPr>
              <w:t>±2 ⁰C</w:t>
            </w:r>
          </w:p>
        </w:tc>
        <w:tc>
          <w:tcPr>
            <w:tcW w:w="1047" w:type="pct"/>
            <w:tcBorders>
              <w:top w:val="single" w:sz="8" w:space="0" w:color="auto"/>
              <w:bottom w:val="single" w:sz="8" w:space="0" w:color="auto"/>
            </w:tcBorders>
            <w:vAlign w:val="center"/>
          </w:tcPr>
          <w:p w14:paraId="0B79561C" w14:textId="77777777" w:rsidR="0000016F" w:rsidRPr="008D77BD" w:rsidRDefault="0000016F" w:rsidP="00C74EA3">
            <w:pPr>
              <w:pStyle w:val="NormalWeb"/>
              <w:spacing w:before="40" w:after="120" w:line="220" w:lineRule="exact"/>
              <w:jc w:val="center"/>
              <w:rPr>
                <w:noProof/>
                <w:sz w:val="18"/>
                <w:szCs w:val="18"/>
                <w:lang w:val="en-GB" w:eastAsia="de-DE"/>
              </w:rPr>
            </w:pPr>
            <w:r w:rsidRPr="008D77BD">
              <w:rPr>
                <w:noProof/>
                <w:sz w:val="18"/>
                <w:szCs w:val="18"/>
                <w:lang w:val="en-GB" w:eastAsia="de-DE"/>
              </w:rPr>
              <w:t>±5 %</w:t>
            </w:r>
          </w:p>
        </w:tc>
        <w:tc>
          <w:tcPr>
            <w:tcW w:w="1085" w:type="pct"/>
            <w:tcBorders>
              <w:top w:val="single" w:sz="8" w:space="0" w:color="auto"/>
              <w:bottom w:val="single" w:sz="8" w:space="0" w:color="auto"/>
            </w:tcBorders>
            <w:vAlign w:val="center"/>
          </w:tcPr>
          <w:p w14:paraId="48E937E1" w14:textId="77777777" w:rsidR="0000016F" w:rsidRPr="008D77BD" w:rsidRDefault="0000016F" w:rsidP="0056248D">
            <w:pPr>
              <w:pStyle w:val="NormalWeb"/>
              <w:spacing w:before="40" w:after="120" w:line="220" w:lineRule="exact"/>
              <w:ind w:right="-26"/>
              <w:jc w:val="center"/>
              <w:rPr>
                <w:noProof/>
                <w:sz w:val="18"/>
                <w:szCs w:val="18"/>
                <w:lang w:val="en-GB" w:eastAsia="de-DE"/>
              </w:rPr>
            </w:pPr>
            <w:r w:rsidRPr="008D77BD">
              <w:rPr>
                <w:noProof/>
                <w:sz w:val="18"/>
                <w:szCs w:val="18"/>
                <w:lang w:val="en-GB" w:eastAsia="de-DE"/>
              </w:rPr>
              <w:t>±5 % of Q</w:t>
            </w:r>
            <w:r w:rsidRPr="008D77BD">
              <w:rPr>
                <w:noProof/>
                <w:sz w:val="18"/>
                <w:szCs w:val="18"/>
                <w:vertAlign w:val="subscript"/>
                <w:lang w:val="en-GB" w:eastAsia="de-DE"/>
              </w:rPr>
              <w:t>set</w:t>
            </w:r>
          </w:p>
        </w:tc>
      </w:tr>
      <w:tr w:rsidR="0056248D" w:rsidRPr="008D77BD" w14:paraId="54AF0D29" w14:textId="77777777" w:rsidTr="0056248D">
        <w:trPr>
          <w:cantSplit/>
          <w:trHeight w:val="357"/>
          <w:jc w:val="center"/>
        </w:trPr>
        <w:tc>
          <w:tcPr>
            <w:tcW w:w="1821" w:type="pct"/>
            <w:tcBorders>
              <w:top w:val="single" w:sz="8" w:space="0" w:color="auto"/>
              <w:bottom w:val="single" w:sz="8" w:space="0" w:color="auto"/>
            </w:tcBorders>
            <w:vAlign w:val="center"/>
          </w:tcPr>
          <w:p w14:paraId="5950C6B0" w14:textId="77777777" w:rsidR="0000016F" w:rsidRPr="008D77BD" w:rsidRDefault="0000016F" w:rsidP="0056248D">
            <w:pPr>
              <w:pStyle w:val="NormalWeb"/>
              <w:spacing w:before="40" w:after="120" w:line="220" w:lineRule="exact"/>
              <w:ind w:left="-26"/>
              <w:jc w:val="both"/>
              <w:rPr>
                <w:noProof/>
                <w:sz w:val="18"/>
                <w:szCs w:val="18"/>
                <w:lang w:val="en-GB" w:eastAsia="de-DE"/>
              </w:rPr>
            </w:pPr>
            <w:r w:rsidRPr="008D77BD">
              <w:rPr>
                <w:noProof/>
                <w:sz w:val="18"/>
                <w:szCs w:val="18"/>
                <w:lang w:val="en-GB" w:eastAsia="de-DE"/>
              </w:rPr>
              <w:t xml:space="preserve">Instantaneous values (1Hz): Maximum permissible tolerance </w:t>
            </w:r>
          </w:p>
        </w:tc>
        <w:tc>
          <w:tcPr>
            <w:tcW w:w="1047" w:type="pct"/>
            <w:tcBorders>
              <w:top w:val="single" w:sz="8" w:space="0" w:color="auto"/>
              <w:bottom w:val="single" w:sz="8" w:space="0" w:color="auto"/>
            </w:tcBorders>
            <w:vAlign w:val="center"/>
          </w:tcPr>
          <w:p w14:paraId="0AE33498" w14:textId="77777777" w:rsidR="0000016F" w:rsidRPr="008D77BD" w:rsidRDefault="0000016F" w:rsidP="00C74EA3">
            <w:pPr>
              <w:pStyle w:val="NormalWeb"/>
              <w:spacing w:before="40" w:after="120" w:line="220" w:lineRule="exact"/>
              <w:ind w:left="28"/>
              <w:jc w:val="center"/>
              <w:rPr>
                <w:noProof/>
                <w:sz w:val="18"/>
                <w:szCs w:val="18"/>
                <w:lang w:val="en-GB" w:eastAsia="de-DE"/>
              </w:rPr>
            </w:pPr>
            <w:r w:rsidRPr="008D77BD">
              <w:rPr>
                <w:noProof/>
                <w:sz w:val="18"/>
                <w:szCs w:val="18"/>
                <w:lang w:val="en-GB" w:eastAsia="de-DE"/>
              </w:rPr>
              <w:t>±5 ⁰C</w:t>
            </w:r>
          </w:p>
        </w:tc>
        <w:tc>
          <w:tcPr>
            <w:tcW w:w="1047" w:type="pct"/>
            <w:tcBorders>
              <w:top w:val="single" w:sz="8" w:space="0" w:color="auto"/>
              <w:bottom w:val="single" w:sz="8" w:space="0" w:color="auto"/>
            </w:tcBorders>
            <w:vAlign w:val="center"/>
          </w:tcPr>
          <w:p w14:paraId="496558DA" w14:textId="77777777" w:rsidR="0000016F" w:rsidRPr="008D77BD" w:rsidRDefault="0000016F" w:rsidP="00C74EA3">
            <w:pPr>
              <w:pStyle w:val="NormalWeb"/>
              <w:spacing w:before="40" w:after="120" w:line="220" w:lineRule="exact"/>
              <w:jc w:val="center"/>
              <w:rPr>
                <w:noProof/>
                <w:sz w:val="18"/>
                <w:szCs w:val="18"/>
                <w:lang w:val="en-GB" w:eastAsia="de-DE"/>
              </w:rPr>
            </w:pPr>
            <w:r w:rsidRPr="008D77BD">
              <w:rPr>
                <w:noProof/>
                <w:sz w:val="18"/>
                <w:szCs w:val="18"/>
                <w:lang w:val="en-GB" w:eastAsia="de-DE"/>
              </w:rPr>
              <w:t>±30 %</w:t>
            </w:r>
          </w:p>
        </w:tc>
        <w:tc>
          <w:tcPr>
            <w:tcW w:w="1085" w:type="pct"/>
            <w:tcBorders>
              <w:top w:val="single" w:sz="8" w:space="0" w:color="auto"/>
              <w:bottom w:val="single" w:sz="8" w:space="0" w:color="auto"/>
            </w:tcBorders>
            <w:vAlign w:val="center"/>
          </w:tcPr>
          <w:p w14:paraId="500E6E6C" w14:textId="77777777" w:rsidR="0000016F" w:rsidRPr="008D77BD" w:rsidRDefault="0000016F" w:rsidP="0056248D">
            <w:pPr>
              <w:pStyle w:val="NormalWeb"/>
              <w:spacing w:before="40" w:after="120" w:line="220" w:lineRule="exact"/>
              <w:ind w:right="-26"/>
              <w:jc w:val="center"/>
              <w:rPr>
                <w:noProof/>
                <w:sz w:val="18"/>
                <w:szCs w:val="18"/>
                <w:lang w:val="en-GB" w:eastAsia="de-DE"/>
              </w:rPr>
            </w:pPr>
            <w:r w:rsidRPr="008D77BD">
              <w:rPr>
                <w:noProof/>
                <w:sz w:val="18"/>
                <w:szCs w:val="18"/>
                <w:lang w:val="en-GB" w:eastAsia="de-DE"/>
              </w:rPr>
              <w:t>±5 % of Q</w:t>
            </w:r>
            <w:r w:rsidRPr="008D77BD">
              <w:rPr>
                <w:noProof/>
                <w:sz w:val="18"/>
                <w:szCs w:val="18"/>
                <w:vertAlign w:val="subscript"/>
                <w:lang w:val="en-GB" w:eastAsia="de-DE"/>
              </w:rPr>
              <w:t>set</w:t>
            </w:r>
          </w:p>
        </w:tc>
      </w:tr>
      <w:tr w:rsidR="0056248D" w:rsidRPr="008D77BD" w14:paraId="23B33002" w14:textId="77777777" w:rsidTr="0056248D">
        <w:trPr>
          <w:cantSplit/>
          <w:trHeight w:val="357"/>
          <w:jc w:val="center"/>
        </w:trPr>
        <w:tc>
          <w:tcPr>
            <w:tcW w:w="1821" w:type="pct"/>
            <w:tcBorders>
              <w:top w:val="single" w:sz="8" w:space="0" w:color="auto"/>
              <w:bottom w:val="single" w:sz="8" w:space="0" w:color="auto"/>
            </w:tcBorders>
            <w:vAlign w:val="center"/>
          </w:tcPr>
          <w:p w14:paraId="5A98B542" w14:textId="77777777" w:rsidR="0000016F" w:rsidRPr="008D77BD" w:rsidRDefault="0000016F" w:rsidP="0056248D">
            <w:pPr>
              <w:pStyle w:val="NormalWeb"/>
              <w:spacing w:before="40" w:after="120" w:line="220" w:lineRule="exact"/>
              <w:ind w:left="-26"/>
              <w:jc w:val="both"/>
              <w:rPr>
                <w:noProof/>
                <w:sz w:val="18"/>
                <w:szCs w:val="18"/>
                <w:lang w:val="en-GB" w:eastAsia="de-DE"/>
              </w:rPr>
            </w:pPr>
            <w:r w:rsidRPr="008D77BD">
              <w:rPr>
                <w:noProof/>
                <w:sz w:val="18"/>
                <w:szCs w:val="18"/>
                <w:lang w:val="en-GB" w:eastAsia="de-DE"/>
              </w:rPr>
              <w:t xml:space="preserve">Instantaneous values (1Hz): Permissible deviation beyond the maximum permissible tolerance </w:t>
            </w:r>
          </w:p>
        </w:tc>
        <w:tc>
          <w:tcPr>
            <w:tcW w:w="1047" w:type="pct"/>
            <w:tcBorders>
              <w:top w:val="single" w:sz="8" w:space="0" w:color="auto"/>
              <w:bottom w:val="single" w:sz="8" w:space="0" w:color="auto"/>
            </w:tcBorders>
            <w:vAlign w:val="center"/>
          </w:tcPr>
          <w:p w14:paraId="2F6E9D3D" w14:textId="77777777" w:rsidR="0000016F" w:rsidRPr="008D77BD" w:rsidRDefault="0000016F" w:rsidP="00C74EA3">
            <w:pPr>
              <w:pStyle w:val="NormalWeb"/>
              <w:spacing w:before="40" w:after="120" w:line="220" w:lineRule="exact"/>
              <w:ind w:left="28"/>
              <w:jc w:val="center"/>
              <w:rPr>
                <w:noProof/>
                <w:sz w:val="18"/>
                <w:szCs w:val="18"/>
                <w:lang w:val="en-GB" w:eastAsia="de-DE"/>
              </w:rPr>
            </w:pPr>
            <w:r w:rsidRPr="008D77BD">
              <w:rPr>
                <w:noProof/>
                <w:sz w:val="18"/>
                <w:szCs w:val="18"/>
                <w:lang w:val="en-GB" w:eastAsia="de-DE"/>
              </w:rPr>
              <w:t>Not defined</w:t>
            </w:r>
          </w:p>
        </w:tc>
        <w:tc>
          <w:tcPr>
            <w:tcW w:w="1047" w:type="pct"/>
            <w:tcBorders>
              <w:top w:val="single" w:sz="8" w:space="0" w:color="auto"/>
              <w:bottom w:val="single" w:sz="8" w:space="0" w:color="auto"/>
            </w:tcBorders>
            <w:vAlign w:val="center"/>
          </w:tcPr>
          <w:p w14:paraId="4192F517" w14:textId="77777777" w:rsidR="0000016F" w:rsidRPr="008D77BD" w:rsidRDefault="0000016F" w:rsidP="00C74EA3">
            <w:pPr>
              <w:pStyle w:val="NormalWeb"/>
              <w:spacing w:before="40" w:after="120" w:line="220" w:lineRule="exact"/>
              <w:jc w:val="center"/>
              <w:rPr>
                <w:noProof/>
                <w:sz w:val="18"/>
                <w:szCs w:val="18"/>
                <w:lang w:val="en-GB" w:eastAsia="de-DE"/>
              </w:rPr>
            </w:pPr>
            <w:r w:rsidRPr="008D77BD">
              <w:rPr>
                <w:noProof/>
                <w:sz w:val="18"/>
                <w:szCs w:val="18"/>
                <w:lang w:val="en-GB" w:eastAsia="de-DE"/>
              </w:rPr>
              <w:t>Not defined</w:t>
            </w:r>
          </w:p>
        </w:tc>
        <w:tc>
          <w:tcPr>
            <w:tcW w:w="1085" w:type="pct"/>
            <w:tcBorders>
              <w:top w:val="single" w:sz="8" w:space="0" w:color="auto"/>
              <w:bottom w:val="single" w:sz="8" w:space="0" w:color="auto"/>
            </w:tcBorders>
            <w:vAlign w:val="center"/>
          </w:tcPr>
          <w:p w14:paraId="3DD15B95" w14:textId="77777777" w:rsidR="0000016F" w:rsidRPr="008D77BD" w:rsidRDefault="0000016F" w:rsidP="0056248D">
            <w:pPr>
              <w:pStyle w:val="NormalWeb"/>
              <w:spacing w:before="40" w:after="120" w:line="220" w:lineRule="exact"/>
              <w:ind w:right="-26"/>
              <w:jc w:val="center"/>
              <w:rPr>
                <w:noProof/>
                <w:sz w:val="18"/>
                <w:szCs w:val="18"/>
                <w:lang w:val="en-GB" w:eastAsia="de-DE"/>
              </w:rPr>
            </w:pPr>
            <w:r w:rsidRPr="008D77BD">
              <w:rPr>
                <w:noProof/>
                <w:sz w:val="18"/>
                <w:szCs w:val="18"/>
                <w:lang w:val="en-GB" w:eastAsia="de-DE"/>
              </w:rPr>
              <w:t>±10 % of Q</w:t>
            </w:r>
            <w:r w:rsidRPr="008D77BD">
              <w:rPr>
                <w:noProof/>
                <w:sz w:val="18"/>
                <w:szCs w:val="18"/>
                <w:vertAlign w:val="subscript"/>
                <w:lang w:val="en-GB" w:eastAsia="de-DE"/>
              </w:rPr>
              <w:t>set</w:t>
            </w:r>
          </w:p>
        </w:tc>
      </w:tr>
      <w:tr w:rsidR="0056248D" w:rsidRPr="008D77BD" w14:paraId="06865B41" w14:textId="77777777" w:rsidTr="0056248D">
        <w:trPr>
          <w:cantSplit/>
          <w:trHeight w:val="357"/>
          <w:jc w:val="center"/>
        </w:trPr>
        <w:tc>
          <w:tcPr>
            <w:tcW w:w="1821" w:type="pct"/>
            <w:tcBorders>
              <w:top w:val="single" w:sz="8" w:space="0" w:color="auto"/>
              <w:bottom w:val="single" w:sz="12" w:space="0" w:color="auto"/>
            </w:tcBorders>
            <w:vAlign w:val="center"/>
          </w:tcPr>
          <w:p w14:paraId="2C457E24" w14:textId="77777777" w:rsidR="0000016F" w:rsidRPr="008D77BD" w:rsidRDefault="0000016F" w:rsidP="0056248D">
            <w:pPr>
              <w:pStyle w:val="NormalWeb"/>
              <w:spacing w:before="40" w:after="120" w:line="220" w:lineRule="exact"/>
              <w:ind w:left="-26"/>
              <w:jc w:val="both"/>
              <w:rPr>
                <w:noProof/>
                <w:sz w:val="18"/>
                <w:szCs w:val="18"/>
                <w:lang w:val="en-GB" w:eastAsia="de-DE"/>
              </w:rPr>
            </w:pPr>
            <w:r w:rsidRPr="008D77BD">
              <w:rPr>
                <w:noProof/>
                <w:sz w:val="18"/>
                <w:szCs w:val="18"/>
                <w:lang w:val="en-GB" w:eastAsia="de-DE"/>
              </w:rPr>
              <w:t>Instantaneous values (1Hz): Maximum time exceeding the maximum permissible tolerance</w:t>
            </w:r>
          </w:p>
        </w:tc>
        <w:tc>
          <w:tcPr>
            <w:tcW w:w="1047" w:type="pct"/>
            <w:tcBorders>
              <w:top w:val="single" w:sz="8" w:space="0" w:color="auto"/>
              <w:bottom w:val="single" w:sz="12" w:space="0" w:color="auto"/>
            </w:tcBorders>
            <w:vAlign w:val="center"/>
          </w:tcPr>
          <w:p w14:paraId="0104F483" w14:textId="77777777" w:rsidR="0000016F" w:rsidRPr="008D77BD" w:rsidRDefault="0000016F" w:rsidP="00C74EA3">
            <w:pPr>
              <w:pStyle w:val="NormalWeb"/>
              <w:spacing w:before="40" w:after="120" w:line="220" w:lineRule="exact"/>
              <w:ind w:left="28"/>
              <w:jc w:val="center"/>
              <w:rPr>
                <w:noProof/>
                <w:sz w:val="18"/>
                <w:szCs w:val="18"/>
                <w:lang w:val="en-GB" w:eastAsia="de-DE"/>
              </w:rPr>
            </w:pPr>
            <w:r w:rsidRPr="008D77BD">
              <w:rPr>
                <w:noProof/>
                <w:sz w:val="18"/>
                <w:szCs w:val="18"/>
                <w:lang w:val="en-GB" w:eastAsia="de-DE"/>
              </w:rPr>
              <w:t xml:space="preserve">10 % of each test section’s duration </w:t>
            </w:r>
          </w:p>
        </w:tc>
        <w:tc>
          <w:tcPr>
            <w:tcW w:w="1047" w:type="pct"/>
            <w:tcBorders>
              <w:top w:val="single" w:sz="8" w:space="0" w:color="auto"/>
              <w:bottom w:val="single" w:sz="12" w:space="0" w:color="auto"/>
            </w:tcBorders>
            <w:vAlign w:val="center"/>
          </w:tcPr>
          <w:p w14:paraId="3624F95E" w14:textId="77777777" w:rsidR="0000016F" w:rsidRPr="008D77BD" w:rsidRDefault="0000016F" w:rsidP="00FC181F">
            <w:pPr>
              <w:pStyle w:val="NormalWeb"/>
              <w:spacing w:before="40" w:after="120" w:line="220" w:lineRule="exact"/>
              <w:jc w:val="center"/>
              <w:rPr>
                <w:noProof/>
                <w:sz w:val="18"/>
                <w:szCs w:val="18"/>
                <w:lang w:val="en-GB" w:eastAsia="de-DE"/>
              </w:rPr>
            </w:pPr>
            <w:r w:rsidRPr="008D77BD">
              <w:rPr>
                <w:noProof/>
                <w:sz w:val="18"/>
                <w:szCs w:val="18"/>
                <w:lang w:val="en-GB" w:eastAsia="de-DE"/>
              </w:rPr>
              <w:t xml:space="preserve">10 % of each test section’s duration </w:t>
            </w:r>
          </w:p>
        </w:tc>
        <w:tc>
          <w:tcPr>
            <w:tcW w:w="1085" w:type="pct"/>
            <w:tcBorders>
              <w:top w:val="single" w:sz="8" w:space="0" w:color="auto"/>
              <w:bottom w:val="single" w:sz="12" w:space="0" w:color="auto"/>
            </w:tcBorders>
            <w:vAlign w:val="center"/>
          </w:tcPr>
          <w:p w14:paraId="437F5255" w14:textId="77777777" w:rsidR="0000016F" w:rsidRPr="008D77BD" w:rsidRDefault="0000016F" w:rsidP="0056248D">
            <w:pPr>
              <w:pStyle w:val="NormalWeb"/>
              <w:spacing w:before="40" w:after="120" w:line="220" w:lineRule="exact"/>
              <w:ind w:right="-26"/>
              <w:jc w:val="center"/>
              <w:rPr>
                <w:noProof/>
                <w:sz w:val="18"/>
                <w:szCs w:val="18"/>
                <w:lang w:val="en-GB" w:eastAsia="de-DE"/>
              </w:rPr>
            </w:pPr>
            <w:r w:rsidRPr="008D77BD">
              <w:rPr>
                <w:noProof/>
                <w:sz w:val="18"/>
                <w:szCs w:val="18"/>
                <w:lang w:val="en-GB" w:eastAsia="de-DE"/>
              </w:rPr>
              <w:t xml:space="preserve">5 % of each test section’s duration </w:t>
            </w:r>
          </w:p>
        </w:tc>
      </w:tr>
    </w:tbl>
    <w:p w14:paraId="6B676DF4" w14:textId="388A3A0E" w:rsidR="00800275" w:rsidRPr="00800275" w:rsidRDefault="00800275" w:rsidP="00A64B42">
      <w:pPr>
        <w:pStyle w:val="Heading4"/>
        <w:spacing w:before="240" w:after="120"/>
        <w:ind w:left="2268" w:hanging="1134"/>
        <w:rPr>
          <w:color w:val="0D0D0D" w:themeColor="text1" w:themeTint="F2"/>
        </w:rPr>
      </w:pPr>
      <w:r>
        <w:rPr>
          <w:color w:val="0D0D0D" w:themeColor="text1" w:themeTint="F2"/>
        </w:rPr>
        <w:t>7.2.</w:t>
      </w:r>
      <w:del w:id="937" w:author="Theodoros Grigoratos" w:date="2022-12-12T11:35:00Z">
        <w:r w:rsidDel="00595A91">
          <w:rPr>
            <w:color w:val="0D0D0D" w:themeColor="text1" w:themeTint="F2"/>
          </w:rPr>
          <w:delText>2</w:delText>
        </w:r>
      </w:del>
      <w:ins w:id="938" w:author="Theodoros Grigoratos" w:date="2022-12-12T11:35:00Z">
        <w:r w:rsidR="00595A91">
          <w:rPr>
            <w:color w:val="0D0D0D" w:themeColor="text1" w:themeTint="F2"/>
          </w:rPr>
          <w:t>1</w:t>
        </w:r>
      </w:ins>
      <w:r>
        <w:rPr>
          <w:color w:val="0D0D0D" w:themeColor="text1" w:themeTint="F2"/>
        </w:rPr>
        <w:t>.1</w:t>
      </w:r>
      <w:r w:rsidR="003A4697">
        <w:rPr>
          <w:color w:val="0D0D0D" w:themeColor="text1" w:themeTint="F2"/>
        </w:rPr>
        <w:t>.</w:t>
      </w:r>
      <w:r>
        <w:rPr>
          <w:color w:val="0D0D0D" w:themeColor="text1" w:themeTint="F2"/>
        </w:rPr>
        <w:tab/>
      </w:r>
      <w:r w:rsidRPr="00800275">
        <w:rPr>
          <w:color w:val="0D0D0D" w:themeColor="text1" w:themeTint="F2"/>
        </w:rPr>
        <w:t>Cooling Air Temperature</w:t>
      </w:r>
    </w:p>
    <w:p w14:paraId="79F22352" w14:textId="77777777" w:rsidR="00800275" w:rsidRPr="008D77BD" w:rsidRDefault="00800275" w:rsidP="00A64B42">
      <w:pPr>
        <w:spacing w:after="120"/>
        <w:ind w:left="2268" w:right="1134"/>
        <w:jc w:val="both"/>
        <w:rPr>
          <w:noProof/>
        </w:rPr>
      </w:pPr>
      <w:r w:rsidRPr="008D77BD">
        <w:rPr>
          <w:noProof/>
        </w:rPr>
        <w:t xml:space="preserve">Cooling air temperature at the measurement point shall be constant throughout the entire brake emissions test. The testing facility shall carry out the following steps: </w:t>
      </w:r>
    </w:p>
    <w:p w14:paraId="59420064" w14:textId="77777777" w:rsidR="00800275" w:rsidRPr="008D77BD" w:rsidRDefault="00063EED" w:rsidP="00C74EA3">
      <w:pPr>
        <w:pStyle w:val="Heading7"/>
        <w:spacing w:after="120" w:line="240" w:lineRule="atLeast"/>
        <w:ind w:left="2835" w:right="1134" w:hanging="567"/>
        <w:jc w:val="both"/>
      </w:pPr>
      <w:bookmarkStart w:id="939" w:name="_Toc105320164"/>
      <w:r>
        <w:t>(a)</w:t>
      </w:r>
      <w:r>
        <w:tab/>
      </w:r>
      <w:r w:rsidR="00800275" w:rsidRPr="008D77BD">
        <w:t>Set the cooling air temperature to 23 °C. The average cooling air temperature shall not deviate more than ±2 °C of the set (nominal) value. Testing facilities shall aim for keeping the temperature as close as possible to the nominal value of 23 °C;</w:t>
      </w:r>
    </w:p>
    <w:p w14:paraId="5415E30E" w14:textId="77777777" w:rsidR="00800275" w:rsidRPr="008D77BD" w:rsidRDefault="00063EED" w:rsidP="00C74EA3">
      <w:pPr>
        <w:pStyle w:val="Heading7"/>
        <w:spacing w:after="120" w:line="240" w:lineRule="atLeast"/>
        <w:ind w:left="2835" w:right="1134" w:hanging="567"/>
        <w:jc w:val="both"/>
      </w:pPr>
      <w:r>
        <w:t>(b)</w:t>
      </w:r>
      <w:r>
        <w:tab/>
      </w:r>
      <w:r w:rsidR="00800275" w:rsidRPr="008D77BD">
        <w:t xml:space="preserve">Calculate and report the average cooling air temperature in all sections as defined in </w:t>
      </w:r>
      <w:r w:rsidR="00AB4F41">
        <w:t>Table 13.6. in paragraph 13.4.</w:t>
      </w:r>
      <w:r w:rsidR="00800275" w:rsidRPr="008D77BD">
        <w:t>;</w:t>
      </w:r>
    </w:p>
    <w:p w14:paraId="66B46B0C" w14:textId="77777777" w:rsidR="00800275" w:rsidRPr="008D77BD" w:rsidRDefault="00063EED" w:rsidP="00C74EA3">
      <w:pPr>
        <w:pStyle w:val="Heading7"/>
        <w:spacing w:after="120" w:line="240" w:lineRule="atLeast"/>
        <w:ind w:left="2835" w:right="1134" w:hanging="567"/>
        <w:jc w:val="both"/>
      </w:pPr>
      <w:r>
        <w:t>(c)</w:t>
      </w:r>
      <w:r>
        <w:tab/>
      </w:r>
      <w:r w:rsidR="00800275" w:rsidRPr="008D77BD">
        <w:t>The average cooling air temperature requirements defined in point (a) of this paragraph apply to all sections of the brake emissions test including cooling air adjustment, bedding procedure, and emissions measurement (soaking sections not included);</w:t>
      </w:r>
    </w:p>
    <w:p w14:paraId="327B98D5" w14:textId="5FA013BF" w:rsidR="00800275" w:rsidRPr="008D77BD" w:rsidRDefault="00063EED" w:rsidP="00C74EA3">
      <w:pPr>
        <w:pStyle w:val="Heading7"/>
        <w:spacing w:after="120" w:line="240" w:lineRule="atLeast"/>
        <w:ind w:left="2835" w:right="1134" w:hanging="567"/>
        <w:jc w:val="both"/>
      </w:pPr>
      <w:bookmarkStart w:id="940" w:name="_Toc105320167"/>
      <w:r>
        <w:t>(d)</w:t>
      </w:r>
      <w:r>
        <w:tab/>
      </w:r>
      <w:r w:rsidR="00800275" w:rsidRPr="008D77BD">
        <w:t>The instantaneous cooling air temperature shall not deviate more than ±5 °C of the nominal value</w:t>
      </w:r>
      <w:ins w:id="941" w:author="Theodoros Grigoratos" w:date="2022-12-14T11:20:00Z">
        <w:r w:rsidR="00B92855">
          <w:t>. If t</w:t>
        </w:r>
        <w:r w:rsidR="00B92855" w:rsidRPr="008D77BD">
          <w:t>he instantaneous cooling air temperature deviate</w:t>
        </w:r>
        <w:r w:rsidR="00B92855">
          <w:t>s</w:t>
        </w:r>
        <w:r w:rsidR="00B92855" w:rsidRPr="008D77BD">
          <w:t xml:space="preserve"> more than ±5 °C of the nominal value</w:t>
        </w:r>
        <w:r w:rsidR="00B92855">
          <w:t>,</w:t>
        </w:r>
        <w:r w:rsidR="00B92855" w:rsidRPr="00B92855">
          <w:t xml:space="preserve"> the</w:t>
        </w:r>
        <w:r w:rsidR="00B92855">
          <w:t xml:space="preserve"> testing facility shall ensure that the</w:t>
        </w:r>
        <w:r w:rsidR="00B92855" w:rsidRPr="00B92855">
          <w:t xml:space="preserve"> </w:t>
        </w:r>
      </w:ins>
      <w:ins w:id="942" w:author="Theodoros Grigoratos" w:date="2022-12-14T11:21:00Z">
        <w:r w:rsidR="00B92855">
          <w:t>provisions</w:t>
        </w:r>
      </w:ins>
      <w:ins w:id="943" w:author="Theodoros Grigoratos" w:date="2022-12-14T11:20:00Z">
        <w:r w:rsidR="00B92855" w:rsidRPr="00B92855">
          <w:t xml:space="preserve"> described in point (</w:t>
        </w:r>
      </w:ins>
      <w:ins w:id="944" w:author="Theodoros Grigoratos" w:date="2022-12-14T11:21:00Z">
        <w:r w:rsidR="00B92855">
          <w:t>e</w:t>
        </w:r>
      </w:ins>
      <w:ins w:id="945" w:author="Theodoros Grigoratos" w:date="2022-12-14T11:20:00Z">
        <w:r w:rsidR="00B92855" w:rsidRPr="00B92855">
          <w:t>) of this paragraph are met</w:t>
        </w:r>
      </w:ins>
      <w:r w:rsidR="00800275" w:rsidRPr="008D77BD">
        <w:t>;</w:t>
      </w:r>
    </w:p>
    <w:p w14:paraId="4AA2E551" w14:textId="77777777" w:rsidR="00800275" w:rsidRPr="008D77BD" w:rsidRDefault="00063EED" w:rsidP="00C74EA3">
      <w:pPr>
        <w:pStyle w:val="Heading7"/>
        <w:spacing w:after="120" w:line="240" w:lineRule="atLeast"/>
        <w:ind w:left="2835" w:right="1134" w:hanging="567"/>
        <w:jc w:val="both"/>
      </w:pPr>
      <w:r>
        <w:t>(e)</w:t>
      </w:r>
      <w:r>
        <w:tab/>
      </w:r>
      <w:r w:rsidR="00800275" w:rsidRPr="008D77BD">
        <w:t xml:space="preserve">The instantaneous cooling air temperature may deviate more than ±5 °C of the nominal value (T &lt; 18 °C or T &gt; 28 °C) for no longer than the 10 per cent duration of the test (soaking sections not included), </w:t>
      </w:r>
      <w:r w:rsidR="00800275" w:rsidRPr="008D77BD">
        <w:lastRenderedPageBreak/>
        <w:t>provided that the average temperature meets the requirements defined in point (a) of this paragraph:</w:t>
      </w:r>
      <w:bookmarkEnd w:id="940"/>
      <w:r w:rsidR="00800275">
        <w:t xml:space="preserve"> </w:t>
      </w:r>
    </w:p>
    <w:p w14:paraId="66442845" w14:textId="77777777" w:rsidR="00800275" w:rsidRPr="008D77BD" w:rsidRDefault="00800275" w:rsidP="00C74EA3">
      <w:pPr>
        <w:pStyle w:val="Heading8"/>
        <w:spacing w:after="120" w:line="240" w:lineRule="atLeast"/>
        <w:ind w:left="3402" w:right="1134" w:hanging="570"/>
        <w:jc w:val="both"/>
        <w:rPr>
          <w:noProof/>
        </w:rPr>
      </w:pPr>
      <w:bookmarkStart w:id="946" w:name="_Toc105320168"/>
      <w:r>
        <w:rPr>
          <w:noProof/>
        </w:rPr>
        <w:t>(i)</w:t>
      </w:r>
      <w:r>
        <w:rPr>
          <w:noProof/>
        </w:rPr>
        <w:tab/>
      </w:r>
      <w:r w:rsidRPr="008D77BD">
        <w:rPr>
          <w:noProof/>
        </w:rPr>
        <w:t xml:space="preserve">The total number of instantaneous cooling air temperature readings (1Hz) with a value lower than 18 °C or higher than </w:t>
      </w:r>
      <w:r w:rsidR="00206D35" w:rsidRPr="008D77BD">
        <w:rPr>
          <w:noProof/>
        </w:rPr>
        <w:t>28</w:t>
      </w:r>
      <w:r w:rsidR="00206D35">
        <w:rPr>
          <w:noProof/>
        </w:rPr>
        <w:t> </w:t>
      </w:r>
      <w:r w:rsidRPr="008D77BD">
        <w:rPr>
          <w:noProof/>
        </w:rPr>
        <w:t>°C shall be less than 527 during the cooling adjustment section;</w:t>
      </w:r>
    </w:p>
    <w:p w14:paraId="5FC9C2B8" w14:textId="77777777" w:rsidR="00800275" w:rsidRPr="008D77BD" w:rsidRDefault="00800275" w:rsidP="00C74EA3">
      <w:pPr>
        <w:pStyle w:val="Heading8"/>
        <w:spacing w:after="120" w:line="240" w:lineRule="atLeast"/>
        <w:ind w:left="3402" w:right="1134" w:hanging="570"/>
        <w:jc w:val="both"/>
        <w:rPr>
          <w:noProof/>
        </w:rPr>
      </w:pPr>
      <w:r>
        <w:rPr>
          <w:noProof/>
        </w:rPr>
        <w:t>(ii)</w:t>
      </w:r>
      <w:r>
        <w:rPr>
          <w:noProof/>
        </w:rPr>
        <w:tab/>
      </w:r>
      <w:r w:rsidRPr="008D77BD">
        <w:rPr>
          <w:noProof/>
        </w:rPr>
        <w:t xml:space="preserve">The total number of </w:t>
      </w:r>
      <w:r w:rsidRPr="008D77BD">
        <w:rPr>
          <w:noProof/>
          <w:lang w:val="en-US"/>
        </w:rPr>
        <w:t>instantaneous</w:t>
      </w:r>
      <w:r w:rsidRPr="008D77BD">
        <w:rPr>
          <w:noProof/>
        </w:rPr>
        <w:t xml:space="preserve"> cooling air temperature readings (1Hz) with a value lower than 18 °C or higher than </w:t>
      </w:r>
      <w:r w:rsidR="00206D35" w:rsidRPr="008D77BD">
        <w:rPr>
          <w:noProof/>
        </w:rPr>
        <w:t>28</w:t>
      </w:r>
      <w:r w:rsidR="00206D35">
        <w:rPr>
          <w:noProof/>
        </w:rPr>
        <w:t> </w:t>
      </w:r>
      <w:r w:rsidRPr="008D77BD">
        <w:rPr>
          <w:noProof/>
        </w:rPr>
        <w:t>°C shall be less than 1583 for each WLTP-Brake cycle of the bedding section;</w:t>
      </w:r>
    </w:p>
    <w:p w14:paraId="5A3FFD03" w14:textId="77777777" w:rsidR="00800275" w:rsidRPr="008D77BD" w:rsidRDefault="00800275" w:rsidP="00C74EA3">
      <w:pPr>
        <w:pStyle w:val="Heading8"/>
        <w:spacing w:after="120" w:line="240" w:lineRule="atLeast"/>
        <w:ind w:left="3402" w:right="1134" w:hanging="570"/>
        <w:jc w:val="both"/>
        <w:rPr>
          <w:noProof/>
        </w:rPr>
      </w:pPr>
      <w:r>
        <w:rPr>
          <w:noProof/>
        </w:rPr>
        <w:t>(iii)</w:t>
      </w:r>
      <w:r>
        <w:rPr>
          <w:noProof/>
        </w:rPr>
        <w:tab/>
      </w:r>
      <w:r w:rsidRPr="008D77BD">
        <w:rPr>
          <w:noProof/>
        </w:rPr>
        <w:t xml:space="preserve">The total number of instantaneous cooling air temperature readings (1Hz) with a value lower than 18 °C or higher than </w:t>
      </w:r>
      <w:r w:rsidR="00206D35" w:rsidRPr="008D77BD">
        <w:rPr>
          <w:noProof/>
        </w:rPr>
        <w:t>28</w:t>
      </w:r>
      <w:r w:rsidR="00206D35">
        <w:rPr>
          <w:noProof/>
        </w:rPr>
        <w:t> </w:t>
      </w:r>
      <w:r w:rsidRPr="008D77BD">
        <w:rPr>
          <w:noProof/>
        </w:rPr>
        <w:t>°C shall be less than 1583 for the WLTP-Brake cycle of the emissions measurement section (soaking sections not included)</w:t>
      </w:r>
      <w:bookmarkEnd w:id="946"/>
      <w:r w:rsidRPr="008D77BD">
        <w:rPr>
          <w:noProof/>
        </w:rPr>
        <w:t>.</w:t>
      </w:r>
    </w:p>
    <w:p w14:paraId="63DA32B5" w14:textId="77777777" w:rsidR="00800275" w:rsidRPr="003814A1" w:rsidRDefault="00063EED" w:rsidP="00C74EA3">
      <w:pPr>
        <w:pStyle w:val="Heading7"/>
        <w:spacing w:after="120" w:line="240" w:lineRule="atLeast"/>
        <w:ind w:left="2835" w:right="1134" w:hanging="567"/>
        <w:jc w:val="both"/>
        <w:rPr>
          <w:lang w:val="en-IE"/>
        </w:rPr>
      </w:pPr>
      <w:r>
        <w:t>(f)</w:t>
      </w:r>
      <w:r>
        <w:tab/>
      </w:r>
      <w:r w:rsidR="00800275" w:rsidRPr="008D77BD">
        <w:t xml:space="preserve">If the average or the instantaneous cooling air temperature falls out of the limits specified in this paragraph, the test </w:t>
      </w:r>
      <w:del w:id="947" w:author="Rob Gardner - TRL" w:date="2022-11-23T09:24:00Z">
        <w:r w:rsidR="00800275" w:rsidRPr="008D77BD" w:rsidDel="006C7D5D">
          <w:delText xml:space="preserve">is </w:delText>
        </w:r>
      </w:del>
      <w:ins w:id="948" w:author="Rob Gardner - TRL" w:date="2022-11-23T09:24:00Z">
        <w:r w:rsidR="006C7D5D">
          <w:t>shall be</w:t>
        </w:r>
        <w:r w:rsidR="006C7D5D" w:rsidRPr="008D77BD">
          <w:t xml:space="preserve"> </w:t>
        </w:r>
      </w:ins>
      <w:r w:rsidR="00800275" w:rsidRPr="008D77BD">
        <w:t>invalid.</w:t>
      </w:r>
    </w:p>
    <w:bookmarkEnd w:id="939"/>
    <w:p w14:paraId="44D822B2" w14:textId="77777777" w:rsidR="00800275" w:rsidRPr="00800275" w:rsidRDefault="00800275" w:rsidP="00A64B42">
      <w:pPr>
        <w:pStyle w:val="Heading4"/>
        <w:spacing w:before="240" w:after="120"/>
        <w:ind w:left="2268" w:right="1134" w:hanging="1134"/>
        <w:rPr>
          <w:color w:val="0D0D0D" w:themeColor="text1" w:themeTint="F2"/>
        </w:rPr>
      </w:pPr>
      <w:r>
        <w:rPr>
          <w:color w:val="0D0D0D" w:themeColor="text1" w:themeTint="F2"/>
        </w:rPr>
        <w:t>7.2.1.2</w:t>
      </w:r>
      <w:r w:rsidR="003A4697">
        <w:rPr>
          <w:color w:val="0D0D0D" w:themeColor="text1" w:themeTint="F2"/>
        </w:rPr>
        <w:t>.</w:t>
      </w:r>
      <w:r>
        <w:rPr>
          <w:color w:val="0D0D0D" w:themeColor="text1" w:themeTint="F2"/>
        </w:rPr>
        <w:tab/>
      </w:r>
      <w:r w:rsidRPr="00800275">
        <w:rPr>
          <w:color w:val="0D0D0D" w:themeColor="text1" w:themeTint="F2"/>
        </w:rPr>
        <w:t>Cooling Air Humidity</w:t>
      </w:r>
    </w:p>
    <w:p w14:paraId="32B7D172" w14:textId="77777777" w:rsidR="00800275" w:rsidRPr="008D77BD" w:rsidRDefault="00800275" w:rsidP="00A64B42">
      <w:pPr>
        <w:spacing w:after="120"/>
        <w:ind w:left="2268" w:right="1134"/>
        <w:jc w:val="both"/>
        <w:rPr>
          <w:noProof/>
        </w:rPr>
      </w:pPr>
      <w:r w:rsidRPr="008D77BD">
        <w:rPr>
          <w:noProof/>
        </w:rPr>
        <w:t xml:space="preserve">Cooling air relative humidity shall be constant throughout the entire brake emissions test. The testing facility shall carry out the following steps: </w:t>
      </w:r>
    </w:p>
    <w:p w14:paraId="50EAC087" w14:textId="77777777" w:rsidR="00800275" w:rsidRPr="008D77BD" w:rsidRDefault="00F53CF3" w:rsidP="00284AB6">
      <w:pPr>
        <w:pStyle w:val="Heading7"/>
        <w:spacing w:after="120" w:line="240" w:lineRule="atLeast"/>
        <w:ind w:left="2835" w:right="1134" w:hanging="567"/>
        <w:jc w:val="both"/>
      </w:pPr>
      <w:bookmarkStart w:id="949" w:name="_Toc105320172"/>
      <w:r>
        <w:t>(a)</w:t>
      </w:r>
      <w:r>
        <w:tab/>
      </w:r>
      <w:r w:rsidR="00800275" w:rsidRPr="008D77BD">
        <w:t>Set the relative humidity of the cooling air to a nominal value of 50 per cent. The average cooling air humidity shall not deviate more than ±5 per cent of the nominal value. Testing facilities shall aim for keeping the relative humidity as close as possible to the target value of 50 per cent;</w:t>
      </w:r>
    </w:p>
    <w:p w14:paraId="58E8EB22" w14:textId="77777777" w:rsidR="00800275" w:rsidRPr="008D77BD" w:rsidRDefault="00F53CF3" w:rsidP="00284AB6">
      <w:pPr>
        <w:pStyle w:val="Heading7"/>
        <w:spacing w:after="120" w:line="240" w:lineRule="atLeast"/>
        <w:ind w:left="2835" w:right="1134" w:hanging="567"/>
        <w:jc w:val="both"/>
      </w:pPr>
      <w:r>
        <w:t>(b)</w:t>
      </w:r>
      <w:r>
        <w:tab/>
      </w:r>
      <w:r w:rsidR="00800275" w:rsidRPr="008D77BD">
        <w:t>Calculate and report the average relative humidity of the cooling air in all sections as defined in Table 13.6</w:t>
      </w:r>
      <w:r w:rsidR="00AB4F41">
        <w:t>.</w:t>
      </w:r>
      <w:r w:rsidR="00800275" w:rsidRPr="008D77BD">
        <w:t xml:space="preserve"> in paragraph </w:t>
      </w:r>
      <w:r w:rsidR="00800275" w:rsidRPr="001B3B77">
        <w:rPr>
          <w:szCs w:val="18"/>
          <w:lang w:eastAsia="de-DE"/>
        </w:rPr>
        <w:t>13.4</w:t>
      </w:r>
      <w:r w:rsidR="00AB4F41">
        <w:rPr>
          <w:szCs w:val="18"/>
          <w:lang w:eastAsia="de-DE"/>
        </w:rPr>
        <w:t>.</w:t>
      </w:r>
      <w:r w:rsidR="00800275" w:rsidRPr="008D77BD">
        <w:t>;</w:t>
      </w:r>
    </w:p>
    <w:bookmarkEnd w:id="949"/>
    <w:p w14:paraId="7A916D5C" w14:textId="77777777" w:rsidR="00800275" w:rsidRPr="008D77BD" w:rsidRDefault="00F53CF3" w:rsidP="00284AB6">
      <w:pPr>
        <w:pStyle w:val="Heading7"/>
        <w:spacing w:after="120" w:line="240" w:lineRule="atLeast"/>
        <w:ind w:left="2835" w:right="1134" w:hanging="567"/>
        <w:jc w:val="both"/>
      </w:pPr>
      <w:r>
        <w:t>(c)</w:t>
      </w:r>
      <w:r>
        <w:tab/>
      </w:r>
      <w:r w:rsidR="00800275" w:rsidRPr="008D77BD">
        <w:t>The average cooling air relative humidity requirements defined in point (a) of this paragraph apply to all sections of the brake emissions test including cooling air adjustment, bedding procedure, and emissions measurement (soaking sections not included);</w:t>
      </w:r>
    </w:p>
    <w:p w14:paraId="381D65D9" w14:textId="0C2784E2" w:rsidR="00800275" w:rsidRPr="008D77BD" w:rsidRDefault="00F53CF3" w:rsidP="00284AB6">
      <w:pPr>
        <w:pStyle w:val="Heading7"/>
        <w:spacing w:after="120" w:line="240" w:lineRule="atLeast"/>
        <w:ind w:left="2835" w:right="1134" w:hanging="567"/>
        <w:jc w:val="both"/>
      </w:pPr>
      <w:r>
        <w:t>(d)</w:t>
      </w:r>
      <w:r>
        <w:tab/>
      </w:r>
      <w:r w:rsidR="00800275" w:rsidRPr="008D77BD">
        <w:t>The instantaneous cooling air relative humidity shall not deviate more than ±30 per cent of the nominal value</w:t>
      </w:r>
      <w:ins w:id="950" w:author="Theodoros Grigoratos" w:date="2022-12-14T11:21:00Z">
        <w:r w:rsidR="00B92855">
          <w:t>. If t</w:t>
        </w:r>
        <w:r w:rsidR="00B92855" w:rsidRPr="008D77BD">
          <w:t>he instantaneous cooling air relative humidity deviate</w:t>
        </w:r>
        <w:r w:rsidR="00B92855">
          <w:t>s</w:t>
        </w:r>
        <w:r w:rsidR="00B92855" w:rsidRPr="008D77BD">
          <w:t xml:space="preserve"> more than </w:t>
        </w:r>
      </w:ins>
      <w:ins w:id="951" w:author="Theodoros Grigoratos" w:date="2022-12-14T11:22:00Z">
        <w:r w:rsidR="00B92855" w:rsidRPr="008D77BD">
          <w:t xml:space="preserve">±30 per cent of </w:t>
        </w:r>
      </w:ins>
      <w:ins w:id="952" w:author="Theodoros Grigoratos" w:date="2022-12-14T11:21:00Z">
        <w:r w:rsidR="00B92855" w:rsidRPr="008D77BD">
          <w:t>the nominal value</w:t>
        </w:r>
        <w:r w:rsidR="00B92855">
          <w:t>,</w:t>
        </w:r>
        <w:r w:rsidR="00B92855" w:rsidRPr="00B92855">
          <w:t xml:space="preserve"> the</w:t>
        </w:r>
        <w:r w:rsidR="00B92855">
          <w:t xml:space="preserve"> testing facility shall ensure that the</w:t>
        </w:r>
        <w:r w:rsidR="00B92855" w:rsidRPr="00B92855">
          <w:t xml:space="preserve"> </w:t>
        </w:r>
        <w:r w:rsidR="00B92855">
          <w:t>provisions</w:t>
        </w:r>
        <w:r w:rsidR="00B92855" w:rsidRPr="00B92855">
          <w:t xml:space="preserve"> described in point (</w:t>
        </w:r>
        <w:r w:rsidR="00B92855">
          <w:t>e</w:t>
        </w:r>
        <w:r w:rsidR="00B92855" w:rsidRPr="00B92855">
          <w:t>) of this paragraph are met</w:t>
        </w:r>
      </w:ins>
      <w:r w:rsidR="00800275" w:rsidRPr="008D77BD">
        <w:t>;</w:t>
      </w:r>
    </w:p>
    <w:p w14:paraId="5AD90062" w14:textId="77777777" w:rsidR="00800275" w:rsidRPr="008D77BD" w:rsidRDefault="00F53CF3" w:rsidP="00284AB6">
      <w:pPr>
        <w:pStyle w:val="Heading7"/>
        <w:spacing w:after="120" w:line="240" w:lineRule="atLeast"/>
        <w:ind w:left="2835" w:right="1134" w:hanging="567"/>
        <w:jc w:val="both"/>
      </w:pPr>
      <w:r>
        <w:t>(e)</w:t>
      </w:r>
      <w:r>
        <w:tab/>
      </w:r>
      <w:r w:rsidR="00800275" w:rsidRPr="008D77BD">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1F0A58A" w14:textId="77777777" w:rsidR="00800275" w:rsidRPr="008D77BD" w:rsidRDefault="005168C3" w:rsidP="00284AB6">
      <w:pPr>
        <w:pStyle w:val="Heading8"/>
        <w:spacing w:after="120" w:line="240" w:lineRule="atLeast"/>
        <w:ind w:left="3402" w:right="1134" w:hanging="567"/>
        <w:jc w:val="both"/>
        <w:rPr>
          <w:noProof/>
        </w:rPr>
      </w:pPr>
      <w:bookmarkStart w:id="953" w:name="_Toc105320176"/>
      <w:r>
        <w:rPr>
          <w:noProof/>
        </w:rPr>
        <w:t>(i)</w:t>
      </w:r>
      <w:r>
        <w:rPr>
          <w:noProof/>
        </w:rPr>
        <w:tab/>
      </w:r>
      <w:r w:rsidR="00800275" w:rsidRPr="008D77BD">
        <w:rPr>
          <w:noProof/>
        </w:rPr>
        <w:t>The total number of instantaneous cooling air relative humidity readings (1Hz) with a value lower than 20 per cent RH or higher than 80 per cent RH shall be less than 527 during the cooling adjustment section</w:t>
      </w:r>
      <w:bookmarkEnd w:id="953"/>
      <w:r w:rsidR="00800275" w:rsidRPr="008D77BD">
        <w:rPr>
          <w:noProof/>
        </w:rPr>
        <w:t>;</w:t>
      </w:r>
    </w:p>
    <w:p w14:paraId="180B753A" w14:textId="77777777" w:rsidR="00800275" w:rsidRPr="008D77BD" w:rsidRDefault="005168C3" w:rsidP="00284AB6">
      <w:pPr>
        <w:pStyle w:val="Heading8"/>
        <w:spacing w:after="120" w:line="240" w:lineRule="atLeast"/>
        <w:ind w:left="3402" w:right="1134" w:hanging="567"/>
        <w:jc w:val="both"/>
        <w:rPr>
          <w:noProof/>
        </w:rPr>
      </w:pPr>
      <w:r>
        <w:rPr>
          <w:noProof/>
        </w:rPr>
        <w:t>(ii)</w:t>
      </w:r>
      <w:r>
        <w:rPr>
          <w:noProof/>
        </w:rPr>
        <w:tab/>
      </w:r>
      <w:r w:rsidR="00800275" w:rsidRPr="008D77BD">
        <w:rPr>
          <w:noProof/>
        </w:rPr>
        <w:t xml:space="preserve">The total number of </w:t>
      </w:r>
      <w:r w:rsidR="00800275" w:rsidRPr="008D77BD">
        <w:rPr>
          <w:noProof/>
          <w:lang w:val="en-IE"/>
        </w:rPr>
        <w:t>i</w:t>
      </w:r>
      <w:r w:rsidR="00800275" w:rsidRPr="008D77BD">
        <w:rPr>
          <w:noProof/>
        </w:rPr>
        <w:t>nstantaneous cooling air relative humidity readings (1Hz) with a value lower than 20 per cent RH or higher than 80 per cent RH shall be less than 1583 for each WLTP-Brake cycle of the bedding section;</w:t>
      </w:r>
    </w:p>
    <w:p w14:paraId="0A9D0099" w14:textId="77777777" w:rsidR="00800275" w:rsidRPr="008D77BD" w:rsidRDefault="00800275" w:rsidP="00284AB6">
      <w:pPr>
        <w:pStyle w:val="Heading8"/>
        <w:spacing w:after="120" w:line="240" w:lineRule="atLeast"/>
        <w:ind w:left="3402" w:right="1134" w:hanging="567"/>
        <w:jc w:val="both"/>
        <w:rPr>
          <w:noProof/>
        </w:rPr>
      </w:pPr>
      <w:r>
        <w:rPr>
          <w:noProof/>
        </w:rPr>
        <w:t>(iii)</w:t>
      </w:r>
      <w:r>
        <w:rPr>
          <w:noProof/>
        </w:rPr>
        <w:tab/>
      </w:r>
      <w:r w:rsidRPr="008D77BD">
        <w:rPr>
          <w:noProof/>
        </w:rPr>
        <w:t xml:space="preserve">The total number of instantaneous cooling air relative humidity readings (1Hz) with a value lower than 20 per cent RH or higher than 80 per cent RH shall be less than 1583 for the </w:t>
      </w:r>
      <w:r w:rsidRPr="008D77BD">
        <w:rPr>
          <w:noProof/>
        </w:rPr>
        <w:lastRenderedPageBreak/>
        <w:t>WLTP-Brake cycle of the emissions measurement section (soaking sections not included).</w:t>
      </w:r>
    </w:p>
    <w:p w14:paraId="442CAED8" w14:textId="77777777" w:rsidR="00800275" w:rsidRPr="008D77BD" w:rsidRDefault="00F53CF3" w:rsidP="00284AB6">
      <w:pPr>
        <w:pStyle w:val="Heading8"/>
        <w:spacing w:after="120" w:line="240" w:lineRule="atLeast"/>
        <w:ind w:left="2835" w:right="1134" w:hanging="567"/>
        <w:jc w:val="both"/>
        <w:rPr>
          <w:noProof/>
        </w:rPr>
      </w:pPr>
      <w:r>
        <w:rPr>
          <w:noProof/>
        </w:rPr>
        <w:t>(f)</w:t>
      </w:r>
      <w:r>
        <w:rPr>
          <w:noProof/>
        </w:rPr>
        <w:tab/>
      </w:r>
      <w:r w:rsidR="00800275" w:rsidRPr="008D77BD">
        <w:rPr>
          <w:noProof/>
        </w:rPr>
        <w:t xml:space="preserve">If the average or the instantaneous relative humidity falls out of the predefined limits specified in this paragraph, the test is invalid. </w:t>
      </w:r>
    </w:p>
    <w:p w14:paraId="013C7654" w14:textId="77777777" w:rsidR="00800275" w:rsidRPr="008D77BD" w:rsidRDefault="00800275" w:rsidP="00F3081C">
      <w:pPr>
        <w:spacing w:after="120"/>
        <w:ind w:left="2268" w:right="1134"/>
        <w:jc w:val="both"/>
      </w:pPr>
      <w:r w:rsidRPr="008D77BD">
        <w:t>In addition to the specifications defined for the relative humidity, the testing facility shall ensure that the average absolute humidity of the cooling air is kept between 6 and 11 gH</w:t>
      </w:r>
      <w:r w:rsidRPr="008D77BD">
        <w:rPr>
          <w:vertAlign w:val="subscript"/>
        </w:rPr>
        <w:t>2</w:t>
      </w:r>
      <w:r w:rsidRPr="008D77BD">
        <w:t xml:space="preserve">O/kg dry air throughout the entire brake emissions test. </w:t>
      </w:r>
      <w:r w:rsidRPr="008D77BD">
        <w:rPr>
          <w:noProof/>
        </w:rPr>
        <w:t xml:space="preserve">If the average absolute humidity is outside of the limits specified in this paragraph, the test </w:t>
      </w:r>
      <w:del w:id="954" w:author="Rob Gardner - TRL" w:date="2022-11-23T09:22:00Z">
        <w:r w:rsidRPr="008D77BD" w:rsidDel="0002423B">
          <w:rPr>
            <w:noProof/>
          </w:rPr>
          <w:delText xml:space="preserve">is </w:delText>
        </w:r>
      </w:del>
      <w:ins w:id="955" w:author="Rob Gardner - TRL" w:date="2022-11-23T09:22:00Z">
        <w:r w:rsidR="0002423B">
          <w:rPr>
            <w:noProof/>
          </w:rPr>
          <w:t>shall be</w:t>
        </w:r>
        <w:r w:rsidR="0002423B" w:rsidRPr="008D77BD">
          <w:rPr>
            <w:noProof/>
          </w:rPr>
          <w:t xml:space="preserve"> </w:t>
        </w:r>
      </w:ins>
      <w:r w:rsidRPr="008D77BD">
        <w:rPr>
          <w:noProof/>
        </w:rPr>
        <w:t>invalid</w:t>
      </w:r>
      <w:r w:rsidRPr="008D77BD">
        <w:t xml:space="preserve">. </w:t>
      </w:r>
    </w:p>
    <w:p w14:paraId="07943089" w14:textId="77777777" w:rsidR="00063EED" w:rsidRPr="00063EED" w:rsidRDefault="00063EED" w:rsidP="00DD5F34">
      <w:pPr>
        <w:pStyle w:val="Heading4"/>
        <w:spacing w:before="240" w:after="120"/>
        <w:ind w:left="2268" w:right="1134" w:hanging="1134"/>
        <w:rPr>
          <w:color w:val="0D0D0D" w:themeColor="text1" w:themeTint="F2"/>
        </w:rPr>
      </w:pPr>
      <w:bookmarkStart w:id="956" w:name="_Toc105320179"/>
      <w:r>
        <w:rPr>
          <w:color w:val="0D0D0D" w:themeColor="text1" w:themeTint="F2"/>
        </w:rPr>
        <w:t>7.2.2</w:t>
      </w:r>
      <w:r w:rsidR="003A4697">
        <w:rPr>
          <w:color w:val="0D0D0D" w:themeColor="text1" w:themeTint="F2"/>
        </w:rPr>
        <w:t>.</w:t>
      </w:r>
      <w:r>
        <w:rPr>
          <w:color w:val="0D0D0D" w:themeColor="text1" w:themeTint="F2"/>
        </w:rPr>
        <w:tab/>
      </w:r>
      <w:r w:rsidRPr="00063EED">
        <w:rPr>
          <w:color w:val="0D0D0D" w:themeColor="text1" w:themeTint="F2"/>
        </w:rPr>
        <w:t xml:space="preserve">Cooling Air Cleaning </w:t>
      </w:r>
      <w:bookmarkEnd w:id="956"/>
    </w:p>
    <w:p w14:paraId="5B16BE34" w14:textId="77777777" w:rsidR="00063EED" w:rsidRPr="00063EED" w:rsidRDefault="00063EED" w:rsidP="00DD5F34">
      <w:pPr>
        <w:pStyle w:val="Heading4"/>
        <w:spacing w:before="240" w:after="120"/>
        <w:ind w:left="2268" w:right="1134" w:hanging="1134"/>
        <w:rPr>
          <w:color w:val="0D0D0D" w:themeColor="text1" w:themeTint="F2"/>
        </w:rPr>
      </w:pPr>
      <w:r>
        <w:rPr>
          <w:color w:val="0D0D0D" w:themeColor="text1" w:themeTint="F2"/>
        </w:rPr>
        <w:t>7.2.2.1</w:t>
      </w:r>
      <w:r w:rsidR="003A4697">
        <w:rPr>
          <w:color w:val="0D0D0D" w:themeColor="text1" w:themeTint="F2"/>
        </w:rPr>
        <w:t>.</w:t>
      </w:r>
      <w:r>
        <w:rPr>
          <w:color w:val="0D0D0D" w:themeColor="text1" w:themeTint="F2"/>
        </w:rPr>
        <w:tab/>
      </w:r>
      <w:r w:rsidRPr="00063EED">
        <w:rPr>
          <w:color w:val="0D0D0D" w:themeColor="text1" w:themeTint="F2"/>
        </w:rPr>
        <w:t>Cooling Air Filtering</w:t>
      </w:r>
    </w:p>
    <w:p w14:paraId="128BAC58" w14:textId="77777777" w:rsidR="00063EED" w:rsidRPr="008D77BD" w:rsidRDefault="00063EED" w:rsidP="00DD5F34">
      <w:pPr>
        <w:spacing w:after="120"/>
        <w:ind w:left="2268" w:right="1134"/>
        <w:jc w:val="both"/>
        <w:rPr>
          <w:noProof/>
          <w:lang w:val="en-IE"/>
        </w:rPr>
      </w:pPr>
      <w:r w:rsidRPr="008D77BD">
        <w:rPr>
          <w:noProof/>
        </w:rPr>
        <w:t>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Figure 7.1</w:t>
      </w:r>
      <w:r w:rsidR="00AB4F41">
        <w:rPr>
          <w:noProof/>
        </w:rPr>
        <w:t>.</w:t>
      </w:r>
      <w:r w:rsidRPr="008D77BD">
        <w:rPr>
          <w:noProof/>
        </w:rPr>
        <w:t xml:space="preserve"> provides an indicative position for the air filtering device (element 2).</w:t>
      </w:r>
    </w:p>
    <w:p w14:paraId="135F66DE" w14:textId="77777777" w:rsidR="00063EED" w:rsidRPr="00063EED" w:rsidRDefault="00063EED" w:rsidP="00DD5F34">
      <w:pPr>
        <w:pStyle w:val="Heading4"/>
        <w:spacing w:before="240" w:after="120"/>
        <w:ind w:left="2268" w:right="1134" w:hanging="1134"/>
        <w:rPr>
          <w:color w:val="0D0D0D" w:themeColor="text1" w:themeTint="F2"/>
        </w:rPr>
      </w:pPr>
      <w:r>
        <w:rPr>
          <w:color w:val="0D0D0D" w:themeColor="text1" w:themeTint="F2"/>
        </w:rPr>
        <w:t>7.2.2.2</w:t>
      </w:r>
      <w:r w:rsidR="003A4697">
        <w:rPr>
          <w:color w:val="0D0D0D" w:themeColor="text1" w:themeTint="F2"/>
        </w:rPr>
        <w:t>.</w:t>
      </w:r>
      <w:r>
        <w:rPr>
          <w:color w:val="0D0D0D" w:themeColor="text1" w:themeTint="F2"/>
        </w:rPr>
        <w:tab/>
      </w:r>
      <w:r w:rsidRPr="00063EED">
        <w:rPr>
          <w:color w:val="0D0D0D" w:themeColor="text1" w:themeTint="F2"/>
        </w:rPr>
        <w:t>Particle Background Verification</w:t>
      </w:r>
    </w:p>
    <w:p w14:paraId="4DF9FD48" w14:textId="77777777" w:rsidR="00063EED" w:rsidRPr="008D77BD" w:rsidRDefault="00063EED" w:rsidP="00DD5F34">
      <w:pPr>
        <w:spacing w:after="120"/>
        <w:ind w:left="2268" w:right="1134"/>
        <w:jc w:val="both"/>
        <w:rPr>
          <w:noProof/>
        </w:rPr>
      </w:pPr>
      <w:r w:rsidRPr="008D77BD">
        <w:rPr>
          <w:noProof/>
        </w:rPr>
        <w:t>The particle background in the overall layout shall be defined on a PN concentration basis.</w:t>
      </w:r>
      <w:r w:rsidRPr="008D77BD">
        <w:rPr>
          <w:rFonts w:asciiTheme="minorHAnsi" w:hAnsiTheme="minorHAnsi" w:cstheme="minorHAnsi"/>
          <w:b/>
          <w:i/>
          <w:noProof/>
          <w:szCs w:val="22"/>
        </w:rPr>
        <w:t xml:space="preserve"> </w:t>
      </w:r>
      <w:r w:rsidRPr="008D77BD">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A769A90" w14:textId="77777777" w:rsidR="00063EED" w:rsidRPr="00063EED" w:rsidRDefault="00063EED" w:rsidP="00DD5F34">
      <w:pPr>
        <w:pStyle w:val="Heading4"/>
        <w:spacing w:before="240" w:after="120"/>
        <w:ind w:left="2268" w:right="1134" w:hanging="1134"/>
        <w:rPr>
          <w:color w:val="0D0D0D" w:themeColor="text1" w:themeTint="F2"/>
        </w:rPr>
      </w:pPr>
      <w:r w:rsidRPr="00063EED">
        <w:rPr>
          <w:color w:val="0D0D0D" w:themeColor="text1" w:themeTint="F2"/>
        </w:rPr>
        <w:t>7.2.2.2.1.</w:t>
      </w:r>
      <w:r w:rsidRPr="00063EED">
        <w:rPr>
          <w:color w:val="0D0D0D" w:themeColor="text1" w:themeTint="F2"/>
        </w:rPr>
        <w:tab/>
        <w:t>Particle Background Verification at the System Level</w:t>
      </w:r>
    </w:p>
    <w:p w14:paraId="03142CE8" w14:textId="77777777" w:rsidR="00063EED" w:rsidRDefault="00063EED" w:rsidP="00DD5F34">
      <w:pPr>
        <w:spacing w:after="120"/>
        <w:ind w:left="2268" w:right="1134"/>
        <w:jc w:val="both"/>
        <w:rPr>
          <w:noProof/>
        </w:rPr>
      </w:pPr>
      <w:r w:rsidRPr="008D77BD">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957" w:name="_Toc105320181"/>
    </w:p>
    <w:p w14:paraId="380B624D" w14:textId="77777777" w:rsidR="00063EED" w:rsidRDefault="00063EED" w:rsidP="00284AB6">
      <w:pPr>
        <w:spacing w:after="120"/>
        <w:ind w:left="2835" w:right="1134" w:hanging="567"/>
        <w:jc w:val="both"/>
      </w:pPr>
      <w:r>
        <w:t>(a)</w:t>
      </w:r>
      <w:r>
        <w:tab/>
      </w:r>
      <w:r w:rsidRPr="008D77BD">
        <w:t>Perform the background verification with neither the brake fixture nor any brake components installed inside the brake enclosure;</w:t>
      </w:r>
    </w:p>
    <w:p w14:paraId="27C6E949" w14:textId="77777777" w:rsidR="00063EED" w:rsidRDefault="00063EED" w:rsidP="00284AB6">
      <w:pPr>
        <w:spacing w:after="120"/>
        <w:ind w:left="2835" w:right="1134" w:hanging="567"/>
        <w:jc w:val="both"/>
      </w:pPr>
      <w:r>
        <w:t>(b)</w:t>
      </w:r>
      <w:r>
        <w:tab/>
      </w:r>
      <w:r w:rsidRPr="008D77BD">
        <w:t>Perform the background verification with the TPN10 and SPN10 measurement systems operating at the minimum calibrated PCRF setting;</w:t>
      </w:r>
    </w:p>
    <w:p w14:paraId="14F060AD" w14:textId="77777777" w:rsidR="00063EED" w:rsidRDefault="00063EED" w:rsidP="00284AB6">
      <w:pPr>
        <w:spacing w:after="120"/>
        <w:ind w:left="2835" w:right="1134" w:hanging="567"/>
        <w:jc w:val="both"/>
      </w:pPr>
      <w:r>
        <w:t>(c)</w:t>
      </w:r>
      <w:r>
        <w:tab/>
      </w:r>
      <w:r w:rsidRPr="008D77BD">
        <w:t>Commence the background verification at least five minutes after the cooling airflow is stabilised to the average values per paragraph 7.2.3</w:t>
      </w:r>
      <w:r w:rsidR="00AB4F41">
        <w:t>.</w:t>
      </w:r>
      <w:r w:rsidRPr="008D77BD">
        <w:t xml:space="preserve"> for cooling airflow stability</w:t>
      </w:r>
      <w:del w:id="958" w:author="Theodoros Grigoratos" w:date="2022-11-29T13:19:00Z">
        <w:r w:rsidRPr="008D77BD" w:rsidDel="007A5267">
          <w:delText>,</w:delText>
        </w:r>
      </w:del>
      <w:r w:rsidRPr="008D77BD">
        <w:t xml:space="preserve"> and to the average values per paragraph 7.2.1</w:t>
      </w:r>
      <w:r w:rsidR="00AB4F41">
        <w:t>.</w:t>
      </w:r>
      <w:r w:rsidRPr="008D77BD">
        <w:t xml:space="preserve"> for cooling air temperature and relative humidity;</w:t>
      </w:r>
    </w:p>
    <w:p w14:paraId="64B98771" w14:textId="77777777" w:rsidR="00063EED" w:rsidRDefault="00063EED" w:rsidP="00284AB6">
      <w:pPr>
        <w:spacing w:after="120"/>
        <w:ind w:left="2835" w:right="1134" w:hanging="567"/>
        <w:jc w:val="both"/>
      </w:pPr>
      <w:r>
        <w:t>(d)</w:t>
      </w:r>
      <w:r>
        <w:tab/>
      </w:r>
      <w:r w:rsidRPr="008D77BD">
        <w:t>Perform the background verification at two different cooling airflow settings</w:t>
      </w:r>
      <w:del w:id="959" w:author="Theodoros Grigoratos" w:date="2022-11-29T13:20:00Z">
        <w:r w:rsidRPr="008D77BD" w:rsidDel="007A5267">
          <w:delText xml:space="preserve"> representing the entire operating range of the test facility</w:delText>
        </w:r>
      </w:del>
      <w:r w:rsidRPr="008D77BD">
        <w:t>. Apply the minimum and maximum operational flow of the system. The test facility shall sample both TPN10 and SPN10 during the system background verification. The test facility may use a single nozzle size for sampling TPN10 and SPN10 during the system background verification when applying different airflow settings;</w:t>
      </w:r>
      <w:bookmarkEnd w:id="957"/>
    </w:p>
    <w:p w14:paraId="3C8DD58A" w14:textId="77777777" w:rsidR="00063EED" w:rsidRPr="008D77BD" w:rsidRDefault="00063EED" w:rsidP="00284AB6">
      <w:pPr>
        <w:spacing w:after="120"/>
        <w:ind w:left="2835" w:right="1134" w:hanging="567"/>
        <w:jc w:val="both"/>
        <w:rPr>
          <w:noProof/>
        </w:rPr>
      </w:pPr>
      <w:r>
        <w:t>(e)</w:t>
      </w:r>
      <w:r>
        <w:tab/>
      </w:r>
      <w:r w:rsidRPr="008D77BD">
        <w:t xml:space="preserve">The background verification procedure shall run for as long as it takes to allow the background concentration to stabilise. The background concentration is considered stable when the averaged over 5 minutes </w:t>
      </w:r>
      <w:r w:rsidRPr="008D77BD">
        <w:lastRenderedPageBreak/>
        <w:t xml:space="preserve">PCRF-corrected PN value is below the maximum permissible level per paragraph 7.2.2.2.3. </w:t>
      </w:r>
    </w:p>
    <w:p w14:paraId="2845E0A8" w14:textId="77777777" w:rsidR="00063EED" w:rsidRPr="000C6C27" w:rsidRDefault="00063EED" w:rsidP="002173AB">
      <w:pPr>
        <w:pStyle w:val="Heading4"/>
        <w:spacing w:before="240" w:after="120"/>
        <w:ind w:left="2268" w:right="1134" w:hanging="1134"/>
        <w:rPr>
          <w:color w:val="0D0D0D" w:themeColor="text1" w:themeTint="F2"/>
        </w:rPr>
      </w:pPr>
      <w:bookmarkStart w:id="960" w:name="_Toc105320185"/>
      <w:r w:rsidRPr="000C6C27">
        <w:rPr>
          <w:color w:val="0D0D0D" w:themeColor="text1" w:themeTint="F2"/>
        </w:rPr>
        <w:t>7.2.2.2.2.</w:t>
      </w:r>
      <w:r w:rsidRPr="000C6C27">
        <w:rPr>
          <w:color w:val="0D0D0D" w:themeColor="text1" w:themeTint="F2"/>
        </w:rPr>
        <w:tab/>
        <w:t>Particle Background Verification at the Test Level</w:t>
      </w:r>
      <w:bookmarkEnd w:id="960"/>
    </w:p>
    <w:p w14:paraId="1BC8587D" w14:textId="77777777" w:rsidR="00063EED" w:rsidRPr="008D77BD" w:rsidRDefault="00063EED" w:rsidP="002173AB">
      <w:pPr>
        <w:spacing w:after="120"/>
        <w:ind w:left="2268" w:right="1134"/>
        <w:jc w:val="both"/>
        <w:rPr>
          <w:noProof/>
        </w:rPr>
      </w:pPr>
      <w:r w:rsidRPr="008D77BD">
        <w:rPr>
          <w:noProof/>
        </w:rPr>
        <w:t xml:space="preserve">The second level concerns the background verification before and after the execution of a brake emissions test. The testing facility shall carry out the following steps for the pre-test verification: </w:t>
      </w:r>
    </w:p>
    <w:p w14:paraId="6FF76383" w14:textId="77777777" w:rsidR="00063EED" w:rsidRPr="008D77BD" w:rsidRDefault="000C6C27" w:rsidP="00284AB6">
      <w:pPr>
        <w:pStyle w:val="Heading7"/>
        <w:spacing w:after="120" w:line="240" w:lineRule="atLeast"/>
        <w:ind w:left="2835" w:right="1134" w:hanging="567"/>
        <w:jc w:val="both"/>
      </w:pPr>
      <w:bookmarkStart w:id="961" w:name="_Toc105320186"/>
      <w:r>
        <w:t>(a)</w:t>
      </w:r>
      <w:r>
        <w:tab/>
      </w:r>
      <w:r w:rsidR="00063EED" w:rsidRPr="008D77BD">
        <w:t>Perform the regular background pre-test before the bedding section with the brake assembly mounted. The disc/drum shall not rotate and the pads/shoes shall be fully retracted. Do not apply braking during the background verification procedure (zero brake pressure);</w:t>
      </w:r>
    </w:p>
    <w:p w14:paraId="00B189F6" w14:textId="77777777" w:rsidR="00063EED" w:rsidRPr="008D77BD" w:rsidRDefault="000C6C27" w:rsidP="00284AB6">
      <w:pPr>
        <w:pStyle w:val="Heading7"/>
        <w:spacing w:after="120" w:line="240" w:lineRule="atLeast"/>
        <w:ind w:left="2835" w:right="1134" w:hanging="567"/>
        <w:jc w:val="both"/>
      </w:pPr>
      <w:r>
        <w:t>(b)</w:t>
      </w:r>
      <w:r>
        <w:tab/>
      </w:r>
      <w:r w:rsidR="00063EED" w:rsidRPr="008D77BD">
        <w:t>Perform the pre-test verification with the cooling airflow setting defined for the given brake emissions test. The TPN10 and SPN10 measurement systems shall operate at the PCRF setting selected for the brake emissions test of the brake under testing;</w:t>
      </w:r>
    </w:p>
    <w:p w14:paraId="36064F1A" w14:textId="77777777" w:rsidR="00063EED" w:rsidRPr="008D77BD" w:rsidRDefault="000C6C27" w:rsidP="00284AB6">
      <w:pPr>
        <w:pStyle w:val="Heading7"/>
        <w:spacing w:after="120" w:line="240" w:lineRule="atLeast"/>
        <w:ind w:left="2835" w:right="1134" w:hanging="567"/>
        <w:jc w:val="both"/>
      </w:pPr>
      <w:r>
        <w:t>(c)</w:t>
      </w:r>
      <w:r>
        <w:tab/>
      </w:r>
      <w:r w:rsidR="00063EED" w:rsidRPr="008D77BD">
        <w:t>Commence the background pre-test verification at least five minutes after the cooling airflow is stabilised to the average values per paragraph 7.2.3</w:t>
      </w:r>
      <w:r w:rsidR="00AB4F41">
        <w:t>.</w:t>
      </w:r>
      <w:r w:rsidR="00063EED" w:rsidRPr="008D77BD">
        <w:t xml:space="preserve"> for cooling airflow stability</w:t>
      </w:r>
      <w:del w:id="962" w:author="Theodoros Grigoratos" w:date="2022-11-29T13:20:00Z">
        <w:r w:rsidR="00063EED" w:rsidRPr="008D77BD" w:rsidDel="007A5267">
          <w:delText>,</w:delText>
        </w:r>
      </w:del>
      <w:r w:rsidR="00063EED" w:rsidRPr="008D77BD">
        <w:t xml:space="preserve"> and to the average values per paragraph 7.2.1</w:t>
      </w:r>
      <w:r w:rsidR="00AB4F41">
        <w:t>.</w:t>
      </w:r>
      <w:r w:rsidR="00063EED" w:rsidRPr="008D77BD">
        <w:t xml:space="preserve"> for cooling air temperature and relative humidity;</w:t>
      </w:r>
    </w:p>
    <w:bookmarkEnd w:id="961"/>
    <w:p w14:paraId="2B155CC8" w14:textId="77777777" w:rsidR="00063EED" w:rsidRPr="008D77BD" w:rsidRDefault="000C6C27" w:rsidP="00284AB6">
      <w:pPr>
        <w:pStyle w:val="Heading7"/>
        <w:spacing w:after="120" w:line="240" w:lineRule="atLeast"/>
        <w:ind w:left="2835" w:right="1134" w:hanging="567"/>
        <w:jc w:val="both"/>
      </w:pPr>
      <w:r>
        <w:t>(d)</w:t>
      </w:r>
      <w:r>
        <w:tab/>
      </w:r>
      <w:r w:rsidR="00063EED" w:rsidRPr="008D77BD">
        <w:t>Perform the background pre-test verification for as long as it takes for the background concentration to stabilise. The background concentration is considered stable when the PCRF-corrected PN value averaged over 5 minutes is below the maximum permissible level per paragraph 7.2.2.2.3.</w:t>
      </w:r>
    </w:p>
    <w:p w14:paraId="6D953CC5" w14:textId="77777777" w:rsidR="00063EED" w:rsidRPr="003A5EF2" w:rsidRDefault="00063EED" w:rsidP="002173AB">
      <w:pPr>
        <w:spacing w:after="120"/>
        <w:ind w:left="2268" w:right="1134"/>
        <w:jc w:val="both"/>
        <w:rPr>
          <w:noProof/>
        </w:rPr>
      </w:pPr>
      <w:r w:rsidRPr="008D77BD">
        <w:rPr>
          <w:noProof/>
        </w:rPr>
        <w:t>The testing facility shall carry out the following steps for the post-test verification:</w:t>
      </w:r>
      <w:bookmarkStart w:id="963" w:name="_Toc105320189"/>
    </w:p>
    <w:p w14:paraId="114942C9" w14:textId="77777777" w:rsidR="00063EED" w:rsidRPr="008D77BD" w:rsidRDefault="000C6C27" w:rsidP="00284AB6">
      <w:pPr>
        <w:pStyle w:val="Heading7"/>
        <w:spacing w:after="120" w:line="240" w:lineRule="atLeast"/>
        <w:ind w:left="2835" w:right="1134" w:hanging="567"/>
        <w:jc w:val="both"/>
      </w:pPr>
      <w:r>
        <w:t>(e)</w:t>
      </w:r>
      <w:r>
        <w:tab/>
      </w:r>
      <w:r w:rsidR="00063EED" w:rsidRPr="008D77BD">
        <w:t>Perform the regular background post-test before purging and with the brake assembly mounted. The disc/drum shall not rotate and the pads/shoes shall not be disturbed. Do not apply braking during the background verification procedure (zero brake pressure);</w:t>
      </w:r>
    </w:p>
    <w:p w14:paraId="4293DE2E" w14:textId="77777777" w:rsidR="00063EED" w:rsidRPr="008D77BD" w:rsidRDefault="000C6C27" w:rsidP="00284AB6">
      <w:pPr>
        <w:pStyle w:val="Heading7"/>
        <w:spacing w:after="120" w:line="240" w:lineRule="atLeast"/>
        <w:ind w:left="2835" w:right="1134" w:hanging="567"/>
        <w:jc w:val="both"/>
      </w:pPr>
      <w:r>
        <w:t>(f)</w:t>
      </w:r>
      <w:r>
        <w:tab/>
      </w:r>
      <w:r>
        <w:tab/>
      </w:r>
      <w:r w:rsidR="00063EED" w:rsidRPr="008D77BD">
        <w:t>Perform the post-test verification with the cooling airflow setting used for the given brake emissions test. The TPN10 and SPN10 measurement systems shall operate at the PCRF setting selected for the brake emissions test;</w:t>
      </w:r>
    </w:p>
    <w:p w14:paraId="3DBF574A" w14:textId="77777777" w:rsidR="00063EED" w:rsidRPr="008D77BD" w:rsidRDefault="000C6C27" w:rsidP="00284AB6">
      <w:pPr>
        <w:pStyle w:val="Heading7"/>
        <w:spacing w:after="120" w:line="240" w:lineRule="atLeast"/>
        <w:ind w:left="2835" w:right="1134" w:hanging="567"/>
        <w:jc w:val="both"/>
      </w:pPr>
      <w:r>
        <w:t>(g)</w:t>
      </w:r>
      <w:r>
        <w:tab/>
      </w:r>
      <w:r w:rsidR="00063EED" w:rsidRPr="008D77BD">
        <w:t>Commence the background post-test verification right after the emissions test and with the cooling airflow stabilised to the average values per paragraph 7.2.3</w:t>
      </w:r>
      <w:r w:rsidR="0066634A">
        <w:t>.</w:t>
      </w:r>
      <w:r w:rsidR="00063EED" w:rsidRPr="008D77BD">
        <w:t xml:space="preserve"> for cooling airflow stability</w:t>
      </w:r>
      <w:del w:id="964" w:author="Theodoros Grigoratos" w:date="2022-11-29T13:20:00Z">
        <w:r w:rsidR="00063EED" w:rsidRPr="008D77BD" w:rsidDel="007A5267">
          <w:delText>,</w:delText>
        </w:r>
      </w:del>
      <w:r w:rsidR="00063EED" w:rsidRPr="008D77BD">
        <w:t xml:space="preserve"> and to the average values per paragraph 7.2.1</w:t>
      </w:r>
      <w:r w:rsidR="0066634A">
        <w:t>.</w:t>
      </w:r>
      <w:r w:rsidR="00063EED" w:rsidRPr="008D77BD">
        <w:t xml:space="preserve"> for cooling air temperature and relative humidity;</w:t>
      </w:r>
    </w:p>
    <w:p w14:paraId="70847DC8" w14:textId="77777777" w:rsidR="00063EED" w:rsidRPr="008D77BD" w:rsidRDefault="000C6C27" w:rsidP="00284AB6">
      <w:pPr>
        <w:pStyle w:val="Heading7"/>
        <w:spacing w:after="120" w:line="240" w:lineRule="atLeast"/>
        <w:ind w:left="2835" w:right="1134" w:hanging="567"/>
        <w:jc w:val="both"/>
      </w:pPr>
      <w:r>
        <w:t>(h)</w:t>
      </w:r>
      <w:r>
        <w:tab/>
      </w:r>
      <w:r w:rsidR="00063EED" w:rsidRPr="008D77BD">
        <w:t>Perform the background post-test for as long as it takes for the background concentration to stabilise. The background concentration is considered stable when the PCRF-corrected PN value averaged over 5 minutes is below the maximum permissible level per paragraph 7.2.2.2.3.</w:t>
      </w:r>
    </w:p>
    <w:p w14:paraId="25DA61EF" w14:textId="77777777" w:rsidR="00063EED" w:rsidRPr="000C6C27" w:rsidRDefault="00063EED" w:rsidP="002173AB">
      <w:pPr>
        <w:pStyle w:val="Heading4"/>
        <w:spacing w:before="240" w:after="120"/>
        <w:ind w:left="2268" w:right="1134" w:hanging="1134"/>
        <w:rPr>
          <w:color w:val="0D0D0D" w:themeColor="text1" w:themeTint="F2"/>
        </w:rPr>
      </w:pPr>
      <w:bookmarkStart w:id="965" w:name="_Toc105320192"/>
      <w:bookmarkEnd w:id="963"/>
      <w:r w:rsidRPr="000C6C27">
        <w:rPr>
          <w:color w:val="0D0D0D" w:themeColor="text1" w:themeTint="F2"/>
        </w:rPr>
        <w:t>7.2.2.2.3.</w:t>
      </w:r>
      <w:r w:rsidRPr="000C6C27">
        <w:rPr>
          <w:color w:val="0D0D0D" w:themeColor="text1" w:themeTint="F2"/>
        </w:rPr>
        <w:tab/>
        <w:t>Calculation and Reporting of the Particle Background</w:t>
      </w:r>
      <w:r w:rsidR="00F52A49">
        <w:rPr>
          <w:color w:val="0D0D0D" w:themeColor="text1" w:themeTint="F2"/>
        </w:rPr>
        <w:t xml:space="preserve"> Concentration</w:t>
      </w:r>
      <w:r w:rsidRPr="000C6C27">
        <w:rPr>
          <w:color w:val="0D0D0D" w:themeColor="text1" w:themeTint="F2"/>
        </w:rPr>
        <w:t xml:space="preserve"> </w:t>
      </w:r>
      <w:bookmarkEnd w:id="965"/>
    </w:p>
    <w:p w14:paraId="45EBE677" w14:textId="77777777" w:rsidR="00063EED" w:rsidRPr="003812F6" w:rsidRDefault="00063EED" w:rsidP="002173AB">
      <w:pPr>
        <w:spacing w:after="120"/>
        <w:ind w:left="2268" w:right="1134"/>
        <w:jc w:val="both"/>
        <w:rPr>
          <w:noProof/>
        </w:rPr>
      </w:pPr>
      <w:r w:rsidRPr="003812F6">
        <w:rPr>
          <w:noProof/>
        </w:rPr>
        <w:t xml:space="preserve">The background shall be measured and reported at a TPN10 and SPN10 concentration basis at standard conditions. The testing facility shall apply the following procedure: </w:t>
      </w:r>
    </w:p>
    <w:p w14:paraId="05F53881" w14:textId="48E5E405" w:rsidR="00063EED" w:rsidRPr="003812F6" w:rsidRDefault="003812F6" w:rsidP="00284AB6">
      <w:pPr>
        <w:pStyle w:val="Heading7"/>
        <w:spacing w:after="120" w:line="240" w:lineRule="atLeast"/>
        <w:ind w:left="2835" w:right="1134" w:hanging="567"/>
        <w:jc w:val="both"/>
      </w:pPr>
      <w:r>
        <w:t>(a)</w:t>
      </w:r>
      <w:r>
        <w:tab/>
      </w:r>
      <w:r w:rsidR="00063EED" w:rsidRPr="003812F6">
        <w:t>Perform a zero verification of the particle number counter</w:t>
      </w:r>
      <w:ins w:id="966" w:author="Theodoros Grigoratos" w:date="2022-11-29T13:23:00Z">
        <w:r w:rsidR="007A5267">
          <w:t xml:space="preserve"> (PNC)</w:t>
        </w:r>
      </w:ins>
      <w:r w:rsidR="00063EED" w:rsidRPr="003812F6">
        <w:t xml:space="preserve">. Apply a filter of appropriate performance at the inlet of the </w:t>
      </w:r>
      <w:del w:id="967" w:author="Theodoros Grigoratos" w:date="2022-11-29T13:23:00Z">
        <w:r w:rsidR="00063EED" w:rsidRPr="003812F6" w:rsidDel="007A5267">
          <w:delText>particle number counter</w:delText>
        </w:r>
      </w:del>
      <w:ins w:id="968" w:author="Theodoros Grigoratos" w:date="2022-11-29T13:23:00Z">
        <w:r w:rsidR="007A5267">
          <w:t>PNC</w:t>
        </w:r>
      </w:ins>
      <w:r w:rsidR="00063EED" w:rsidRPr="003812F6">
        <w:t xml:space="preserve"> </w:t>
      </w:r>
      <w:del w:id="969" w:author="Theodoros Grigoratos" w:date="2022-12-01T11:02:00Z">
        <w:r w:rsidR="00063EED" w:rsidRPr="003812F6" w:rsidDel="00A43895">
          <w:delText xml:space="preserve">as </w:delText>
        </w:r>
      </w:del>
      <w:r w:rsidR="00063EED" w:rsidRPr="003812F6">
        <w:t xml:space="preserve">per the equipment manufacturer’s </w:t>
      </w:r>
      <w:r w:rsidR="00063EED" w:rsidRPr="003812F6">
        <w:lastRenderedPageBreak/>
        <w:t xml:space="preserve">specification and record the PN concentration. The reading shall not exceed 0.2 #/cm³. Upon removal of the filter, the </w:t>
      </w:r>
      <w:del w:id="970" w:author="Theodoros Grigoratos" w:date="2022-11-29T13:23:00Z">
        <w:r w:rsidR="00063EED" w:rsidRPr="003812F6" w:rsidDel="007A5267">
          <w:delText>particle number counter</w:delText>
        </w:r>
      </w:del>
      <w:ins w:id="971" w:author="Theodoros Grigoratos" w:date="2022-11-29T13:23:00Z">
        <w:r w:rsidR="007A5267">
          <w:t>PNC</w:t>
        </w:r>
      </w:ins>
      <w:r w:rsidR="00063EED" w:rsidRPr="003812F6">
        <w:t xml:space="preserve"> shall show an increase in measured concentration and a return to ≤ 0.2 #/cm³ on the replacement of the filter. The PN measurement device shall not report any errors;</w:t>
      </w:r>
    </w:p>
    <w:p w14:paraId="2B85551A" w14:textId="77777777" w:rsidR="00063EED" w:rsidRPr="003812F6" w:rsidRDefault="003812F6" w:rsidP="00284AB6">
      <w:pPr>
        <w:pStyle w:val="Heading7"/>
        <w:spacing w:after="120" w:line="240" w:lineRule="atLeast"/>
        <w:ind w:left="2835" w:right="1134" w:hanging="567"/>
        <w:jc w:val="both"/>
      </w:pPr>
      <w:bookmarkStart w:id="972" w:name="_Toc105320193"/>
      <w:r>
        <w:t>(b)</w:t>
      </w:r>
      <w:r>
        <w:tab/>
      </w:r>
      <w:r w:rsidR="00063EED" w:rsidRPr="003812F6">
        <w:t>Measure the average value of both TPN10 (TPN10</w:t>
      </w:r>
      <w:r w:rsidR="00063EED" w:rsidRPr="003812F6">
        <w:rPr>
          <w:vertAlign w:val="subscript"/>
        </w:rPr>
        <w:t>b#</w:t>
      </w:r>
      <w:r w:rsidR="00063EED" w:rsidRPr="003812F6">
        <w:t>) and SPN10 (SPN10</w:t>
      </w:r>
      <w:r w:rsidR="00063EED" w:rsidRPr="003812F6">
        <w:rPr>
          <w:vertAlign w:val="subscript"/>
        </w:rPr>
        <w:t>b#</w:t>
      </w:r>
      <w:r w:rsidR="00063EED" w:rsidRPr="003812F6">
        <w:t>) background concentrations at the system and test levels following paragraphs 7.2.2.2.1</w:t>
      </w:r>
      <w:r w:rsidR="003E1A81">
        <w:t>.</w:t>
      </w:r>
      <w:r w:rsidR="00063EED" w:rsidRPr="003812F6">
        <w:t xml:space="preserve"> and 7.2.2.2.2</w:t>
      </w:r>
      <w:bookmarkEnd w:id="972"/>
      <w:r w:rsidR="00063EED" w:rsidRPr="003812F6">
        <w:t xml:space="preserve">. Report the background values in particle number concentration </w:t>
      </w:r>
      <w:r w:rsidR="00063EED" w:rsidRPr="003812F6">
        <w:rPr>
          <w:szCs w:val="22"/>
        </w:rPr>
        <w:t>(#/</w:t>
      </w:r>
      <w:r w:rsidR="00063EED" w:rsidRPr="003812F6">
        <w:rPr>
          <w:i/>
          <w:szCs w:val="22"/>
        </w:rPr>
        <w:t>N</w:t>
      </w:r>
      <w:r w:rsidR="00063EED" w:rsidRPr="003812F6">
        <w:rPr>
          <w:szCs w:val="22"/>
        </w:rPr>
        <w:t>cm</w:t>
      </w:r>
      <w:r w:rsidR="00063EED" w:rsidRPr="003812F6">
        <w:rPr>
          <w:szCs w:val="22"/>
          <w:vertAlign w:val="superscript"/>
        </w:rPr>
        <w:t>3</w:t>
      </w:r>
      <w:r w:rsidR="00063EED" w:rsidRPr="003812F6">
        <w:rPr>
          <w:szCs w:val="22"/>
        </w:rPr>
        <w:t xml:space="preserve">) as specified in </w:t>
      </w:r>
      <w:r w:rsidR="00063EED" w:rsidRPr="003812F6">
        <w:t>Table 13.6</w:t>
      </w:r>
      <w:r w:rsidR="00AB4F41">
        <w:t>.</w:t>
      </w:r>
      <w:r w:rsidR="00063EED" w:rsidRPr="003812F6">
        <w:t xml:space="preserve"> in paragraph </w:t>
      </w:r>
      <w:r w:rsidR="00063EED" w:rsidRPr="003812F6">
        <w:rPr>
          <w:szCs w:val="18"/>
          <w:lang w:eastAsia="de-DE"/>
        </w:rPr>
        <w:t>13.4</w:t>
      </w:r>
      <w:r w:rsidR="00AB4F41">
        <w:rPr>
          <w:szCs w:val="18"/>
          <w:lang w:eastAsia="de-DE"/>
        </w:rPr>
        <w:t>.</w:t>
      </w:r>
      <w:r w:rsidR="00063EED" w:rsidRPr="003812F6">
        <w:t>;</w:t>
      </w:r>
    </w:p>
    <w:p w14:paraId="351E8EAD" w14:textId="77777777" w:rsidR="00063EED" w:rsidRPr="003812F6" w:rsidRDefault="003812F6" w:rsidP="00284AB6">
      <w:pPr>
        <w:pStyle w:val="Heading7"/>
        <w:spacing w:after="120" w:line="240" w:lineRule="atLeast"/>
        <w:ind w:left="2835" w:right="1134" w:hanging="567"/>
        <w:jc w:val="both"/>
      </w:pPr>
      <w:r>
        <w:t>(c)</w:t>
      </w:r>
      <w:r>
        <w:tab/>
      </w:r>
      <w:r w:rsidR="00063EED" w:rsidRPr="003812F6">
        <w:t>The 5-minute average background concentration in the tunnel shall not exceed the maximum limit of 20 #/</w:t>
      </w:r>
      <w:r w:rsidR="00063EED" w:rsidRPr="003812F6">
        <w:rPr>
          <w:i/>
          <w:szCs w:val="22"/>
        </w:rPr>
        <w:t>N</w:t>
      </w:r>
      <w:r w:rsidR="00063EED" w:rsidRPr="003812F6">
        <w:t>cm³ for each TPN10 and SPN10. The limit of 20 #/</w:t>
      </w:r>
      <w:r w:rsidR="00063EED" w:rsidRPr="003812F6">
        <w:rPr>
          <w:i/>
          <w:szCs w:val="22"/>
        </w:rPr>
        <w:t>N</w:t>
      </w:r>
      <w:r w:rsidR="00063EED" w:rsidRPr="003812F6">
        <w:t>cm</w:t>
      </w:r>
      <w:r w:rsidR="00063EED" w:rsidRPr="003812F6">
        <w:rPr>
          <w:vertAlign w:val="superscript"/>
        </w:rPr>
        <w:t>3</w:t>
      </w:r>
      <w:r w:rsidR="00063EED" w:rsidRPr="003812F6">
        <w:t xml:space="preserve"> applies to the background concentration at both system and test levels as described in paragraphs 7.2.2.2.1</w:t>
      </w:r>
      <w:r w:rsidR="003E1A81">
        <w:t>.</w:t>
      </w:r>
      <w:r w:rsidR="00063EED" w:rsidRPr="003812F6">
        <w:t xml:space="preserve"> and 7.2.2.2.2</w:t>
      </w:r>
      <w:r w:rsidR="00B87BD9">
        <w:t>.</w:t>
      </w:r>
      <w:r w:rsidR="00063EED" w:rsidRPr="003812F6">
        <w:t>;</w:t>
      </w:r>
    </w:p>
    <w:p w14:paraId="70546095" w14:textId="77777777" w:rsidR="00063EED" w:rsidRPr="003812F6" w:rsidRDefault="003812F6" w:rsidP="00284AB6">
      <w:pPr>
        <w:pStyle w:val="Heading7"/>
        <w:spacing w:after="120" w:line="240" w:lineRule="atLeast"/>
        <w:ind w:left="2835" w:right="1134" w:hanging="567"/>
        <w:jc w:val="both"/>
      </w:pPr>
      <w:bookmarkStart w:id="973" w:name="_Toc105320200"/>
      <w:r>
        <w:t>(d)</w:t>
      </w:r>
      <w:r>
        <w:tab/>
      </w:r>
      <w:r w:rsidR="00063EED" w:rsidRPr="003812F6">
        <w:t xml:space="preserve">Failure to comply with the particle background limits defined in point (c) of this paragraph </w:t>
      </w:r>
      <w:ins w:id="974" w:author="Rob Gardner - TRL" w:date="2022-11-23T09:26:00Z">
        <w:r w:rsidR="0035168D">
          <w:t xml:space="preserve">shall </w:t>
        </w:r>
      </w:ins>
      <w:r w:rsidR="00063EED" w:rsidRPr="003812F6">
        <w:t>result</w:t>
      </w:r>
      <w:del w:id="975" w:author="Rob Gardner - TRL" w:date="2022-11-23T09:26:00Z">
        <w:r w:rsidR="00063EED" w:rsidRPr="003812F6" w:rsidDel="0035168D">
          <w:delText>s</w:delText>
        </w:r>
      </w:del>
      <w:r w:rsidR="00063EED" w:rsidRPr="003812F6">
        <w:t xml:space="preserve"> in an invalid test</w:t>
      </w:r>
      <w:bookmarkEnd w:id="973"/>
      <w:r w:rsidR="00063EED" w:rsidRPr="003812F6">
        <w:rPr>
          <w:szCs w:val="22"/>
        </w:rPr>
        <w:t>;</w:t>
      </w:r>
    </w:p>
    <w:p w14:paraId="700A16E2" w14:textId="77777777" w:rsidR="00063EED" w:rsidRDefault="003812F6" w:rsidP="00284AB6">
      <w:pPr>
        <w:pStyle w:val="Heading7"/>
        <w:spacing w:after="120" w:line="240" w:lineRule="atLeast"/>
        <w:ind w:left="2835" w:right="1134" w:hanging="567"/>
        <w:jc w:val="both"/>
      </w:pPr>
      <w:r>
        <w:t>(e)</w:t>
      </w:r>
      <w:r>
        <w:tab/>
      </w:r>
      <w:r w:rsidR="00063EED" w:rsidRPr="003812F6">
        <w:t>The test facility shall not subtract the background concentration values when reporting the TPN10 and SPN10 concentration values of the brake emissions measurement section per paragraph 12.2.4</w:t>
      </w:r>
      <w:r w:rsidR="00063EED" w:rsidRPr="003812F6">
        <w:rPr>
          <w:szCs w:val="22"/>
        </w:rPr>
        <w:t>.</w:t>
      </w:r>
    </w:p>
    <w:p w14:paraId="4E1CC586" w14:textId="77777777" w:rsidR="00F52A49" w:rsidRPr="000C6C27" w:rsidRDefault="00F52A49" w:rsidP="00F52A49">
      <w:pPr>
        <w:pStyle w:val="Heading4"/>
        <w:spacing w:before="240" w:after="120"/>
        <w:ind w:left="2268" w:right="1134" w:hanging="1134"/>
        <w:rPr>
          <w:color w:val="0D0D0D" w:themeColor="text1" w:themeTint="F2"/>
        </w:rPr>
      </w:pPr>
      <w:r w:rsidRPr="000C6C27">
        <w:rPr>
          <w:color w:val="0D0D0D" w:themeColor="text1" w:themeTint="F2"/>
        </w:rPr>
        <w:t>7.2.2.2.</w:t>
      </w:r>
      <w:r>
        <w:rPr>
          <w:color w:val="0D0D0D" w:themeColor="text1" w:themeTint="F2"/>
        </w:rPr>
        <w:t>4</w:t>
      </w:r>
      <w:r w:rsidRPr="000C6C27">
        <w:rPr>
          <w:color w:val="0D0D0D" w:themeColor="text1" w:themeTint="F2"/>
        </w:rPr>
        <w:t>.</w:t>
      </w:r>
      <w:r w:rsidRPr="000C6C27">
        <w:rPr>
          <w:color w:val="0D0D0D" w:themeColor="text1" w:themeTint="F2"/>
        </w:rPr>
        <w:tab/>
        <w:t xml:space="preserve">Calculation and Reporting of the Particle Background </w:t>
      </w:r>
      <w:r w:rsidRPr="003812F6">
        <w:rPr>
          <w:noProof/>
        </w:rPr>
        <w:t xml:space="preserve">per </w:t>
      </w:r>
      <w:r>
        <w:rPr>
          <w:noProof/>
        </w:rPr>
        <w:t>D</w:t>
      </w:r>
      <w:r w:rsidRPr="003812F6">
        <w:rPr>
          <w:noProof/>
        </w:rPr>
        <w:t xml:space="preserve">istance </w:t>
      </w:r>
      <w:r>
        <w:rPr>
          <w:noProof/>
        </w:rPr>
        <w:t>D</w:t>
      </w:r>
      <w:r w:rsidRPr="003812F6">
        <w:rPr>
          <w:noProof/>
        </w:rPr>
        <w:t>riven</w:t>
      </w:r>
    </w:p>
    <w:p w14:paraId="40D29566" w14:textId="77777777" w:rsidR="00063EED" w:rsidRPr="008D77BD" w:rsidRDefault="00063EED" w:rsidP="002173AB">
      <w:pPr>
        <w:spacing w:after="120"/>
        <w:ind w:left="2268" w:right="1134"/>
        <w:jc w:val="both"/>
        <w:rPr>
          <w:noProof/>
        </w:rPr>
      </w:pPr>
      <w:r w:rsidRPr="003812F6">
        <w:rPr>
          <w:noProof/>
        </w:rPr>
        <w:t>The testing facility shall also report the background expressed as the number of particles per distance driven to reflect the changes in the cooling air settings when testing different brakes. The calculation of the background as the number of particles per unit distance driven is determined by Equations 7.1 and 7.2:</w:t>
      </w:r>
      <w:r w:rsidRPr="008D77BD">
        <w:rPr>
          <w:noProof/>
        </w:rPr>
        <w:t xml:space="preserve"> </w:t>
      </w:r>
    </w:p>
    <w:tbl>
      <w:tblPr>
        <w:tblStyle w:val="TableGrid"/>
        <w:tblW w:w="6209"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56"/>
      </w:tblGrid>
      <w:tr w:rsidR="00B82351" w:rsidRPr="008D77BD" w14:paraId="27941C68" w14:textId="77777777" w:rsidTr="00784BE9">
        <w:tc>
          <w:tcPr>
            <w:tcW w:w="4253" w:type="dxa"/>
            <w:vAlign w:val="center"/>
          </w:tcPr>
          <w:p w14:paraId="69BA3D39" w14:textId="77777777" w:rsidR="00063EED" w:rsidRPr="008D77BD" w:rsidRDefault="002520CE" w:rsidP="00846F16">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lang w:val="en-US"/>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956" w:type="dxa"/>
            <w:vAlign w:val="center"/>
          </w:tcPr>
          <w:p w14:paraId="28CBA560" w14:textId="77777777" w:rsidR="00063EED" w:rsidRPr="008D77BD" w:rsidRDefault="00063EED" w:rsidP="00784BE9">
            <w:pPr>
              <w:spacing w:before="120" w:after="120"/>
              <w:ind w:right="111"/>
              <w:jc w:val="center"/>
              <w:rPr>
                <w:noProof/>
              </w:rPr>
            </w:pPr>
            <w:r w:rsidRPr="008D77BD">
              <w:rPr>
                <w:noProof/>
              </w:rPr>
              <w:t>(Eq. 7.1)</w:t>
            </w:r>
          </w:p>
        </w:tc>
      </w:tr>
      <w:tr w:rsidR="00B82351" w:rsidRPr="008D77BD" w14:paraId="27C1B97D" w14:textId="77777777" w:rsidTr="00784BE9">
        <w:tc>
          <w:tcPr>
            <w:tcW w:w="4253" w:type="dxa"/>
            <w:vAlign w:val="center"/>
          </w:tcPr>
          <w:p w14:paraId="78129506" w14:textId="77777777" w:rsidR="00063EED" w:rsidRPr="008D77BD" w:rsidRDefault="002520CE" w:rsidP="00846F1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956" w:type="dxa"/>
            <w:vAlign w:val="center"/>
          </w:tcPr>
          <w:p w14:paraId="7BEBFFD0" w14:textId="77777777" w:rsidR="00063EED" w:rsidRPr="008D77BD" w:rsidRDefault="00063EED" w:rsidP="00784BE9">
            <w:pPr>
              <w:spacing w:before="120" w:after="120"/>
              <w:ind w:right="111"/>
              <w:jc w:val="center"/>
              <w:rPr>
                <w:noProof/>
              </w:rPr>
            </w:pPr>
            <w:r w:rsidRPr="008D77BD">
              <w:rPr>
                <w:noProof/>
              </w:rPr>
              <w:t>(Eq. 7.2)</w:t>
            </w:r>
          </w:p>
        </w:tc>
      </w:tr>
    </w:tbl>
    <w:p w14:paraId="4DF5ABAE" w14:textId="77777777" w:rsidR="00063EED" w:rsidRPr="003812F6" w:rsidRDefault="00063EED" w:rsidP="00A60ED3">
      <w:pPr>
        <w:spacing w:after="120"/>
        <w:ind w:left="2268" w:right="1134"/>
        <w:jc w:val="both"/>
        <w:rPr>
          <w:noProof/>
        </w:rPr>
      </w:pPr>
      <w:r w:rsidRPr="003812F6">
        <w:rPr>
          <w:noProof/>
        </w:rPr>
        <w:t>Where:</w:t>
      </w:r>
    </w:p>
    <w:p w14:paraId="64C7FFAF" w14:textId="77777777" w:rsidR="00063EED" w:rsidRPr="003812F6" w:rsidRDefault="002520CE" w:rsidP="00A60ED3">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063EED" w:rsidRPr="003812F6">
        <w:rPr>
          <w:noProof/>
        </w:rPr>
        <w:tab/>
        <w:t>is the TPN10 background in the sampling tunnel in #/km;</w:t>
      </w:r>
    </w:p>
    <w:p w14:paraId="67A8D5BB" w14:textId="77777777" w:rsidR="00063EED" w:rsidRPr="003812F6" w:rsidRDefault="002520CE" w:rsidP="00A60ED3">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063EED" w:rsidRPr="003812F6">
        <w:rPr>
          <w:noProof/>
        </w:rPr>
        <w:tab/>
        <w:t>is the SPN10 background in the sampling tunnel in #/km;</w:t>
      </w:r>
    </w:p>
    <w:p w14:paraId="531C5C1F" w14:textId="77777777" w:rsidR="00063EED" w:rsidRPr="003812F6" w:rsidRDefault="002520CE"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063EED" w:rsidRPr="003812F6">
        <w:rPr>
          <w:noProof/>
        </w:rPr>
        <w:tab/>
        <w:t>is the average normalised and PCRF-corrected TPN10 background concentration in the sampling tunnel in #/</w:t>
      </w:r>
      <w:r w:rsidR="00063EED" w:rsidRPr="003812F6">
        <w:rPr>
          <w:i/>
          <w:noProof/>
        </w:rPr>
        <w:t>Ncm</w:t>
      </w:r>
      <w:r w:rsidR="00063EED" w:rsidRPr="003812F6">
        <w:rPr>
          <w:noProof/>
        </w:rPr>
        <w:t>³;</w:t>
      </w:r>
    </w:p>
    <w:p w14:paraId="0206EE67" w14:textId="77777777" w:rsidR="00063EED" w:rsidRPr="003812F6" w:rsidRDefault="002520CE"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063EED" w:rsidRPr="003812F6">
        <w:rPr>
          <w:noProof/>
        </w:rPr>
        <w:tab/>
        <w:t>is the average normalised and PCRF-corrected SPN10 background concentration in the sampling tunnel in #/</w:t>
      </w:r>
      <w:r w:rsidR="00063EED" w:rsidRPr="003812F6">
        <w:rPr>
          <w:i/>
          <w:noProof/>
        </w:rPr>
        <w:t>N</w:t>
      </w:r>
      <w:r w:rsidR="00063EED" w:rsidRPr="003812F6">
        <w:rPr>
          <w:noProof/>
        </w:rPr>
        <w:t>cm³;</w:t>
      </w:r>
    </w:p>
    <w:p w14:paraId="5EF4906D" w14:textId="77777777" w:rsidR="00063EED" w:rsidRPr="003812F6" w:rsidRDefault="00063EED" w:rsidP="007A5267">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3812F6">
        <w:rPr>
          <w:noProof/>
        </w:rPr>
        <w:tab/>
      </w:r>
      <w:r w:rsidRPr="003812F6">
        <w:rPr>
          <w:noProof/>
        </w:rPr>
        <w:tab/>
        <w:t xml:space="preserve">is the average normalised airflow in the sampling tunnel in </w:t>
      </w:r>
      <w:r w:rsidRPr="003812F6">
        <w:rPr>
          <w:i/>
          <w:noProof/>
          <w:szCs w:val="22"/>
        </w:rPr>
        <w:t>N</w:t>
      </w:r>
      <w:r w:rsidRPr="003812F6">
        <w:rPr>
          <w:noProof/>
        </w:rPr>
        <w:t xml:space="preserve">m³/h; </w:t>
      </w:r>
    </w:p>
    <w:p w14:paraId="6755897A" w14:textId="77777777" w:rsidR="00063EED" w:rsidRDefault="002520CE"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063EED" w:rsidRPr="003812F6">
        <w:rPr>
          <w:noProof/>
        </w:rPr>
        <w:tab/>
      </w:r>
      <w:r w:rsidR="00063EED" w:rsidRPr="003812F6">
        <w:rPr>
          <w:noProof/>
        </w:rPr>
        <w:tab/>
        <w:t>is the average nominal linear speed of the WLTP-Brake cycle in km/h.</w:t>
      </w:r>
    </w:p>
    <w:p w14:paraId="57880308" w14:textId="77777777" w:rsidR="00063EED" w:rsidRPr="003812F6" w:rsidRDefault="00063EED" w:rsidP="00284AB6">
      <w:pPr>
        <w:pStyle w:val="Heading7"/>
        <w:spacing w:after="120" w:line="240" w:lineRule="atLeast"/>
        <w:ind w:left="2835" w:right="1134" w:hanging="567"/>
        <w:jc w:val="both"/>
      </w:pPr>
      <w:bookmarkStart w:id="976" w:name="_Toc105320201"/>
      <w:r w:rsidRPr="003812F6">
        <w:t>(</w:t>
      </w:r>
      <w:r w:rsidR="00523D18">
        <w:t>a</w:t>
      </w:r>
      <w:r w:rsidRPr="003812F6">
        <w:t>)</w:t>
      </w:r>
      <w:r w:rsidRPr="003812F6">
        <w:tab/>
        <w:t>The PN background concentrations (TPN10</w:t>
      </w:r>
      <w:r w:rsidRPr="003812F6">
        <w:rPr>
          <w:vertAlign w:val="subscript"/>
        </w:rPr>
        <w:t>b#</w:t>
      </w:r>
      <w:r w:rsidRPr="003812F6">
        <w:t xml:space="preserve"> and SPN10</w:t>
      </w:r>
      <w:r w:rsidRPr="003812F6">
        <w:rPr>
          <w:vertAlign w:val="subscript"/>
        </w:rPr>
        <w:t>b#</w:t>
      </w:r>
      <w:r w:rsidRPr="003812F6">
        <w:t>) correspond to the average normalised and PCRF-corrected TPN10 and SPN10 values calculated throughout the background verification from the given parameters in the Time-Based file;</w:t>
      </w:r>
    </w:p>
    <w:p w14:paraId="17E93176" w14:textId="77777777" w:rsidR="00063EED" w:rsidRPr="003812F6" w:rsidRDefault="00063EED" w:rsidP="00284AB6">
      <w:pPr>
        <w:pStyle w:val="Heading7"/>
        <w:spacing w:after="120" w:line="240" w:lineRule="atLeast"/>
        <w:ind w:left="2835" w:right="1134" w:hanging="567"/>
        <w:jc w:val="both"/>
      </w:pPr>
      <w:r w:rsidRPr="003812F6">
        <w:t>(</w:t>
      </w:r>
      <w:r w:rsidR="00523D18">
        <w:t>b</w:t>
      </w:r>
      <w:r w:rsidRPr="003812F6">
        <w:t>)</w:t>
      </w:r>
      <w:r w:rsidRPr="003812F6">
        <w:tab/>
        <w:t>Calculate the normalised average cooling airflow (</w:t>
      </w:r>
      <w:r w:rsidRPr="003812F6">
        <w:rPr>
          <w:i/>
        </w:rPr>
        <w:t>N</w:t>
      </w:r>
      <w:r w:rsidRPr="003812F6">
        <w:t>Q) during the background verification procedure from the given parameter in the Time-Based file;</w:t>
      </w:r>
    </w:p>
    <w:p w14:paraId="681B3064" w14:textId="77777777" w:rsidR="00063EED" w:rsidRPr="003812F6" w:rsidRDefault="00063EED" w:rsidP="00284AB6">
      <w:pPr>
        <w:pStyle w:val="Heading7"/>
        <w:spacing w:after="120" w:line="240" w:lineRule="atLeast"/>
        <w:ind w:left="2835" w:right="1134" w:hanging="567"/>
        <w:jc w:val="both"/>
      </w:pPr>
      <w:bookmarkStart w:id="977" w:name="_Toc105320203"/>
      <w:r w:rsidRPr="003812F6">
        <w:t>(</w:t>
      </w:r>
      <w:r w:rsidR="00523D18">
        <w:t>c</w:t>
      </w:r>
      <w:r w:rsidRPr="003812F6">
        <w:t>)</w:t>
      </w:r>
      <w:r w:rsidRPr="003812F6">
        <w:tab/>
        <w:t>The average nominal linear speed of the WLTP-Brake cycle equals to 43.7 km/h (V</w:t>
      </w:r>
      <w:r w:rsidRPr="003812F6">
        <w:rPr>
          <w:vertAlign w:val="subscript"/>
        </w:rPr>
        <w:t>set</w:t>
      </w:r>
      <w:r w:rsidRPr="003812F6">
        <w:t xml:space="preserve"> = 43.7 km/h)</w:t>
      </w:r>
      <w:bookmarkEnd w:id="977"/>
      <w:r w:rsidRPr="003812F6">
        <w:t>;</w:t>
      </w:r>
    </w:p>
    <w:p w14:paraId="761C52D4" w14:textId="77777777" w:rsidR="00063EED" w:rsidRPr="003812F6" w:rsidRDefault="00063EED" w:rsidP="00284AB6">
      <w:pPr>
        <w:pStyle w:val="Heading7"/>
        <w:spacing w:after="120" w:line="240" w:lineRule="atLeast"/>
        <w:ind w:left="2835" w:right="1134" w:hanging="567"/>
        <w:jc w:val="both"/>
      </w:pPr>
      <w:bookmarkStart w:id="978" w:name="_Toc105320204"/>
      <w:bookmarkEnd w:id="976"/>
      <w:r w:rsidRPr="003812F6">
        <w:lastRenderedPageBreak/>
        <w:t>(</w:t>
      </w:r>
      <w:r w:rsidR="00523D18">
        <w:t>d</w:t>
      </w:r>
      <w:r w:rsidRPr="003812F6">
        <w:t>)</w:t>
      </w:r>
      <w:r w:rsidRPr="003812F6">
        <w:tab/>
        <w:t xml:space="preserve">Calculate and report the background particle concentration values per distance driven only at the test level both pre- and post-test </w:t>
      </w:r>
      <w:bookmarkEnd w:id="978"/>
      <w:r w:rsidRPr="003812F6">
        <w:t>as specified in Table 13.6</w:t>
      </w:r>
      <w:r w:rsidR="00197DDA">
        <w:t>.</w:t>
      </w:r>
      <w:r w:rsidRPr="003812F6">
        <w:t xml:space="preserve"> in paragraph </w:t>
      </w:r>
      <w:r w:rsidRPr="003812F6">
        <w:rPr>
          <w:szCs w:val="18"/>
          <w:lang w:eastAsia="de-DE"/>
        </w:rPr>
        <w:t>13.4</w:t>
      </w:r>
      <w:r w:rsidR="00197DDA">
        <w:rPr>
          <w:szCs w:val="18"/>
          <w:lang w:eastAsia="de-DE"/>
        </w:rPr>
        <w:t>.</w:t>
      </w:r>
    </w:p>
    <w:p w14:paraId="37A27B70" w14:textId="77777777" w:rsidR="00D45504" w:rsidRPr="0074656B" w:rsidRDefault="00D45504" w:rsidP="00B00371">
      <w:pPr>
        <w:pStyle w:val="Heading4"/>
        <w:spacing w:before="240" w:after="120"/>
        <w:ind w:left="2268" w:right="1134" w:hanging="1134"/>
        <w:rPr>
          <w:color w:val="0D0D0D" w:themeColor="text1" w:themeTint="F2"/>
        </w:rPr>
      </w:pPr>
      <w:bookmarkStart w:id="979" w:name="_Toc105320134"/>
      <w:r>
        <w:rPr>
          <w:color w:val="0D0D0D" w:themeColor="text1" w:themeTint="F2"/>
        </w:rPr>
        <w:t>7.2.3</w:t>
      </w:r>
      <w:r w:rsidR="0091483C">
        <w:rPr>
          <w:color w:val="0D0D0D" w:themeColor="text1" w:themeTint="F2"/>
        </w:rPr>
        <w:t>.</w:t>
      </w:r>
      <w:r>
        <w:rPr>
          <w:color w:val="0D0D0D" w:themeColor="text1" w:themeTint="F2"/>
        </w:rPr>
        <w:tab/>
      </w:r>
      <w:r w:rsidRPr="0074656B">
        <w:rPr>
          <w:color w:val="0D0D0D" w:themeColor="text1" w:themeTint="F2"/>
        </w:rPr>
        <w:t>Cooling Airflow</w:t>
      </w:r>
      <w:bookmarkEnd w:id="979"/>
    </w:p>
    <w:p w14:paraId="6F664B3B" w14:textId="77777777" w:rsidR="00D45504" w:rsidRPr="0074656B" w:rsidRDefault="00D45504" w:rsidP="00B00371">
      <w:pPr>
        <w:spacing w:after="120"/>
        <w:ind w:left="2268" w:right="1134"/>
        <w:jc w:val="both"/>
        <w:rPr>
          <w:noProof/>
          <w:color w:val="0D0D0D" w:themeColor="text1" w:themeTint="F2"/>
        </w:rPr>
      </w:pPr>
      <w:r w:rsidRPr="0074656B">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42610494" w14:textId="77777777" w:rsidR="00D45504" w:rsidRPr="0074656B" w:rsidRDefault="00D45504" w:rsidP="00284AB6">
      <w:pPr>
        <w:pStyle w:val="Heading7"/>
        <w:spacing w:after="120" w:line="240" w:lineRule="atLeast"/>
        <w:ind w:left="2835" w:right="1134" w:hanging="567"/>
        <w:jc w:val="both"/>
      </w:pPr>
      <w:bookmarkStart w:id="980" w:name="_Toc105320135"/>
      <w:r>
        <w:t>(a)</w:t>
      </w:r>
      <w:r>
        <w:tab/>
      </w:r>
      <w:r w:rsidRPr="0074656B">
        <w:t>The method of measuring cooling airflow shall be such that measurement is accurate to ±2 per cent under all operating conditions;</w:t>
      </w:r>
    </w:p>
    <w:p w14:paraId="1EF97C35" w14:textId="77777777" w:rsidR="00D45504" w:rsidRPr="0074656B" w:rsidRDefault="00D45504" w:rsidP="00284AB6">
      <w:pPr>
        <w:pStyle w:val="Heading7"/>
        <w:spacing w:after="120" w:line="240" w:lineRule="atLeast"/>
        <w:ind w:left="2835" w:right="1134" w:hanging="567"/>
        <w:jc w:val="both"/>
      </w:pPr>
      <w:r>
        <w:t>(b)</w:t>
      </w:r>
      <w:r>
        <w:tab/>
      </w:r>
      <w:r w:rsidRPr="0074656B">
        <w:t>Measure the cooling airflow downstream of the sampling plane. Figure 7.1</w:t>
      </w:r>
      <w:r w:rsidR="00197DDA">
        <w:t>.</w:t>
      </w:r>
      <w:r w:rsidRPr="0074656B">
        <w:t xml:space="preserve"> provides an indicative position for the flow measurement device (element 10);</w:t>
      </w:r>
    </w:p>
    <w:p w14:paraId="641EB9F2" w14:textId="77777777" w:rsidR="00D45504" w:rsidRPr="0074656B" w:rsidRDefault="00D45504" w:rsidP="00284AB6">
      <w:pPr>
        <w:pStyle w:val="Heading7"/>
        <w:spacing w:after="120" w:line="240" w:lineRule="atLeast"/>
        <w:ind w:left="2835" w:right="1134" w:hanging="567"/>
        <w:jc w:val="both"/>
      </w:pPr>
      <w:r>
        <w:t>(c)</w:t>
      </w:r>
      <w:r>
        <w:tab/>
      </w:r>
      <w:r w:rsidRPr="0074656B">
        <w:t>For a single-point measurement, locate the flow measurement element at the centre of the duct, at least five duct diameters downstream and two duct diameters upstream of any flow disturbance.</w:t>
      </w:r>
      <w:r>
        <w:t xml:space="preserve"> The flow measurement area may have a different inner diameter from the sampling tunnel.</w:t>
      </w:r>
      <w:r w:rsidRPr="0074656B">
        <w:t xml:space="preserve"> </w:t>
      </w:r>
      <w:r>
        <w:t>In such a case, d</w:t>
      </w:r>
      <w:r w:rsidRPr="0074656B">
        <w:t>uct diameter refers to the inner diameter of the duct where the flow</w:t>
      </w:r>
      <w:r>
        <w:t xml:space="preserve"> element</w:t>
      </w:r>
      <w:r w:rsidRPr="0074656B">
        <w:t xml:space="preserve"> is located</w:t>
      </w:r>
      <w:r>
        <w:t xml:space="preserve">. </w:t>
      </w:r>
      <w:r w:rsidR="00C47A78" w:rsidRPr="00C47A78">
        <w:t>The installation of the flowmeter shall not introduce significant pressure changes (i.e. the pressure at the flow measurement element shall be within ±1 kPa from ambient pressure)</w:t>
      </w:r>
      <w:r w:rsidRPr="0074656B">
        <w:t>.</w:t>
      </w:r>
      <w:r>
        <w:t xml:space="preserve"> It is recommended that the duct’s inner diameter is at least</w:t>
      </w:r>
      <w:r w:rsidRPr="007D1BD6">
        <w:t xml:space="preserve"> </w:t>
      </w:r>
      <w:r>
        <w:t>3</w:t>
      </w:r>
      <w:r w:rsidRPr="007D1BD6">
        <w:t>5</w:t>
      </w:r>
      <w:del w:id="981" w:author="Theodoros Grigoratos" w:date="2022-11-29T12:36:00Z">
        <w:r w:rsidRPr="007D1BD6" w:rsidDel="007E6CE9">
          <w:delText xml:space="preserve">% </w:delText>
        </w:r>
      </w:del>
      <w:ins w:id="982" w:author="Theodoros Grigoratos" w:date="2022-11-29T12:36:00Z">
        <w:r w:rsidR="007E6CE9">
          <w:t xml:space="preserve"> per cent</w:t>
        </w:r>
        <w:r w:rsidR="007E6CE9" w:rsidRPr="007D1BD6">
          <w:t xml:space="preserve"> </w:t>
        </w:r>
      </w:ins>
      <w:r w:rsidRPr="007D1BD6">
        <w:t xml:space="preserve">of the sampling </w:t>
      </w:r>
      <w:r>
        <w:t>tunnel’s</w:t>
      </w:r>
      <w:r w:rsidRPr="007D1BD6">
        <w:t xml:space="preserve"> inner diameter</w:t>
      </w:r>
      <w:r w:rsidRPr="0074656B">
        <w:t>;</w:t>
      </w:r>
    </w:p>
    <w:p w14:paraId="09D057B4" w14:textId="77777777" w:rsidR="00D45504" w:rsidRPr="0074656B" w:rsidRDefault="00D45504" w:rsidP="00284AB6">
      <w:pPr>
        <w:pStyle w:val="Heading7"/>
        <w:spacing w:after="120" w:line="240" w:lineRule="atLeast"/>
        <w:ind w:left="2835" w:right="1134" w:hanging="567"/>
        <w:jc w:val="both"/>
      </w:pPr>
      <w:r>
        <w:t>(d)</w:t>
      </w:r>
      <w:r>
        <w:tab/>
      </w:r>
      <w:r w:rsidRPr="00755D7B">
        <w:t xml:space="preserve">For </w:t>
      </w:r>
      <w:r w:rsidRPr="0074656B">
        <w:t xml:space="preserve">a multi-point measurement, install the flow measurement element perpendicular to the flow direction, at least five duct diameters downstream and two duct diameters upstream of any flow disturbance. </w:t>
      </w:r>
      <w:r>
        <w:t xml:space="preserve">Duct </w:t>
      </w:r>
      <w:r w:rsidRPr="0074656B">
        <w:t xml:space="preserve">diameter refers to the inner diameter of the duct where the flow measurement </w:t>
      </w:r>
      <w:r>
        <w:t>elements</w:t>
      </w:r>
      <w:r w:rsidRPr="0074656B">
        <w:t xml:space="preserve"> </w:t>
      </w:r>
      <w:r>
        <w:t>are</w:t>
      </w:r>
      <w:r w:rsidRPr="0074656B">
        <w:t xml:space="preserve"> located</w:t>
      </w:r>
      <w:r>
        <w:t>.</w:t>
      </w:r>
      <w:r w:rsidRPr="00AC7FA8">
        <w:t xml:space="preserve"> </w:t>
      </w:r>
      <w:r>
        <w:t>The specifications for the installation</w:t>
      </w:r>
      <w:r w:rsidRPr="00AC7FA8">
        <w:t xml:space="preserve"> </w:t>
      </w:r>
      <w:r>
        <w:t>of the flowmeter defined in point (c) of this paragraph shall apply when the duct’s inner diameter is different compared to the sampling tunnel’s inner diameter</w:t>
      </w:r>
      <w:r w:rsidRPr="0074656B">
        <w:t>;</w:t>
      </w:r>
    </w:p>
    <w:p w14:paraId="18C13F41" w14:textId="77777777" w:rsidR="00D45504" w:rsidRPr="0074656B" w:rsidRDefault="00D45504" w:rsidP="00284AB6">
      <w:pPr>
        <w:pStyle w:val="Heading7"/>
        <w:spacing w:after="120" w:line="240" w:lineRule="atLeast"/>
        <w:ind w:left="2835" w:right="1134" w:hanging="567"/>
        <w:jc w:val="both"/>
      </w:pPr>
      <w:r>
        <w:t>(e)</w:t>
      </w:r>
      <w:r>
        <w:tab/>
      </w:r>
      <w:r w:rsidRPr="0074656B">
        <w:t xml:space="preserve">Use a flow measurement device calibrated to report airflow at standard conditions. </w:t>
      </w:r>
      <w:r>
        <w:t>To ensure an appropriate conversion to operating conditions, t</w:t>
      </w:r>
      <w:r w:rsidRPr="0074656B">
        <w:t>he temperature sensor shall have an accuracy of ±1 °C</w:t>
      </w:r>
      <w:r>
        <w:t xml:space="preserve"> and the</w:t>
      </w:r>
      <w:r w:rsidRPr="0074656B">
        <w:t xml:space="preserve"> pressure measurements shall have </w:t>
      </w:r>
      <w:r>
        <w:t xml:space="preserve">a </w:t>
      </w:r>
      <w:r w:rsidRPr="0074656B">
        <w:t>precision and accuracy of ±0.4 kPa;</w:t>
      </w:r>
    </w:p>
    <w:p w14:paraId="48A45031" w14:textId="77777777" w:rsidR="00D45504" w:rsidRPr="0074656B" w:rsidRDefault="00D45504" w:rsidP="00284AB6">
      <w:pPr>
        <w:pStyle w:val="Heading7"/>
        <w:spacing w:after="120" w:line="240" w:lineRule="atLeast"/>
        <w:ind w:left="2835" w:right="1134" w:hanging="567"/>
        <w:jc w:val="both"/>
      </w:pPr>
      <w:r>
        <w:t>(f)</w:t>
      </w:r>
      <w:r>
        <w:tab/>
      </w:r>
      <w:r w:rsidRPr="0074656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62A54EC0" w14:textId="77777777" w:rsidR="00D45504" w:rsidRPr="0074656B" w:rsidRDefault="00D45504" w:rsidP="00284AB6">
      <w:pPr>
        <w:pStyle w:val="Heading7"/>
        <w:spacing w:after="120" w:line="240" w:lineRule="atLeast"/>
        <w:ind w:left="2835" w:right="1134" w:hanging="567"/>
        <w:jc w:val="both"/>
      </w:pPr>
      <w:r>
        <w:t>(g)</w:t>
      </w:r>
      <w:r>
        <w:tab/>
      </w:r>
      <w:r w:rsidRPr="0074656B">
        <w:t xml:space="preserve">When the airflow measurement device is not calibrated to report values at standard conditions, ensure it includes the measurement of the </w:t>
      </w:r>
      <w:r>
        <w:t>absolute pressure</w:t>
      </w:r>
      <w:r w:rsidRPr="0074656B">
        <w:t xml:space="preserve"> </w:t>
      </w:r>
      <w:r>
        <w:t xml:space="preserve">or the </w:t>
      </w:r>
      <w:r w:rsidRPr="0074656B">
        <w:t>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980"/>
    <w:p w14:paraId="7ACB0B9D" w14:textId="77777777" w:rsidR="00D45504" w:rsidRPr="00755D7B" w:rsidRDefault="00D45504" w:rsidP="00284AB6">
      <w:pPr>
        <w:pStyle w:val="Heading7"/>
        <w:spacing w:after="120" w:line="240" w:lineRule="atLeast"/>
        <w:ind w:left="2835" w:right="1134" w:hanging="567"/>
        <w:jc w:val="both"/>
      </w:pPr>
      <w:r>
        <w:t>(h)</w:t>
      </w:r>
      <w:r>
        <w:tab/>
      </w:r>
      <w:r w:rsidRPr="0074656B">
        <w:t xml:space="preserve">When using air filters to protect the airflow measurement device from contamination, install the filter at least five duct diameters upstream of the flow measurement device. </w:t>
      </w:r>
      <w:r w:rsidRPr="00FC6541">
        <w:t>Continuously monitor the pressure drop and</w:t>
      </w:r>
      <w:r>
        <w:t xml:space="preserve">, </w:t>
      </w:r>
      <w:r w:rsidRPr="00FC6541">
        <w:t>when necessary</w:t>
      </w:r>
      <w:r>
        <w:t>,</w:t>
      </w:r>
      <w:r w:rsidRPr="00FC6541">
        <w:t xml:space="preserve"> correct the measured airflow accordingly</w:t>
      </w:r>
      <w:r>
        <w:t>.</w:t>
      </w:r>
      <w:r w:rsidRPr="00FC6541">
        <w:t xml:space="preserve"> </w:t>
      </w:r>
      <w:r w:rsidRPr="0074656B">
        <w:t>Follow the recommendations regarding the</w:t>
      </w:r>
      <w:r w:rsidRPr="00755D7B">
        <w:t xml:space="preserve"> type and specifications of the filter from the manufacturer of the flow measurement device. </w:t>
      </w:r>
    </w:p>
    <w:p w14:paraId="5A898D81" w14:textId="77777777" w:rsidR="00D45504" w:rsidRPr="00942652" w:rsidRDefault="00D45504" w:rsidP="00B67598">
      <w:pPr>
        <w:spacing w:after="120"/>
        <w:ind w:left="2268" w:right="1134"/>
        <w:jc w:val="both"/>
        <w:rPr>
          <w:noProof/>
          <w:color w:val="0D0D0D" w:themeColor="text1" w:themeTint="F2"/>
        </w:rPr>
      </w:pPr>
      <w:r w:rsidRPr="00755D7B">
        <w:rPr>
          <w:noProof/>
          <w:color w:val="0D0D0D" w:themeColor="text1" w:themeTint="F2"/>
        </w:rPr>
        <w:lastRenderedPageBreak/>
        <w:t xml:space="preserve">The testing facility shall ensure that the cooling airflow is constant throughout the entire brake emissions testing procedure </w:t>
      </w:r>
      <w:r w:rsidRPr="00942652">
        <w:rPr>
          <w:noProof/>
          <w:color w:val="0D0D0D" w:themeColor="text1" w:themeTint="F2"/>
        </w:rPr>
        <w:t xml:space="preserve">as follows: </w:t>
      </w:r>
    </w:p>
    <w:p w14:paraId="6A067749" w14:textId="77777777" w:rsidR="00D45504" w:rsidRPr="00942652" w:rsidRDefault="00D45504" w:rsidP="00284AB6">
      <w:pPr>
        <w:pStyle w:val="Heading7"/>
        <w:spacing w:after="120" w:line="240" w:lineRule="atLeast"/>
        <w:ind w:left="2835" w:right="1134" w:hanging="567"/>
        <w:jc w:val="both"/>
      </w:pPr>
      <w:bookmarkStart w:id="983" w:name="_Toc105320142"/>
      <w:r>
        <w:t>(i)</w:t>
      </w:r>
      <w:r>
        <w:tab/>
      </w:r>
      <w:r w:rsidRPr="00942652">
        <w:t>The set (nominal) value for the cooling airflow (Q</w:t>
      </w:r>
      <w:r w:rsidRPr="001B3B77">
        <w:rPr>
          <w:vertAlign w:val="subscript"/>
        </w:rPr>
        <w:t>set</w:t>
      </w:r>
      <w:r w:rsidRPr="00942652">
        <w:t>) shall be the same and constant during a</w:t>
      </w:r>
      <w:ins w:id="984" w:author="Theodoros Grigoratos" w:date="2022-11-29T13:28:00Z">
        <w:r w:rsidR="004E3DA2">
          <w:t>ll sections of a</w:t>
        </w:r>
      </w:ins>
      <w:r w:rsidRPr="00942652">
        <w:t xml:space="preserve"> brake emissions test. The same set value shall apply to cooling adjustment, bedding, and emissions measurement (including soaking) sections;</w:t>
      </w:r>
    </w:p>
    <w:p w14:paraId="151B1B2A" w14:textId="77777777" w:rsidR="00D45504" w:rsidRPr="00942652" w:rsidRDefault="00D45504" w:rsidP="00284AB6">
      <w:pPr>
        <w:pStyle w:val="Heading7"/>
        <w:spacing w:after="120" w:line="240" w:lineRule="atLeast"/>
        <w:ind w:left="2835" w:right="1134" w:hanging="567"/>
        <w:jc w:val="both"/>
      </w:pPr>
      <w:r>
        <w:t>(j)</w:t>
      </w:r>
      <w:r>
        <w:tab/>
      </w:r>
      <w:r w:rsidRPr="00942652">
        <w:t>During the cooling adjustment section, the average measured cooling airflow shall be within ±5 per cent of the set value defined at the beginning of the test;</w:t>
      </w:r>
    </w:p>
    <w:p w14:paraId="4BEDE676" w14:textId="77777777" w:rsidR="00D45504" w:rsidRPr="00942652" w:rsidRDefault="00D45504" w:rsidP="00284AB6">
      <w:pPr>
        <w:pStyle w:val="Heading7"/>
        <w:spacing w:after="120" w:line="240" w:lineRule="atLeast"/>
        <w:ind w:left="2835" w:right="1134" w:hanging="567"/>
        <w:jc w:val="both"/>
      </w:pPr>
      <w:r>
        <w:t>(k)</w:t>
      </w:r>
      <w:r>
        <w:tab/>
      </w:r>
      <w:r w:rsidRPr="00942652">
        <w:t>During the bedding section, the average measured cooling airflow shall be within ±5 per cent of the nominal value defined during the cooling adjustment section for the given brake;</w:t>
      </w:r>
    </w:p>
    <w:p w14:paraId="00AF0C4C" w14:textId="77777777" w:rsidR="00D45504" w:rsidRPr="00942652" w:rsidRDefault="00D45504" w:rsidP="00284AB6">
      <w:pPr>
        <w:pStyle w:val="Heading7"/>
        <w:spacing w:after="120" w:line="240" w:lineRule="atLeast"/>
        <w:ind w:left="2835" w:right="1134" w:hanging="567"/>
        <w:jc w:val="both"/>
      </w:pPr>
      <w:r>
        <w:t>(l)</w:t>
      </w:r>
      <w:r>
        <w:tab/>
      </w:r>
      <w:r w:rsidRPr="00942652">
        <w:t>During the emissions measurement section, the average measured cooling airflow shall be within ±5 per cent of the nominal value defined during the cooling adjustment section for the given brake;</w:t>
      </w:r>
    </w:p>
    <w:p w14:paraId="56776167" w14:textId="77777777" w:rsidR="00D45504" w:rsidRPr="00942652" w:rsidRDefault="00D45504" w:rsidP="00284AB6">
      <w:pPr>
        <w:pStyle w:val="Heading7"/>
        <w:spacing w:after="120" w:line="240" w:lineRule="atLeast"/>
        <w:ind w:left="2835" w:right="1134" w:hanging="567"/>
        <w:jc w:val="both"/>
      </w:pPr>
      <w:r>
        <w:t>(m)</w:t>
      </w:r>
      <w:r>
        <w:tab/>
      </w:r>
      <w:r w:rsidRPr="00942652">
        <w:t>Calculate and report the average measured cooling airflow in all sections as defined in Table 13.6</w:t>
      </w:r>
      <w:r w:rsidR="00197DDA">
        <w:t>.</w:t>
      </w:r>
      <w:r w:rsidRPr="00942652">
        <w:t xml:space="preserve"> in paragraph </w:t>
      </w:r>
      <w:r w:rsidRPr="001B3B77">
        <w:rPr>
          <w:szCs w:val="18"/>
          <w:lang w:eastAsia="de-DE"/>
        </w:rPr>
        <w:t>13.4</w:t>
      </w:r>
      <w:r w:rsidR="00197DDA">
        <w:rPr>
          <w:szCs w:val="18"/>
          <w:lang w:eastAsia="de-DE"/>
        </w:rPr>
        <w:t>.</w:t>
      </w:r>
      <w:r w:rsidRPr="00942652">
        <w:t>;</w:t>
      </w:r>
    </w:p>
    <w:p w14:paraId="3CE08330" w14:textId="77777777" w:rsidR="00D45504" w:rsidRPr="00942652" w:rsidRDefault="00D45504" w:rsidP="00284AB6">
      <w:pPr>
        <w:pStyle w:val="Heading7"/>
        <w:spacing w:after="120" w:line="240" w:lineRule="atLeast"/>
        <w:ind w:left="2835" w:right="1134" w:hanging="567"/>
        <w:jc w:val="both"/>
      </w:pPr>
      <w:r>
        <w:t>(n)</w:t>
      </w:r>
      <w:r>
        <w:tab/>
      </w:r>
      <w:r w:rsidRPr="00942652">
        <w:t xml:space="preserve">In case the average nominal or measured cooling airflow does not meet the requirements defined in this paragraph, the test </w:t>
      </w:r>
      <w:del w:id="985" w:author="Rob Gardner - TRL" w:date="2022-11-23T09:23:00Z">
        <w:r w:rsidRPr="00942652" w:rsidDel="006C7D5D">
          <w:delText xml:space="preserve">is </w:delText>
        </w:r>
      </w:del>
      <w:ins w:id="986" w:author="Rob Gardner - TRL" w:date="2022-11-23T09:23:00Z">
        <w:r w:rsidR="006C7D5D">
          <w:t>shall be</w:t>
        </w:r>
        <w:r w:rsidR="006C7D5D" w:rsidRPr="00942652">
          <w:t xml:space="preserve"> </w:t>
        </w:r>
      </w:ins>
      <w:r w:rsidRPr="00942652">
        <w:t>invalid;</w:t>
      </w:r>
    </w:p>
    <w:p w14:paraId="0C15946B" w14:textId="77777777" w:rsidR="00D45504" w:rsidRPr="00942652" w:rsidRDefault="00D45504" w:rsidP="00284AB6">
      <w:pPr>
        <w:pStyle w:val="Heading7"/>
        <w:spacing w:after="120" w:line="240" w:lineRule="atLeast"/>
        <w:ind w:left="2835" w:right="1134" w:hanging="567"/>
        <w:jc w:val="both"/>
      </w:pPr>
      <w:r>
        <w:t>(o)</w:t>
      </w:r>
      <w:r>
        <w:tab/>
      </w:r>
      <w:r w:rsidRPr="00942652">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the emissions measurement section:</w:t>
      </w:r>
    </w:p>
    <w:p w14:paraId="32EB8764" w14:textId="77777777" w:rsidR="00D45504" w:rsidRPr="00942652" w:rsidRDefault="00D45504" w:rsidP="00284AB6">
      <w:pPr>
        <w:pStyle w:val="Heading8"/>
        <w:spacing w:after="120" w:line="240" w:lineRule="atLeast"/>
        <w:ind w:left="3402" w:right="1134" w:hanging="567"/>
        <w:jc w:val="both"/>
        <w:rPr>
          <w:noProof/>
          <w:color w:val="0D0D0D" w:themeColor="text1" w:themeTint="F2"/>
        </w:rPr>
      </w:pPr>
      <w:bookmarkStart w:id="987" w:name="_Toc105320149"/>
      <w:r>
        <w:rPr>
          <w:noProof/>
          <w:color w:val="0D0D0D" w:themeColor="text1" w:themeTint="F2"/>
        </w:rPr>
        <w:t>(i)</w:t>
      </w:r>
      <w:r>
        <w:rPr>
          <w:noProof/>
          <w:color w:val="0D0D0D" w:themeColor="text1" w:themeTint="F2"/>
        </w:rPr>
        <w:tab/>
      </w:r>
      <w:r w:rsidRPr="00942652">
        <w:rPr>
          <w:noProof/>
          <w:color w:val="0D0D0D" w:themeColor="text1" w:themeTint="F2"/>
        </w:rPr>
        <w:t xml:space="preserve">For the cooling adjustment section, the instantaneous cooling airflow can deviate </w:t>
      </w:r>
      <w:r w:rsidRPr="00942652">
        <w:rPr>
          <w:color w:val="0D0D0D" w:themeColor="text1" w:themeTint="F2"/>
        </w:rPr>
        <w:t>between ±5 and ±10 per cent</w:t>
      </w:r>
      <w:r w:rsidRPr="00942652">
        <w:rPr>
          <w:noProof/>
          <w:color w:val="0D0D0D" w:themeColor="text1" w:themeTint="F2"/>
        </w:rPr>
        <w:t xml:space="preserve"> of the set value for no longer than 264 s;</w:t>
      </w:r>
    </w:p>
    <w:p w14:paraId="10B5DBDA" w14:textId="77777777" w:rsidR="00D45504" w:rsidRPr="00942652" w:rsidRDefault="00D45504" w:rsidP="00284AB6">
      <w:pPr>
        <w:pStyle w:val="Heading8"/>
        <w:spacing w:after="120" w:line="240" w:lineRule="atLeast"/>
        <w:ind w:left="3402" w:right="1134" w:hanging="567"/>
        <w:jc w:val="both"/>
        <w:rPr>
          <w:noProof/>
          <w:color w:val="0D0D0D" w:themeColor="text1" w:themeTint="F2"/>
        </w:rPr>
      </w:pPr>
      <w:r>
        <w:rPr>
          <w:noProof/>
          <w:color w:val="0D0D0D" w:themeColor="text1" w:themeTint="F2"/>
        </w:rPr>
        <w:t>(ii)</w:t>
      </w:r>
      <w:r>
        <w:rPr>
          <w:noProof/>
          <w:color w:val="0D0D0D" w:themeColor="text1" w:themeTint="F2"/>
        </w:rPr>
        <w:tab/>
      </w:r>
      <w:r w:rsidRPr="00942652">
        <w:rPr>
          <w:noProof/>
          <w:color w:val="0D0D0D" w:themeColor="text1" w:themeTint="F2"/>
        </w:rPr>
        <w:t xml:space="preserve">For the emissions measurement section, the instantaneous cooling airflow can deviate </w:t>
      </w:r>
      <w:r w:rsidRPr="00942652">
        <w:rPr>
          <w:color w:val="0D0D0D" w:themeColor="text1" w:themeTint="F2"/>
        </w:rPr>
        <w:t>between ±5 and ±10 per cent</w:t>
      </w:r>
      <w:r w:rsidRPr="00942652">
        <w:rPr>
          <w:noProof/>
          <w:color w:val="0D0D0D" w:themeColor="text1" w:themeTint="F2"/>
        </w:rPr>
        <w:t xml:space="preserve"> of the set value for no longer than 792 s (soaking sections not included)</w:t>
      </w:r>
      <w:bookmarkEnd w:id="987"/>
      <w:r w:rsidRPr="00942652">
        <w:rPr>
          <w:noProof/>
          <w:color w:val="0D0D0D" w:themeColor="text1" w:themeTint="F2"/>
        </w:rPr>
        <w:t>.</w:t>
      </w:r>
    </w:p>
    <w:p w14:paraId="2BBFE97A" w14:textId="77777777" w:rsidR="00D45504" w:rsidRPr="00942652" w:rsidRDefault="00D45504" w:rsidP="00284AB6">
      <w:pPr>
        <w:pStyle w:val="Heading7"/>
        <w:spacing w:after="120" w:line="240" w:lineRule="atLeast"/>
        <w:ind w:left="2835" w:right="1134" w:hanging="567"/>
        <w:jc w:val="both"/>
      </w:pPr>
      <w:r>
        <w:t>(p)</w:t>
      </w:r>
      <w:r>
        <w:tab/>
      </w:r>
      <w:r w:rsidRPr="00942652">
        <w:t>In addition to the compliance to</w:t>
      </w:r>
      <w:r w:rsidRPr="00755D7B">
        <w:t xml:space="preserve"> the average and instantaneous limits defined in this paragraph, the cooling airflow in combination with the airflow in the PM and PN sampling lines shall meet </w:t>
      </w:r>
      <w:r w:rsidRPr="00942652">
        <w:t>the isokinetic requirements per paragraphs 12.1.2.3</w:t>
      </w:r>
      <w:r w:rsidR="00197DDA">
        <w:t>.</w:t>
      </w:r>
      <w:r w:rsidRPr="00942652">
        <w:t xml:space="preserve"> and 12.2.3.2</w:t>
      </w:r>
      <w:r w:rsidR="00197DDA">
        <w:t>.</w:t>
      </w:r>
      <w:r w:rsidRPr="00942652">
        <w:t>, respectively;</w:t>
      </w:r>
    </w:p>
    <w:p w14:paraId="7C6CB865" w14:textId="77777777" w:rsidR="009E5241" w:rsidRDefault="00D45504" w:rsidP="00284AB6">
      <w:pPr>
        <w:pStyle w:val="Heading7"/>
        <w:spacing w:after="120" w:line="240" w:lineRule="atLeast"/>
        <w:ind w:left="2835" w:right="1134" w:hanging="567"/>
        <w:jc w:val="both"/>
      </w:pPr>
      <w:bookmarkStart w:id="988" w:name="_Toc105320152"/>
      <w:r>
        <w:t>(q)</w:t>
      </w:r>
      <w:r>
        <w:tab/>
      </w:r>
      <w:r w:rsidRPr="00942652">
        <w:t xml:space="preserve">A system leak check covering the ductwork and the enclosure shall take place before testing. Set the cooling airflow at </w:t>
      </w:r>
      <w:r w:rsidRPr="00F06A7E">
        <w:t>the cooling setting defined for testing the given brake</w:t>
      </w:r>
      <w:r w:rsidRPr="00942652">
        <w:t xml:space="preserv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988"/>
      <w:r>
        <w:t xml:space="preserve"> Alternative methods that f</w:t>
      </w:r>
      <w:r w:rsidRPr="00F06A7E">
        <w:t xml:space="preserve">ollow the system manufacturer’s </w:t>
      </w:r>
      <w:r>
        <w:t xml:space="preserve">specifications may be applied for </w:t>
      </w:r>
      <w:r w:rsidRPr="00F06A7E">
        <w:t>determin</w:t>
      </w:r>
      <w:r>
        <w:t>ing</w:t>
      </w:r>
      <w:r w:rsidRPr="00F06A7E">
        <w:t xml:space="preserve"> the leakage rate of the system</w:t>
      </w:r>
      <w:r>
        <w:t>; however, the testing facility shall always report the actual level of flow fluctuation from the set value</w:t>
      </w:r>
      <w:del w:id="989" w:author="Theodoros Grigoratos" w:date="2022-12-01T10:20:00Z">
        <w:r w:rsidDel="0056248D">
          <w:delText>.</w:delText>
        </w:r>
      </w:del>
      <w:bookmarkEnd w:id="983"/>
      <w:ins w:id="990" w:author="Theodoros Grigoratos" w:date="2022-12-01T10:20:00Z">
        <w:r w:rsidR="0056248D">
          <w:t>;</w:t>
        </w:r>
      </w:ins>
    </w:p>
    <w:p w14:paraId="71EAFB0A" w14:textId="77777777" w:rsidR="00D45504" w:rsidRPr="009E5241" w:rsidRDefault="009E5241" w:rsidP="00284AB6">
      <w:pPr>
        <w:pStyle w:val="Heading7"/>
        <w:spacing w:after="120" w:line="240" w:lineRule="atLeast"/>
        <w:ind w:left="2835" w:right="1134" w:hanging="567"/>
        <w:jc w:val="both"/>
      </w:pPr>
      <w:r>
        <w:t>(r)</w:t>
      </w:r>
      <w:r>
        <w:tab/>
      </w:r>
      <w:r w:rsidR="00D45504" w:rsidRPr="00942652">
        <w:rPr>
          <w:noProof/>
          <w:color w:val="0D0D0D" w:themeColor="text1" w:themeTint="F2"/>
        </w:rPr>
        <w:t>The testing facility shall report the cooling airflow in the Time-Based file of the brake emissions test as follows:</w:t>
      </w:r>
    </w:p>
    <w:p w14:paraId="5EADB4AE" w14:textId="77777777" w:rsidR="00D45504" w:rsidRPr="00942652" w:rsidRDefault="00D45504" w:rsidP="00284AB6">
      <w:pPr>
        <w:pStyle w:val="Heading7"/>
        <w:spacing w:after="120" w:line="240" w:lineRule="atLeast"/>
        <w:ind w:left="3402" w:right="1134" w:hanging="567"/>
        <w:jc w:val="both"/>
      </w:pPr>
      <w:bookmarkStart w:id="991" w:name="_Toc105320153"/>
      <w:r>
        <w:lastRenderedPageBreak/>
        <w:t>(</w:t>
      </w:r>
      <w:r w:rsidR="00C47A78">
        <w:t>i</w:t>
      </w:r>
      <w:r>
        <w:t>)</w:t>
      </w:r>
      <w:r>
        <w:tab/>
        <w:t>R</w:t>
      </w:r>
      <w:r w:rsidRPr="00942652">
        <w:t>eport both the actual and normalised values as defined in Table 13.6</w:t>
      </w:r>
      <w:r w:rsidR="00197DDA">
        <w:t>.</w:t>
      </w:r>
      <w:r w:rsidRPr="00942652">
        <w:t xml:space="preserve"> in paragraph </w:t>
      </w:r>
      <w:r w:rsidRPr="001B3B77">
        <w:rPr>
          <w:szCs w:val="18"/>
          <w:lang w:eastAsia="de-DE"/>
        </w:rPr>
        <w:t>13.4</w:t>
      </w:r>
      <w:r w:rsidR="00197DDA">
        <w:rPr>
          <w:szCs w:val="18"/>
          <w:lang w:eastAsia="de-DE"/>
        </w:rPr>
        <w:t>.</w:t>
      </w:r>
      <w:r w:rsidRPr="00942652">
        <w:t>;</w:t>
      </w:r>
    </w:p>
    <w:p w14:paraId="48F94F67" w14:textId="77777777" w:rsidR="00C47A78" w:rsidRDefault="00D45504" w:rsidP="00284AB6">
      <w:pPr>
        <w:pStyle w:val="Heading7"/>
        <w:spacing w:after="120" w:line="240" w:lineRule="atLeast"/>
        <w:ind w:left="3402" w:right="1134" w:hanging="567"/>
        <w:jc w:val="both"/>
      </w:pPr>
      <w:bookmarkStart w:id="992" w:name="_Toc105320156"/>
      <w:r>
        <w:t>(</w:t>
      </w:r>
      <w:r w:rsidR="00C47A78">
        <w:t>ii</w:t>
      </w:r>
      <w:r>
        <w:t>)</w:t>
      </w:r>
      <w:r>
        <w:tab/>
      </w:r>
      <w:r w:rsidRPr="00942652">
        <w:t xml:space="preserve">Calculate the corresponding </w:t>
      </w:r>
      <w:r>
        <w:t>instantaneous</w:t>
      </w:r>
      <w:r w:rsidRPr="00942652">
        <w:t xml:space="preserve"> cooling airspeed </w:t>
      </w:r>
      <w:r>
        <w:t xml:space="preserve">at the sampling tunnel </w:t>
      </w:r>
      <w:r w:rsidRPr="00942652">
        <w:t xml:space="preserve">using the measured airflow and the </w:t>
      </w:r>
      <w:r>
        <w:t>sampling tunnel’s</w:t>
      </w:r>
      <w:r w:rsidRPr="00942652">
        <w:t xml:space="preserve"> </w:t>
      </w:r>
      <w:r>
        <w:t xml:space="preserve">inner </w:t>
      </w:r>
      <w:r w:rsidRPr="00942652">
        <w:t xml:space="preserve">diameter based on </w:t>
      </w:r>
      <w:r>
        <w:t>E</w:t>
      </w:r>
      <w:r w:rsidRPr="00942652">
        <w:t>quation 7.3</w:t>
      </w:r>
      <w:r w:rsidR="00C47A78">
        <w:t>;</w:t>
      </w:r>
      <w:r w:rsidRPr="00942652">
        <w:t xml:space="preserve"> </w:t>
      </w:r>
    </w:p>
    <w:p w14:paraId="1F67F43E" w14:textId="77777777" w:rsidR="00D45504" w:rsidRPr="00942652" w:rsidRDefault="00C47A78" w:rsidP="00284AB6">
      <w:pPr>
        <w:pStyle w:val="Heading7"/>
        <w:spacing w:after="120" w:line="240" w:lineRule="atLeast"/>
        <w:ind w:left="3402" w:right="1134" w:hanging="567"/>
        <w:jc w:val="both"/>
      </w:pPr>
      <w:r>
        <w:t>(iii)</w:t>
      </w:r>
      <w:r>
        <w:tab/>
      </w:r>
      <w:r w:rsidR="00D45504" w:rsidRPr="00942652">
        <w:t>Report the calculated cooling airspeed as defined in Table 13.6</w:t>
      </w:r>
      <w:r w:rsidR="00197DDA">
        <w:t>.</w:t>
      </w:r>
      <w:r w:rsidR="00D45504" w:rsidRPr="00942652">
        <w:t xml:space="preserve"> in paragraph </w:t>
      </w:r>
      <w:r w:rsidR="00D45504" w:rsidRPr="001B3B77">
        <w:rPr>
          <w:szCs w:val="18"/>
          <w:lang w:eastAsia="de-DE"/>
        </w:rPr>
        <w:t>13.4</w:t>
      </w:r>
      <w:bookmarkEnd w:id="991"/>
      <w:bookmarkEnd w:id="992"/>
      <w:r>
        <w:t>.</w:t>
      </w:r>
    </w:p>
    <w:tbl>
      <w:tblPr>
        <w:tblStyle w:val="TableGrid"/>
        <w:tblW w:w="5642"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531"/>
      </w:tblGrid>
      <w:tr w:rsidR="00D45504" w:rsidRPr="00755D7B" w14:paraId="51C93358" w14:textId="77777777" w:rsidTr="00784BE9">
        <w:tc>
          <w:tcPr>
            <w:tcW w:w="4111" w:type="dxa"/>
          </w:tcPr>
          <w:p w14:paraId="7211AF7C" w14:textId="77777777" w:rsidR="00D45504" w:rsidRPr="00784BE9" w:rsidRDefault="00D45504" w:rsidP="00784BE9">
            <w:pPr>
              <w:spacing w:before="120" w:after="120"/>
              <w:rPr>
                <w:noProof/>
                <w:color w:val="0D0D0D" w:themeColor="text1" w:themeTint="F2"/>
              </w:rPr>
            </w:pPr>
            <w:bookmarkStart w:id="993" w:name="_Toc105320157"/>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993"/>
          </w:p>
        </w:tc>
        <w:tc>
          <w:tcPr>
            <w:tcW w:w="1531" w:type="dxa"/>
          </w:tcPr>
          <w:p w14:paraId="2B861465" w14:textId="77777777" w:rsidR="00D45504" w:rsidRPr="00755D7B" w:rsidRDefault="00D45504" w:rsidP="00784BE9">
            <w:pPr>
              <w:spacing w:before="120" w:after="120"/>
              <w:ind w:right="111"/>
              <w:jc w:val="center"/>
              <w:rPr>
                <w:noProof/>
                <w:color w:val="0D0D0D" w:themeColor="text1" w:themeTint="F2"/>
              </w:rPr>
            </w:pPr>
            <w:r w:rsidRPr="00755D7B">
              <w:rPr>
                <w:noProof/>
                <w:color w:val="0D0D0D" w:themeColor="text1" w:themeTint="F2"/>
              </w:rPr>
              <w:t>(Eq. 7.3)</w:t>
            </w:r>
          </w:p>
        </w:tc>
      </w:tr>
    </w:tbl>
    <w:p w14:paraId="2EC389D7" w14:textId="77777777" w:rsidR="00D45504" w:rsidRPr="00755D7B" w:rsidRDefault="00D45504" w:rsidP="00BC5166">
      <w:pPr>
        <w:spacing w:after="120"/>
        <w:ind w:left="2835" w:right="1134"/>
        <w:jc w:val="both"/>
        <w:rPr>
          <w:noProof/>
          <w:color w:val="0D0D0D" w:themeColor="text1" w:themeTint="F2"/>
        </w:rPr>
      </w:pPr>
      <w:r w:rsidRPr="00755D7B">
        <w:rPr>
          <w:noProof/>
          <w:color w:val="0D0D0D" w:themeColor="text1" w:themeTint="F2"/>
        </w:rPr>
        <w:t>Where:</w:t>
      </w:r>
    </w:p>
    <w:p w14:paraId="1E8BD2E7" w14:textId="77777777" w:rsidR="00D45504" w:rsidRPr="00755D7B" w:rsidRDefault="00D45504" w:rsidP="00BC5166">
      <w:pPr>
        <w:spacing w:after="120"/>
        <w:ind w:left="2835" w:right="1134"/>
        <w:jc w:val="both"/>
        <w:rPr>
          <w:noProof/>
          <w:color w:val="0D0D0D" w:themeColor="text1" w:themeTint="F2"/>
        </w:rPr>
      </w:pPr>
      <m:oMath>
        <m:r>
          <w:rPr>
            <w:rFonts w:ascii="Cambria Math" w:hAnsi="Cambria Math"/>
            <w:noProof/>
            <w:color w:val="0D0D0D" w:themeColor="text1" w:themeTint="F2"/>
          </w:rPr>
          <m:t>U</m:t>
        </m:r>
      </m:oMath>
      <w:r w:rsidRPr="00755D7B">
        <w:rPr>
          <w:noProof/>
          <w:color w:val="0D0D0D" w:themeColor="text1" w:themeTint="F2"/>
        </w:rPr>
        <w:tab/>
        <w:t>is the cooling airspeed in km/h per Table 13.2</w:t>
      </w:r>
      <w:r w:rsidR="00A135EA">
        <w:rPr>
          <w:noProof/>
          <w:color w:val="0D0D0D" w:themeColor="text1" w:themeTint="F2"/>
        </w:rPr>
        <w:t>.</w:t>
      </w:r>
      <w:r w:rsidRPr="00755D7B">
        <w:rPr>
          <w:noProof/>
          <w:color w:val="0D0D0D" w:themeColor="text1" w:themeTint="F2"/>
        </w:rPr>
        <w:t>;</w:t>
      </w:r>
    </w:p>
    <w:p w14:paraId="75269A91" w14:textId="77777777" w:rsidR="00D45504" w:rsidRPr="00755D7B" w:rsidRDefault="00D45504" w:rsidP="00BC5166">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755D7B">
        <w:rPr>
          <w:noProof/>
          <w:color w:val="0D0D0D" w:themeColor="text1" w:themeTint="F2"/>
        </w:rPr>
        <w:t xml:space="preserve"> </w:t>
      </w:r>
      <w:r w:rsidRPr="00755D7B">
        <w:rPr>
          <w:noProof/>
          <w:color w:val="0D0D0D" w:themeColor="text1" w:themeTint="F2"/>
        </w:rPr>
        <w:tab/>
        <w:t>is the measured cooling airflow in m</w:t>
      </w:r>
      <w:r w:rsidRPr="00755D7B">
        <w:rPr>
          <w:rFonts w:ascii="Calibri" w:hAnsi="Calibri" w:cs="Calibri"/>
          <w:noProof/>
          <w:color w:val="0D0D0D" w:themeColor="text1" w:themeTint="F2"/>
        </w:rPr>
        <w:t>³</w:t>
      </w:r>
      <w:r w:rsidRPr="00755D7B">
        <w:rPr>
          <w:noProof/>
          <w:color w:val="0D0D0D" w:themeColor="text1" w:themeTint="F2"/>
        </w:rPr>
        <w:t>/h per Table 13.2</w:t>
      </w:r>
      <w:r w:rsidR="00A135EA">
        <w:rPr>
          <w:noProof/>
          <w:color w:val="0D0D0D" w:themeColor="text1" w:themeTint="F2"/>
        </w:rPr>
        <w:t>.</w:t>
      </w:r>
      <w:r w:rsidRPr="00755D7B">
        <w:rPr>
          <w:noProof/>
          <w:color w:val="0D0D0D" w:themeColor="text1" w:themeTint="F2"/>
        </w:rPr>
        <w:t xml:space="preserve">; </w:t>
      </w:r>
    </w:p>
    <w:p w14:paraId="6504A4C9" w14:textId="77777777" w:rsidR="00D45504" w:rsidRPr="00942652" w:rsidRDefault="002520CE" w:rsidP="00BC5166">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D45504" w:rsidRPr="00755D7B">
        <w:rPr>
          <w:noProof/>
          <w:color w:val="0D0D0D" w:themeColor="text1" w:themeTint="F2"/>
        </w:rPr>
        <w:tab/>
        <w:t>is the samplin</w:t>
      </w:r>
      <w:r w:rsidR="00D45504" w:rsidRPr="00942652">
        <w:rPr>
          <w:noProof/>
          <w:color w:val="0D0D0D" w:themeColor="text1" w:themeTint="F2"/>
        </w:rPr>
        <w:t>g tunnel</w:t>
      </w:r>
      <w:r w:rsidR="00D45504">
        <w:rPr>
          <w:noProof/>
          <w:color w:val="0D0D0D" w:themeColor="text1" w:themeTint="F2"/>
        </w:rPr>
        <w:t>’s inner</w:t>
      </w:r>
      <w:r w:rsidR="00D45504" w:rsidRPr="00942652">
        <w:rPr>
          <w:noProof/>
          <w:color w:val="0D0D0D" w:themeColor="text1" w:themeTint="F2"/>
        </w:rPr>
        <w:t xml:space="preserve"> diameter in m</w:t>
      </w:r>
      <w:r w:rsidR="00D45504">
        <w:rPr>
          <w:noProof/>
          <w:color w:val="0D0D0D" w:themeColor="text1" w:themeTint="F2"/>
        </w:rPr>
        <w:t>m</w:t>
      </w:r>
      <w:r w:rsidR="00D45504" w:rsidRPr="00942652">
        <w:rPr>
          <w:noProof/>
          <w:color w:val="0D0D0D" w:themeColor="text1" w:themeTint="F2"/>
        </w:rPr>
        <w:t xml:space="preserve"> per Table 7.1.</w:t>
      </w:r>
    </w:p>
    <w:p w14:paraId="7E329373" w14:textId="77777777" w:rsidR="001C4EAE" w:rsidRPr="00755D7B" w:rsidRDefault="001C4EAE" w:rsidP="00B67598">
      <w:pPr>
        <w:pStyle w:val="Heading3"/>
        <w:spacing w:before="240" w:after="120"/>
        <w:ind w:left="2268" w:right="1134" w:hanging="1134"/>
        <w:rPr>
          <w:b/>
          <w:color w:val="0D0D0D" w:themeColor="text1" w:themeTint="F2"/>
        </w:rPr>
      </w:pPr>
      <w:bookmarkStart w:id="994" w:name="_Toc117084623"/>
      <w:bookmarkStart w:id="995" w:name="_Toc117167508"/>
      <w:r>
        <w:rPr>
          <w:b/>
          <w:color w:val="0D0D0D" w:themeColor="text1" w:themeTint="F2"/>
        </w:rPr>
        <w:t>7.3</w:t>
      </w:r>
      <w:r w:rsidR="00F02AD4">
        <w:rPr>
          <w:b/>
          <w:color w:val="0D0D0D" w:themeColor="text1" w:themeTint="F2"/>
        </w:rPr>
        <w:t>.</w:t>
      </w:r>
      <w:r>
        <w:rPr>
          <w:b/>
          <w:color w:val="0D0D0D" w:themeColor="text1" w:themeTint="F2"/>
        </w:rPr>
        <w:tab/>
      </w:r>
      <w:r w:rsidRPr="00755D7B">
        <w:rPr>
          <w:b/>
          <w:color w:val="0D0D0D" w:themeColor="text1" w:themeTint="F2"/>
        </w:rPr>
        <w:t xml:space="preserve">Brake Dynamometer </w:t>
      </w:r>
      <w:r w:rsidRPr="001C4EAE">
        <w:rPr>
          <w:b/>
          <w:color w:val="0D0D0D" w:themeColor="text1" w:themeTint="F2"/>
        </w:rPr>
        <w:t>and Automation Systems</w:t>
      </w:r>
      <w:bookmarkEnd w:id="994"/>
      <w:bookmarkEnd w:id="995"/>
    </w:p>
    <w:p w14:paraId="754F9A36" w14:textId="2DDE8464" w:rsidR="001C4EAE" w:rsidRPr="00755D7B" w:rsidRDefault="001C4EAE" w:rsidP="00B67598">
      <w:pPr>
        <w:spacing w:after="120"/>
        <w:ind w:left="2268" w:right="1134"/>
        <w:jc w:val="both"/>
        <w:rPr>
          <w:color w:val="0D0D0D" w:themeColor="text1" w:themeTint="F2"/>
          <w:szCs w:val="22"/>
        </w:rPr>
      </w:pPr>
      <w:r w:rsidRPr="00755D7B">
        <w:rPr>
          <w:color w:val="0D0D0D" w:themeColor="text1" w:themeTint="F2"/>
          <w:szCs w:val="22"/>
        </w:rPr>
        <w:t>The brake dynamometer is a technical system that provides the controlled kinetic energy to the brake under test. It primarily transforms rotational kinetic energy into thermal energy (Figure 7.</w:t>
      </w:r>
      <w:r w:rsidR="000407B9" w:rsidRPr="00755D7B">
        <w:rPr>
          <w:color w:val="0D0D0D" w:themeColor="text1" w:themeTint="F2"/>
          <w:szCs w:val="22"/>
        </w:rPr>
        <w:t>2</w:t>
      </w:r>
      <w:r w:rsidR="000407B9">
        <w:rPr>
          <w:color w:val="0D0D0D" w:themeColor="text1" w:themeTint="F2"/>
          <w:szCs w:val="22"/>
        </w:rPr>
        <w:t>.</w:t>
      </w:r>
      <w:r w:rsidR="000407B9" w:rsidRPr="00755D7B">
        <w:rPr>
          <w:color w:val="0D0D0D" w:themeColor="text1" w:themeTint="F2"/>
          <w:szCs w:val="22"/>
        </w:rPr>
        <w:t xml:space="preserve"> ‒</w:t>
      </w:r>
      <w:r w:rsidR="000407B9">
        <w:rPr>
          <w:color w:val="0D0D0D" w:themeColor="text1" w:themeTint="F2"/>
          <w:szCs w:val="22"/>
        </w:rPr>
        <w:t xml:space="preserve"> </w:t>
      </w:r>
      <w:r w:rsidRPr="00755D7B">
        <w:rPr>
          <w:color w:val="0D0D0D" w:themeColor="text1" w:themeTint="F2"/>
          <w:szCs w:val="22"/>
        </w:rPr>
        <w:t>S1).</w:t>
      </w:r>
      <w:ins w:id="996" w:author="Theodoros Grigoratos" w:date="2022-12-14T11:23:00Z">
        <w:r w:rsidR="00892B35">
          <w:rPr>
            <w:color w:val="0D0D0D" w:themeColor="text1" w:themeTint="F2"/>
            <w:szCs w:val="22"/>
          </w:rPr>
          <w:t xml:space="preserve"> </w:t>
        </w:r>
      </w:ins>
      <w:moveToRangeStart w:id="997" w:author="Theodoros Grigoratos" w:date="2022-12-14T11:23:00Z" w:name="move121909437"/>
      <w:moveTo w:id="998" w:author="Theodoros Grigoratos" w:date="2022-12-14T11:23:00Z">
        <w:r w:rsidR="00892B35" w:rsidRPr="00755D7B">
          <w:rPr>
            <w:color w:val="0D0D0D" w:themeColor="text1" w:themeTint="F2"/>
            <w:szCs w:val="22"/>
          </w:rPr>
          <w:t>Figure 7.2</w:t>
        </w:r>
        <w:r w:rsidR="00892B35">
          <w:rPr>
            <w:color w:val="0D0D0D" w:themeColor="text1" w:themeTint="F2"/>
            <w:szCs w:val="22"/>
          </w:rPr>
          <w:t>.</w:t>
        </w:r>
        <w:r w:rsidR="00892B35" w:rsidRPr="00755D7B">
          <w:rPr>
            <w:color w:val="0D0D0D" w:themeColor="text1" w:themeTint="F2"/>
            <w:szCs w:val="22"/>
          </w:rPr>
          <w:t xml:space="preserve"> provides a layout of the test system with the brake dynamometer and shows the interactions with the minimum subsystems required to execute a brake emissions test following this </w:t>
        </w:r>
        <w:r w:rsidR="00892B35">
          <w:rPr>
            <w:color w:val="0D0D0D" w:themeColor="text1" w:themeTint="F2"/>
            <w:szCs w:val="22"/>
          </w:rPr>
          <w:t xml:space="preserve">UN </w:t>
        </w:r>
        <w:r w:rsidR="00892B35" w:rsidRPr="00755D7B">
          <w:rPr>
            <w:color w:val="0D0D0D" w:themeColor="text1" w:themeTint="F2"/>
            <w:szCs w:val="22"/>
          </w:rPr>
          <w:t xml:space="preserve">GTR. </w:t>
        </w:r>
      </w:moveTo>
      <w:moveToRangeEnd w:id="997"/>
      <w:r w:rsidRPr="00755D7B">
        <w:rPr>
          <w:color w:val="0D0D0D" w:themeColor="text1" w:themeTint="F2"/>
          <w:szCs w:val="22"/>
        </w:rPr>
        <w:t xml:space="preserve"> </w:t>
      </w:r>
    </w:p>
    <w:p w14:paraId="09DBF824" w14:textId="77777777" w:rsidR="00BC5166" w:rsidRPr="00A32032" w:rsidRDefault="00ED5A1C" w:rsidP="0073514A">
      <w:pPr>
        <w:spacing w:after="120"/>
        <w:ind w:left="1134" w:right="1134"/>
        <w:rPr>
          <w:b/>
          <w:bCs/>
          <w:color w:val="0D0D0D" w:themeColor="text1" w:themeTint="F2"/>
          <w:szCs w:val="22"/>
        </w:rPr>
      </w:pPr>
      <w:r>
        <w:rPr>
          <w:noProof/>
          <w:sz w:val="18"/>
          <w:lang w:val="en-IE" w:eastAsia="en-IE"/>
        </w:rPr>
        <w:drawing>
          <wp:anchor distT="0" distB="0" distL="114300" distR="114300" simplePos="0" relativeHeight="251684864" behindDoc="0" locked="0" layoutInCell="1" allowOverlap="1" wp14:anchorId="54835145" wp14:editId="4CD19B6F">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691"/>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001C4EAE" w:rsidRPr="00A32032">
        <w:rPr>
          <w:bCs/>
          <w:noProof/>
          <w:color w:val="0D0D0D" w:themeColor="text1" w:themeTint="F2"/>
        </w:rPr>
        <w:t>Figure 7.2</w:t>
      </w:r>
      <w:r w:rsidR="00C82D66">
        <w:rPr>
          <w:bCs/>
          <w:noProof/>
          <w:color w:val="0D0D0D" w:themeColor="text1" w:themeTint="F2"/>
        </w:rPr>
        <w:t>.</w:t>
      </w:r>
      <w:r w:rsidR="00A32032" w:rsidRPr="00A32032">
        <w:rPr>
          <w:bCs/>
          <w:noProof/>
          <w:color w:val="0D0D0D" w:themeColor="text1" w:themeTint="F2"/>
        </w:rPr>
        <w:br/>
      </w:r>
      <w:r w:rsidR="001C4EAE" w:rsidRPr="00A32032">
        <w:rPr>
          <w:b/>
          <w:bCs/>
          <w:color w:val="0D0D0D" w:themeColor="text1" w:themeTint="F2"/>
          <w:szCs w:val="22"/>
        </w:rPr>
        <w:t>Brake dynamometer and automation systems in the overall test layout</w:t>
      </w:r>
    </w:p>
    <w:p w14:paraId="56CB2D8E" w14:textId="77777777" w:rsidR="001C4EAE" w:rsidRPr="00765CB0" w:rsidRDefault="00493015" w:rsidP="00792E09">
      <w:pPr>
        <w:spacing w:after="240"/>
        <w:ind w:left="1134" w:right="1134"/>
        <w:jc w:val="both"/>
        <w:rPr>
          <w:noProof/>
          <w:sz w:val="18"/>
        </w:rPr>
      </w:pPr>
      <w:r w:rsidRPr="00284AB6">
        <w:rPr>
          <w:i/>
          <w:iCs/>
          <w:noProof/>
          <w:sz w:val="18"/>
        </w:rPr>
        <w:t>Note</w:t>
      </w:r>
      <w:r w:rsidRPr="00765CB0">
        <w:rPr>
          <w:noProof/>
          <w:sz w:val="18"/>
        </w:rPr>
        <w:t xml:space="preserve">: </w:t>
      </w:r>
      <w:r w:rsidR="00BC5166" w:rsidRPr="00765CB0">
        <w:rPr>
          <w:noProof/>
          <w:sz w:val="18"/>
        </w:rPr>
        <w:t xml:space="preserve">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4B9F8E6E" w14:textId="77777777" w:rsidR="00993C02" w:rsidRDefault="00993C02" w:rsidP="00993C02">
      <w:pPr>
        <w:pStyle w:val="Heading7"/>
        <w:spacing w:after="120" w:line="240" w:lineRule="atLeast"/>
        <w:ind w:left="2268" w:right="1134"/>
        <w:jc w:val="both"/>
      </w:pPr>
      <w:r w:rsidRPr="00755D7B">
        <w:rPr>
          <w:color w:val="0D0D0D" w:themeColor="text1" w:themeTint="F2"/>
          <w:szCs w:val="22"/>
        </w:rPr>
        <w:t>The brake dynamometer shall consist of at least the following elements:</w:t>
      </w:r>
      <w:r>
        <w:t xml:space="preserve"> </w:t>
      </w:r>
    </w:p>
    <w:p w14:paraId="4327F6BD" w14:textId="77777777" w:rsidR="00993C02" w:rsidRPr="00755D7B" w:rsidRDefault="00993C02" w:rsidP="00792E09">
      <w:pPr>
        <w:pStyle w:val="Heading7"/>
        <w:spacing w:after="120" w:line="240" w:lineRule="atLeast"/>
        <w:ind w:left="2835" w:right="1134" w:hanging="567"/>
        <w:jc w:val="both"/>
      </w:pPr>
      <w:r>
        <w:lastRenderedPageBreak/>
        <w:t>(a)</w:t>
      </w:r>
      <w:r>
        <w:tab/>
      </w:r>
      <w:r w:rsidRPr="00755D7B">
        <w:t>A variable</w:t>
      </w:r>
      <w:r>
        <w:t>-</w:t>
      </w:r>
      <w:r w:rsidRPr="00755D7B">
        <w:t xml:space="preserve">speed electric motor to accelerate or keep the rotational speed constant. It also modulates the test inertia in real driving conditions and simulates </w:t>
      </w:r>
      <w:r>
        <w:t>non-friction</w:t>
      </w:r>
      <w:r w:rsidRPr="00755D7B">
        <w:t xml:space="preserve"> braking;</w:t>
      </w:r>
    </w:p>
    <w:p w14:paraId="6F319643" w14:textId="77777777" w:rsidR="00993C02" w:rsidRPr="00755D7B" w:rsidRDefault="00993C02" w:rsidP="00792E09">
      <w:pPr>
        <w:pStyle w:val="Heading7"/>
        <w:spacing w:after="120" w:line="240" w:lineRule="atLeast"/>
        <w:ind w:left="2835" w:right="1134" w:hanging="567"/>
        <w:jc w:val="both"/>
      </w:pPr>
      <w:r>
        <w:t>(b)</w:t>
      </w:r>
      <w:r>
        <w:tab/>
      </w:r>
      <w:r w:rsidRPr="00755D7B">
        <w:t>A servo controller (hydraulic or electric) to actuate the brake</w:t>
      </w:r>
      <w:r>
        <w:t xml:space="preserve"> under testing</w:t>
      </w:r>
      <w:r w:rsidRPr="00755D7B">
        <w:t>;</w:t>
      </w:r>
    </w:p>
    <w:p w14:paraId="5C5E6DDE" w14:textId="77777777" w:rsidR="00993C02" w:rsidRPr="00755D7B" w:rsidRDefault="00993C02" w:rsidP="00792E09">
      <w:pPr>
        <w:pStyle w:val="Heading7"/>
        <w:spacing w:after="120" w:line="240" w:lineRule="atLeast"/>
        <w:ind w:left="2835" w:right="1134" w:hanging="567"/>
        <w:jc w:val="both"/>
      </w:pPr>
      <w:r>
        <w:t>(c)</w:t>
      </w:r>
      <w:r>
        <w:tab/>
      </w:r>
      <w:r w:rsidRPr="00755D7B">
        <w:t>A me</w:t>
      </w:r>
      <w:r>
        <w:t xml:space="preserve">chanical assembly to mount the </w:t>
      </w:r>
      <w:r w:rsidRPr="00755D7B">
        <w:t>brake</w:t>
      </w:r>
      <w:r>
        <w:t xml:space="preserve"> under testing</w:t>
      </w:r>
      <w:r w:rsidRPr="00755D7B">
        <w:t>, allow free rotation of the disc or drum, and absorb the reaction forces from braking;</w:t>
      </w:r>
    </w:p>
    <w:p w14:paraId="2DA9BC49" w14:textId="77777777" w:rsidR="00993C02" w:rsidRPr="00755D7B" w:rsidRDefault="00993C02" w:rsidP="00792E09">
      <w:pPr>
        <w:pStyle w:val="Heading7"/>
        <w:spacing w:after="120" w:line="240" w:lineRule="atLeast"/>
        <w:ind w:left="2835" w:right="1134" w:hanging="567"/>
        <w:jc w:val="both"/>
      </w:pPr>
      <w:r>
        <w:t>(d)</w:t>
      </w:r>
      <w:r>
        <w:tab/>
      </w:r>
      <w:r w:rsidRPr="00755D7B">
        <w:t xml:space="preserve">A rigid structure to mount all the mandatory subsystems. The structure shall be capable of absorbing the forces and </w:t>
      </w:r>
      <w:r>
        <w:t>torque</w:t>
      </w:r>
      <w:r w:rsidRPr="00755D7B">
        <w:t xml:space="preserve"> generated by the </w:t>
      </w:r>
      <w:r>
        <w:t>brake</w:t>
      </w:r>
      <w:r w:rsidRPr="00755D7B">
        <w:t xml:space="preserve"> under test</w:t>
      </w:r>
      <w:r>
        <w:t>ing</w:t>
      </w:r>
      <w:r w:rsidRPr="00755D7B">
        <w:t>;</w:t>
      </w:r>
    </w:p>
    <w:p w14:paraId="63A8FFCE" w14:textId="77777777" w:rsidR="00993C02" w:rsidRPr="00755D7B" w:rsidRDefault="00993C02" w:rsidP="00792E09">
      <w:pPr>
        <w:pStyle w:val="Heading7"/>
        <w:spacing w:after="120" w:line="240" w:lineRule="atLeast"/>
        <w:ind w:left="2835" w:right="1134" w:hanging="567"/>
        <w:jc w:val="both"/>
      </w:pPr>
      <w:r>
        <w:t>(e)</w:t>
      </w:r>
      <w:r>
        <w:tab/>
      </w:r>
      <w:r w:rsidRPr="00755D7B">
        <w:t>Sensors and devices to collect data and monitor the operation of the test system</w:t>
      </w:r>
      <w:del w:id="999" w:author="Theodoros Grigoratos" w:date="2022-12-01T10:20:00Z">
        <w:r w:rsidRPr="00755D7B" w:rsidDel="0056248D">
          <w:delText>.</w:delText>
        </w:r>
      </w:del>
      <w:ins w:id="1000" w:author="Theodoros Grigoratos" w:date="2022-12-01T10:20:00Z">
        <w:r w:rsidR="0056248D">
          <w:t>;</w:t>
        </w:r>
      </w:ins>
    </w:p>
    <w:p w14:paraId="656A6005" w14:textId="3D88740A" w:rsidR="00493015" w:rsidRDefault="00993C02" w:rsidP="00993C02">
      <w:pPr>
        <w:spacing w:after="120"/>
        <w:ind w:left="2268" w:right="1134"/>
        <w:jc w:val="both"/>
        <w:rPr>
          <w:color w:val="0D0D0D" w:themeColor="text1" w:themeTint="F2"/>
          <w:szCs w:val="22"/>
        </w:rPr>
      </w:pPr>
      <w:moveFromRangeStart w:id="1001" w:author="Theodoros Grigoratos" w:date="2022-12-14T11:23:00Z" w:name="move121909437"/>
      <w:moveFrom w:id="1002" w:author="Theodoros Grigoratos" w:date="2022-12-14T11:23:00Z">
        <w:r w:rsidRPr="00755D7B" w:rsidDel="00892B35">
          <w:rPr>
            <w:color w:val="0D0D0D" w:themeColor="text1" w:themeTint="F2"/>
            <w:szCs w:val="22"/>
          </w:rPr>
          <w:t>Figure 7.2</w:t>
        </w:r>
        <w:r w:rsidDel="00892B35">
          <w:rPr>
            <w:color w:val="0D0D0D" w:themeColor="text1" w:themeTint="F2"/>
            <w:szCs w:val="22"/>
          </w:rPr>
          <w:t>.</w:t>
        </w:r>
        <w:r w:rsidRPr="00755D7B" w:rsidDel="00892B35">
          <w:rPr>
            <w:color w:val="0D0D0D" w:themeColor="text1" w:themeTint="F2"/>
            <w:szCs w:val="22"/>
          </w:rPr>
          <w:t xml:space="preserve"> provides a layout of the test system with the brake dynamometer and shows the interactions with the minimum subsystems required to execute a brake emissions test following this </w:t>
        </w:r>
        <w:r w:rsidDel="00892B35">
          <w:rPr>
            <w:color w:val="0D0D0D" w:themeColor="text1" w:themeTint="F2"/>
            <w:szCs w:val="22"/>
          </w:rPr>
          <w:t xml:space="preserve">UN </w:t>
        </w:r>
        <w:r w:rsidRPr="00755D7B" w:rsidDel="00892B35">
          <w:rPr>
            <w:color w:val="0D0D0D" w:themeColor="text1" w:themeTint="F2"/>
            <w:szCs w:val="22"/>
          </w:rPr>
          <w:t xml:space="preserve">GTR. </w:t>
        </w:r>
      </w:moveFrom>
      <w:moveFromRangeEnd w:id="1001"/>
      <w:r w:rsidRPr="00755D7B">
        <w:rPr>
          <w:color w:val="0D0D0D" w:themeColor="text1" w:themeTint="F2"/>
          <w:szCs w:val="22"/>
        </w:rPr>
        <w:t>Integral to the test system is the automation, controls, and data acquisition system (Figure 7.</w:t>
      </w:r>
      <w:r w:rsidR="000407B9" w:rsidRPr="00755D7B">
        <w:rPr>
          <w:color w:val="0D0D0D" w:themeColor="text1" w:themeTint="F2"/>
          <w:szCs w:val="22"/>
        </w:rPr>
        <w:t>2</w:t>
      </w:r>
      <w:r w:rsidR="000407B9">
        <w:rPr>
          <w:color w:val="0D0D0D" w:themeColor="text1" w:themeTint="F2"/>
          <w:szCs w:val="22"/>
        </w:rPr>
        <w:t>.</w:t>
      </w:r>
      <w:r w:rsidR="000407B9" w:rsidRPr="00755D7B">
        <w:rPr>
          <w:color w:val="0D0D0D" w:themeColor="text1" w:themeTint="F2"/>
          <w:szCs w:val="22"/>
        </w:rPr>
        <w:t xml:space="preserve"> ‒</w:t>
      </w:r>
      <w:r w:rsidR="000407B9">
        <w:rPr>
          <w:color w:val="0D0D0D" w:themeColor="text1" w:themeTint="F2"/>
          <w:szCs w:val="22"/>
        </w:rPr>
        <w:t xml:space="preserve"> </w:t>
      </w:r>
      <w:r w:rsidRPr="00755D7B">
        <w:rPr>
          <w:color w:val="0D0D0D" w:themeColor="text1" w:themeTint="F2"/>
          <w:szCs w:val="22"/>
        </w:rPr>
        <w:t>S2)</w:t>
      </w:r>
      <w:r>
        <w:rPr>
          <w:color w:val="0D0D0D" w:themeColor="text1" w:themeTint="F2"/>
          <w:szCs w:val="22"/>
        </w:rPr>
        <w:t>.</w:t>
      </w:r>
      <w:r w:rsidRPr="00755D7B">
        <w:rPr>
          <w:color w:val="0D0D0D" w:themeColor="text1" w:themeTint="F2"/>
          <w:szCs w:val="22"/>
        </w:rPr>
        <w:t xml:space="preserve"> </w:t>
      </w:r>
      <w:r>
        <w:rPr>
          <w:color w:val="0D0D0D" w:themeColor="text1" w:themeTint="F2"/>
          <w:szCs w:val="22"/>
        </w:rPr>
        <w:t>It</w:t>
      </w:r>
      <w:r w:rsidRPr="00755D7B">
        <w:rPr>
          <w:color w:val="0D0D0D" w:themeColor="text1" w:themeTint="F2"/>
          <w:szCs w:val="22"/>
        </w:rPr>
        <w:t xml:space="preserve"> continuously control</w:t>
      </w:r>
      <w:r>
        <w:rPr>
          <w:color w:val="0D0D0D" w:themeColor="text1" w:themeTint="F2"/>
          <w:szCs w:val="22"/>
        </w:rPr>
        <w:t>s</w:t>
      </w:r>
      <w:r w:rsidRPr="00755D7B">
        <w:rPr>
          <w:color w:val="0D0D0D" w:themeColor="text1" w:themeTint="F2"/>
          <w:szCs w:val="22"/>
        </w:rPr>
        <w:t xml:space="preserve"> the rotational speed of the motor as well as the operation and the interactions between the different systems (Figure 7.2</w:t>
      </w:r>
      <w:r w:rsidR="000407B9">
        <w:rPr>
          <w:color w:val="0D0D0D" w:themeColor="text1" w:themeTint="F2"/>
          <w:szCs w:val="22"/>
        </w:rPr>
        <w:t xml:space="preserve">. </w:t>
      </w:r>
      <w:r w:rsidRPr="00755D7B">
        <w:rPr>
          <w:color w:val="0D0D0D" w:themeColor="text1" w:themeTint="F2"/>
          <w:szCs w:val="22"/>
        </w:rPr>
        <w:t>‒</w:t>
      </w:r>
      <w:r w:rsidR="000407B9">
        <w:rPr>
          <w:color w:val="0D0D0D" w:themeColor="text1" w:themeTint="F2"/>
          <w:szCs w:val="22"/>
        </w:rPr>
        <w:t xml:space="preserve"> </w:t>
      </w:r>
      <w:r w:rsidRPr="00755D7B">
        <w:rPr>
          <w:color w:val="0D0D0D" w:themeColor="text1" w:themeTint="F2"/>
          <w:szCs w:val="22"/>
        </w:rPr>
        <w:t>S3, S4, S5). Subsystems S3, S4, and S5 are described in detail in paragraphs 7.2</w:t>
      </w:r>
      <w:r>
        <w:rPr>
          <w:color w:val="0D0D0D" w:themeColor="text1" w:themeTint="F2"/>
          <w:szCs w:val="22"/>
        </w:rPr>
        <w:t>.</w:t>
      </w:r>
      <w:r w:rsidRPr="00755D7B">
        <w:rPr>
          <w:color w:val="0D0D0D" w:themeColor="text1" w:themeTint="F2"/>
          <w:szCs w:val="22"/>
        </w:rPr>
        <w:t>, 7.4</w:t>
      </w:r>
      <w:r>
        <w:rPr>
          <w:color w:val="0D0D0D" w:themeColor="text1" w:themeTint="F2"/>
          <w:szCs w:val="22"/>
        </w:rPr>
        <w:t>.</w:t>
      </w:r>
      <w:r w:rsidRPr="00755D7B">
        <w:rPr>
          <w:color w:val="0D0D0D" w:themeColor="text1" w:themeTint="F2"/>
          <w:szCs w:val="22"/>
        </w:rPr>
        <w:t>-7.5</w:t>
      </w:r>
      <w:r>
        <w:rPr>
          <w:color w:val="0D0D0D" w:themeColor="text1" w:themeTint="F2"/>
          <w:szCs w:val="22"/>
        </w:rPr>
        <w:t>.</w:t>
      </w:r>
      <w:r w:rsidRPr="00755D7B">
        <w:rPr>
          <w:color w:val="0D0D0D" w:themeColor="text1" w:themeTint="F2"/>
          <w:szCs w:val="22"/>
        </w:rPr>
        <w:t>, and 9.1</w:t>
      </w:r>
      <w:r>
        <w:rPr>
          <w:color w:val="0D0D0D" w:themeColor="text1" w:themeTint="F2"/>
          <w:szCs w:val="22"/>
        </w:rPr>
        <w:t>.</w:t>
      </w:r>
      <w:r w:rsidRPr="00755D7B">
        <w:rPr>
          <w:color w:val="0D0D0D" w:themeColor="text1" w:themeTint="F2"/>
          <w:szCs w:val="22"/>
        </w:rPr>
        <w:t>-9.2</w:t>
      </w:r>
      <w:r>
        <w:rPr>
          <w:color w:val="0D0D0D" w:themeColor="text1" w:themeTint="F2"/>
          <w:szCs w:val="22"/>
        </w:rPr>
        <w:t>.</w:t>
      </w:r>
      <w:r w:rsidRPr="00755D7B">
        <w:rPr>
          <w:color w:val="0D0D0D" w:themeColor="text1" w:themeTint="F2"/>
          <w:szCs w:val="22"/>
        </w:rPr>
        <w:t>, respectively. The different elements and subsystems in Figure 7.2</w:t>
      </w:r>
      <w:r>
        <w:rPr>
          <w:color w:val="0D0D0D" w:themeColor="text1" w:themeTint="F2"/>
          <w:szCs w:val="22"/>
        </w:rPr>
        <w:t>.</w:t>
      </w:r>
      <w:r w:rsidRPr="00755D7B">
        <w:rPr>
          <w:color w:val="0D0D0D" w:themeColor="text1" w:themeTint="F2"/>
          <w:szCs w:val="22"/>
        </w:rPr>
        <w:t xml:space="preserve"> are indicative; therefore, exact conformance with the figure is not mandatory.</w:t>
      </w:r>
    </w:p>
    <w:p w14:paraId="3CF28605" w14:textId="77777777" w:rsidR="001C4EAE" w:rsidRPr="001C4EAE" w:rsidRDefault="001C4EAE" w:rsidP="002A5471">
      <w:pPr>
        <w:spacing w:after="120"/>
        <w:ind w:left="2268" w:right="1134"/>
        <w:jc w:val="both"/>
        <w:rPr>
          <w:color w:val="0D0D0D" w:themeColor="text1" w:themeTint="F2"/>
          <w:szCs w:val="22"/>
          <w:lang w:val="en-IE"/>
        </w:rPr>
      </w:pPr>
      <w:r w:rsidRPr="00755D7B">
        <w:rPr>
          <w:color w:val="0D0D0D" w:themeColor="text1" w:themeTint="F2"/>
          <w:szCs w:val="22"/>
        </w:rPr>
        <w:t>The automation, control, and data acquisition system perform</w:t>
      </w:r>
      <w:ins w:id="1003" w:author="Theodoros Grigoratos" w:date="2022-11-28T10:09:00Z">
        <w:r w:rsidR="002D6F4D">
          <w:rPr>
            <w:color w:val="0D0D0D" w:themeColor="text1" w:themeTint="F2"/>
            <w:szCs w:val="22"/>
          </w:rPr>
          <w:t>s</w:t>
        </w:r>
      </w:ins>
      <w:r w:rsidRPr="00755D7B">
        <w:rPr>
          <w:color w:val="0D0D0D" w:themeColor="text1" w:themeTint="F2"/>
          <w:szCs w:val="22"/>
        </w:rPr>
        <w:t xml:space="preserve">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w:t>
      </w:r>
      <w:del w:id="1004" w:author="Theodoros Grigoratos" w:date="2022-11-28T10:10:00Z">
        <w:r w:rsidRPr="00755D7B" w:rsidDel="002D6F4D">
          <w:rPr>
            <w:color w:val="0D0D0D" w:themeColor="text1" w:themeTint="F2"/>
            <w:szCs w:val="22"/>
          </w:rPr>
          <w:delText>s</w:delText>
        </w:r>
      </w:del>
      <w:r w:rsidRPr="00755D7B">
        <w:rPr>
          <w:color w:val="0D0D0D" w:themeColor="text1" w:themeTint="F2"/>
          <w:szCs w:val="22"/>
        </w:rPr>
        <w:t xml:space="preserve">,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w:t>
      </w:r>
      <w:r>
        <w:rPr>
          <w:color w:val="0D0D0D" w:themeColor="text1" w:themeTint="F2"/>
          <w:szCs w:val="22"/>
        </w:rPr>
        <w:t>non-friction</w:t>
      </w:r>
      <w:r w:rsidRPr="00755D7B">
        <w:rPr>
          <w:color w:val="0D0D0D" w:themeColor="text1" w:themeTint="F2"/>
          <w:szCs w:val="22"/>
        </w:rPr>
        <w:t xml:space="preserve"> braking from the vehicle’s powertrain. The software that operates the test system shall be capable of performing at least the following functions:</w:t>
      </w:r>
    </w:p>
    <w:p w14:paraId="3F0C3E5D" w14:textId="77777777" w:rsidR="001C4EAE" w:rsidRPr="00755D7B" w:rsidRDefault="001C4EAE" w:rsidP="00792E09">
      <w:pPr>
        <w:pStyle w:val="Heading7"/>
        <w:spacing w:after="120" w:line="240" w:lineRule="atLeast"/>
        <w:ind w:left="2835" w:right="1134" w:hanging="567"/>
        <w:jc w:val="both"/>
      </w:pPr>
      <w:r>
        <w:t>(</w:t>
      </w:r>
      <w:r w:rsidR="002C3D70">
        <w:t>f</w:t>
      </w:r>
      <w:r>
        <w:t>)</w:t>
      </w:r>
      <w:r>
        <w:tab/>
      </w:r>
      <w:r w:rsidRPr="00755D7B">
        <w:t>Execute the driving cycle automatically by operating all the closed-loop processes (mainly for brake controls, cooling air handling, and emissions measurements instruments);</w:t>
      </w:r>
    </w:p>
    <w:p w14:paraId="53C159BD" w14:textId="77777777" w:rsidR="001C4EAE" w:rsidRPr="00755D7B" w:rsidRDefault="001C4EAE" w:rsidP="00792E09">
      <w:pPr>
        <w:pStyle w:val="Heading7"/>
        <w:spacing w:after="120" w:line="240" w:lineRule="atLeast"/>
        <w:ind w:left="2835" w:right="1134" w:hanging="567"/>
        <w:jc w:val="both"/>
      </w:pPr>
      <w:r>
        <w:t>(</w:t>
      </w:r>
      <w:r w:rsidR="002C3D70">
        <w:t>g</w:t>
      </w:r>
      <w:r>
        <w:t>)</w:t>
      </w:r>
      <w:r>
        <w:tab/>
      </w:r>
      <w:r w:rsidRPr="00755D7B">
        <w:t xml:space="preserve">Continuously </w:t>
      </w:r>
      <w:r w:rsidR="002C3D70">
        <w:t xml:space="preserve">sample and </w:t>
      </w:r>
      <w:r w:rsidRPr="00755D7B">
        <w:t xml:space="preserve">record data from all relevant sensors to generate the outputs defined in </w:t>
      </w:r>
      <w:ins w:id="1005" w:author="Theodoros Grigoratos" w:date="2022-11-30T12:53:00Z">
        <w:r w:rsidR="00AD2DF7">
          <w:t>p</w:t>
        </w:r>
      </w:ins>
      <w:ins w:id="1006" w:author="Theodoros Grigoratos" w:date="2022-11-29T13:34:00Z">
        <w:r w:rsidR="004E3DA2" w:rsidRPr="00755D7B">
          <w:t xml:space="preserve">aragraph </w:t>
        </w:r>
      </w:ins>
      <w:r w:rsidRPr="00755D7B">
        <w:t>13</w:t>
      </w:r>
      <w:r w:rsidR="00197DDA">
        <w:t>.</w:t>
      </w:r>
      <w:r w:rsidRPr="00755D7B">
        <w:t xml:space="preserve"> of this </w:t>
      </w:r>
      <w:r>
        <w:t xml:space="preserve">UN </w:t>
      </w:r>
      <w:r w:rsidRPr="00755D7B">
        <w:t>GTR;</w:t>
      </w:r>
    </w:p>
    <w:p w14:paraId="3B9C8D57" w14:textId="77777777" w:rsidR="001C4EAE" w:rsidRPr="00755D7B" w:rsidRDefault="001C4EAE" w:rsidP="00792E09">
      <w:pPr>
        <w:pStyle w:val="Heading7"/>
        <w:spacing w:after="120" w:line="240" w:lineRule="atLeast"/>
        <w:ind w:left="2835" w:right="1134" w:hanging="567"/>
        <w:jc w:val="both"/>
      </w:pPr>
      <w:r>
        <w:t>(</w:t>
      </w:r>
      <w:r w:rsidR="002C3D70">
        <w:t>h</w:t>
      </w:r>
      <w:r>
        <w:t>)</w:t>
      </w:r>
      <w:r>
        <w:tab/>
      </w:r>
      <w:r w:rsidRPr="00755D7B">
        <w:t>Monitor signals, messages, alarms, or emergency stops from the operator and the different systems connected to the test system.</w:t>
      </w:r>
    </w:p>
    <w:p w14:paraId="7FE708BC" w14:textId="77777777" w:rsidR="005928FA" w:rsidRPr="00755D7B" w:rsidRDefault="005928FA" w:rsidP="002A5471">
      <w:pPr>
        <w:pStyle w:val="Heading3"/>
        <w:spacing w:before="240" w:after="120"/>
        <w:ind w:left="2268" w:right="1134" w:hanging="1134"/>
        <w:rPr>
          <w:b/>
          <w:color w:val="0D0D0D" w:themeColor="text1" w:themeTint="F2"/>
        </w:rPr>
      </w:pPr>
      <w:bookmarkStart w:id="1007" w:name="_Toc117084624"/>
      <w:bookmarkStart w:id="1008" w:name="_Toc117167509"/>
      <w:r>
        <w:rPr>
          <w:b/>
          <w:color w:val="0D0D0D" w:themeColor="text1" w:themeTint="F2"/>
        </w:rPr>
        <w:t>7.4</w:t>
      </w:r>
      <w:r w:rsidR="00C82D66">
        <w:rPr>
          <w:b/>
          <w:color w:val="0D0D0D" w:themeColor="text1" w:themeTint="F2"/>
        </w:rPr>
        <w:t>.</w:t>
      </w:r>
      <w:r>
        <w:rPr>
          <w:b/>
          <w:color w:val="0D0D0D" w:themeColor="text1" w:themeTint="F2"/>
        </w:rPr>
        <w:tab/>
      </w:r>
      <w:r w:rsidRPr="00755D7B">
        <w:rPr>
          <w:b/>
          <w:color w:val="0D0D0D" w:themeColor="text1" w:themeTint="F2"/>
        </w:rPr>
        <w:t>Brake Enclosure Design</w:t>
      </w:r>
      <w:bookmarkEnd w:id="1007"/>
      <w:bookmarkEnd w:id="1008"/>
    </w:p>
    <w:p w14:paraId="5D471519" w14:textId="77777777" w:rsidR="005928FA" w:rsidRPr="001B3B77" w:rsidRDefault="005928FA" w:rsidP="002A5471">
      <w:pPr>
        <w:spacing w:after="120"/>
        <w:ind w:left="2268" w:right="1134"/>
        <w:jc w:val="both"/>
        <w:rPr>
          <w:noProof/>
        </w:rPr>
      </w:pPr>
      <w:r w:rsidRPr="00755D7B">
        <w:rPr>
          <w:noProof/>
          <w:color w:val="0D0D0D" w:themeColor="text1" w:themeTint="F2"/>
        </w:rPr>
        <w:t xml:space="preserve">The </w:t>
      </w:r>
      <w:r w:rsidRPr="001B3B77">
        <w:rPr>
          <w:noProof/>
        </w:rPr>
        <w:t xml:space="preserve">brake enclosure is </w:t>
      </w:r>
      <w:del w:id="1009" w:author="Theodoros Grigoratos" w:date="2022-11-28T10:10:00Z">
        <w:r w:rsidRPr="001B3B77" w:rsidDel="002D6F4D">
          <w:rPr>
            <w:noProof/>
          </w:rPr>
          <w:delText xml:space="preserve">defined as </w:delText>
        </w:r>
      </w:del>
      <w:r w:rsidRPr="001B3B77">
        <w:rPr>
          <w:noProof/>
        </w:rPr>
        <w:t>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w:t>
      </w:r>
      <w:r w:rsidR="00C82D66">
        <w:rPr>
          <w:noProof/>
        </w:rPr>
        <w:t>.</w:t>
      </w:r>
      <w:r w:rsidRPr="001B3B77">
        <w:rPr>
          <w:noProof/>
        </w:rPr>
        <w:t xml:space="preserve"> provides an indicative position for the brake enclosure (element 4).</w:t>
      </w:r>
    </w:p>
    <w:p w14:paraId="0B014337" w14:textId="77777777" w:rsidR="005928FA" w:rsidRPr="005928FA" w:rsidRDefault="005928FA" w:rsidP="002A5471">
      <w:pPr>
        <w:pStyle w:val="Heading4"/>
        <w:spacing w:before="240" w:after="120"/>
        <w:ind w:left="2268" w:right="1134" w:hanging="1134"/>
        <w:rPr>
          <w:color w:val="0D0D0D" w:themeColor="text1" w:themeTint="F2"/>
        </w:rPr>
      </w:pPr>
      <w:bookmarkStart w:id="1010" w:name="_Toc105320208"/>
      <w:r>
        <w:rPr>
          <w:color w:val="0D0D0D" w:themeColor="text1" w:themeTint="F2"/>
        </w:rPr>
        <w:lastRenderedPageBreak/>
        <w:t>7.4.1</w:t>
      </w:r>
      <w:r w:rsidR="00C82D66">
        <w:rPr>
          <w:color w:val="0D0D0D" w:themeColor="text1" w:themeTint="F2"/>
        </w:rPr>
        <w:t>.</w:t>
      </w:r>
      <w:r>
        <w:rPr>
          <w:color w:val="0D0D0D" w:themeColor="text1" w:themeTint="F2"/>
        </w:rPr>
        <w:tab/>
      </w:r>
      <w:r w:rsidRPr="005928FA">
        <w:rPr>
          <w:color w:val="0D0D0D" w:themeColor="text1" w:themeTint="F2"/>
        </w:rPr>
        <w:t>General Elements</w:t>
      </w:r>
      <w:bookmarkEnd w:id="1010"/>
    </w:p>
    <w:p w14:paraId="4A7C545F" w14:textId="77777777" w:rsidR="005928FA" w:rsidRPr="001B3B77" w:rsidRDefault="005928FA" w:rsidP="002A5471">
      <w:pPr>
        <w:spacing w:after="120"/>
        <w:ind w:left="2268" w:right="1134"/>
        <w:jc w:val="both"/>
        <w:rPr>
          <w:noProof/>
        </w:rPr>
      </w:pPr>
      <w:r w:rsidRPr="001B3B77">
        <w:rPr>
          <w:noProof/>
        </w:rPr>
        <w:t>An indicative shape of the enclosure is illustrated in Figure 7.3. The enclosure is defined by one horizontal and four vertical planes. Plane A</w:t>
      </w:r>
      <w:r w:rsidRPr="001B3B77">
        <w:rPr>
          <w:noProof/>
          <w:vertAlign w:val="subscript"/>
        </w:rPr>
        <w:t>1</w:t>
      </w:r>
      <w:r w:rsidRPr="001B3B77">
        <w:rPr>
          <w:noProof/>
        </w:rPr>
        <w:t xml:space="preserve"> represents the horizontal level aligned with the axis of the brake rotation and the axis of the inlet and outlet ducts. </w:t>
      </w:r>
      <w:ins w:id="1011" w:author="Rob Gardner - TRL" w:date="2022-11-23T09:48:00Z">
        <w:r w:rsidR="0095335A">
          <w:rPr>
            <w:noProof/>
          </w:rPr>
          <w:t xml:space="preserve">Plane </w:t>
        </w:r>
      </w:ins>
      <w:r w:rsidRPr="001B3B77">
        <w:rPr>
          <w:noProof/>
        </w:rPr>
        <w:t xml:space="preserve">A represents the vertical plane aligned with the enclosure’s inlet. </w:t>
      </w:r>
      <w:ins w:id="1012" w:author="Rob Gardner - TRL" w:date="2022-11-23T09:48:00Z">
        <w:r w:rsidR="0095335A">
          <w:rPr>
            <w:noProof/>
          </w:rPr>
          <w:t xml:space="preserve">Plane </w:t>
        </w:r>
      </w:ins>
      <w:r w:rsidRPr="001B3B77">
        <w:rPr>
          <w:noProof/>
        </w:rPr>
        <w:t>B represents the vertical plane at the end of the transition from the inlet duct to the central section of the enclosure. Plane C shall be defined by the largest brake assembly applied on the vehicles that fall under the scope of this UN GTR or any brake with similar dimensions (</w:t>
      </w:r>
      <w:r w:rsidRPr="001B3B77">
        <w:t>i.e. diameter of 450 mm)</w:t>
      </w:r>
      <w:r w:rsidRPr="001B3B77">
        <w:rPr>
          <w:noProof/>
        </w:rPr>
        <w:t xml:space="preserve">. </w:t>
      </w:r>
      <w:ins w:id="1013" w:author="Rob Gardner - TRL" w:date="2022-11-23T09:48:00Z">
        <w:r w:rsidR="00A05237">
          <w:rPr>
            <w:noProof/>
          </w:rPr>
          <w:t xml:space="preserve">Plane </w:t>
        </w:r>
      </w:ins>
      <w:r w:rsidRPr="001B3B77">
        <w:rPr>
          <w:noProof/>
        </w:rPr>
        <w:t>D represents the vertical plane aligned with the axis of the brake rotation.</w:t>
      </w:r>
    </w:p>
    <w:p w14:paraId="1EBD8D9E" w14:textId="77777777" w:rsidR="005928FA" w:rsidRPr="004F6F3A" w:rsidRDefault="005928FA" w:rsidP="002A5471">
      <w:pPr>
        <w:spacing w:after="120"/>
        <w:ind w:left="2268" w:right="1134"/>
        <w:jc w:val="both"/>
        <w:rPr>
          <w:noProof/>
          <w:color w:val="0D0D0D" w:themeColor="text1" w:themeTint="F2"/>
        </w:rPr>
      </w:pPr>
      <w:r w:rsidRPr="001B3B77">
        <w:rPr>
          <w:noProof/>
        </w:rPr>
        <w:t>The inlet transition volume (Figure 7.3</w:t>
      </w:r>
      <w:r w:rsidR="00C82D66">
        <w:rPr>
          <w:noProof/>
        </w:rPr>
        <w:t>.</w:t>
      </w:r>
      <w:r w:rsidRPr="001B3B77">
        <w:rPr>
          <w:noProof/>
        </w:rPr>
        <w:t xml:space="preserve"> – 1) is defined as the section of the enclosure between </w:t>
      </w:r>
      <w:del w:id="1014" w:author="Rob Gardner - TRL" w:date="2022-11-23T09:50:00Z">
        <w:r w:rsidRPr="001B3B77" w:rsidDel="009F4295">
          <w:rPr>
            <w:noProof/>
          </w:rPr>
          <w:delText xml:space="preserve">planes </w:delText>
        </w:r>
      </w:del>
      <w:ins w:id="1015" w:author="Rob Gardner - TRL" w:date="2022-11-23T09:50:00Z">
        <w:r w:rsidR="009F4295">
          <w:rPr>
            <w:noProof/>
          </w:rPr>
          <w:t>P</w:t>
        </w:r>
        <w:r w:rsidR="009F4295" w:rsidRPr="001B3B77">
          <w:rPr>
            <w:noProof/>
          </w:rPr>
          <w:t xml:space="preserve">lanes </w:t>
        </w:r>
      </w:ins>
      <w:r w:rsidRPr="001B3B77">
        <w:rPr>
          <w:noProof/>
        </w:rPr>
        <w:t>A and B and is illustrated</w:t>
      </w:r>
      <w:r w:rsidRPr="004F6F3A">
        <w:rPr>
          <w:noProof/>
          <w:color w:val="0D0D0D" w:themeColor="text1" w:themeTint="F2"/>
        </w:rPr>
        <w:t xml:space="preserve"> with a grey colour. The transition angle “a” (Figure 7.3</w:t>
      </w:r>
      <w:r w:rsidR="00C82D66">
        <w:rPr>
          <w:noProof/>
          <w:color w:val="0D0D0D" w:themeColor="text1" w:themeTint="F2"/>
        </w:rPr>
        <w:t>.</w:t>
      </w:r>
      <w:r w:rsidRPr="004F6F3A">
        <w:rPr>
          <w:noProof/>
          <w:color w:val="0D0D0D" w:themeColor="text1" w:themeTint="F2"/>
        </w:rPr>
        <w:t xml:space="preserve"> – 2) defines how smoothly the transition area develops in the enclosure. In Figure 7.3</w:t>
      </w:r>
      <w:r w:rsidR="00197DDA">
        <w:rPr>
          <w:noProof/>
          <w:color w:val="0D0D0D" w:themeColor="text1" w:themeTint="F2"/>
        </w:rPr>
        <w:t>.</w:t>
      </w:r>
      <w:r w:rsidRPr="004F6F3A">
        <w:rPr>
          <w:noProof/>
          <w:color w:val="0D0D0D" w:themeColor="text1" w:themeTint="F2"/>
        </w:rPr>
        <w:t>, the cooling air flows from right to left.</w:t>
      </w:r>
    </w:p>
    <w:p w14:paraId="68EE965A" w14:textId="77777777" w:rsidR="005928FA" w:rsidRPr="00755D7B" w:rsidRDefault="00AA2380" w:rsidP="002A5471">
      <w:pPr>
        <w:ind w:left="1134" w:right="1134"/>
        <w:rPr>
          <w:noProof/>
          <w:color w:val="0D0D0D" w:themeColor="text1" w:themeTint="F2"/>
        </w:rPr>
      </w:pPr>
      <w:r>
        <w:rPr>
          <w:bCs/>
          <w:noProof/>
          <w:color w:val="0D0D0D" w:themeColor="text1" w:themeTint="F2"/>
          <w:lang w:val="en-IE" w:eastAsia="en-IE"/>
        </w:rPr>
        <w:drawing>
          <wp:anchor distT="0" distB="0" distL="114300" distR="114300" simplePos="0" relativeHeight="251685888" behindDoc="0" locked="0" layoutInCell="1" allowOverlap="1" wp14:anchorId="2044C339" wp14:editId="090229A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032"/>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005928FA" w:rsidRPr="00CA6D3E">
        <w:rPr>
          <w:bCs/>
          <w:noProof/>
          <w:color w:val="0D0D0D" w:themeColor="text1" w:themeTint="F2"/>
        </w:rPr>
        <w:t>Figure 7.3</w:t>
      </w:r>
      <w:r w:rsidR="00C82D66">
        <w:rPr>
          <w:bCs/>
          <w:noProof/>
          <w:color w:val="0D0D0D" w:themeColor="text1" w:themeTint="F2"/>
        </w:rPr>
        <w:t>.</w:t>
      </w:r>
      <w:r w:rsidR="002A5471" w:rsidRPr="00CA6D3E">
        <w:rPr>
          <w:bCs/>
          <w:noProof/>
          <w:color w:val="0D0D0D" w:themeColor="text1" w:themeTint="F2"/>
        </w:rPr>
        <w:br/>
      </w:r>
      <w:r w:rsidR="005928FA" w:rsidRPr="005928FA">
        <w:rPr>
          <w:b/>
          <w:noProof/>
          <w:color w:val="0D0D0D" w:themeColor="text1" w:themeTint="F2"/>
        </w:rPr>
        <w:t>Indicative</w:t>
      </w:r>
      <w:r w:rsidR="005928FA" w:rsidRPr="00755D7B">
        <w:rPr>
          <w:b/>
          <w:noProof/>
          <w:color w:val="0D0D0D" w:themeColor="text1" w:themeTint="F2"/>
        </w:rPr>
        <w:t xml:space="preserve"> schematic representation of the brake enclosure</w:t>
      </w:r>
    </w:p>
    <w:p w14:paraId="240ADE21" w14:textId="77777777" w:rsidR="005928FA" w:rsidRPr="00755D7B" w:rsidRDefault="00980DD3" w:rsidP="00CA6D3E">
      <w:pPr>
        <w:pStyle w:val="Heading4"/>
        <w:spacing w:before="240" w:after="120"/>
        <w:ind w:left="2268" w:right="1134" w:hanging="1134"/>
        <w:rPr>
          <w:color w:val="0D0D0D" w:themeColor="text1" w:themeTint="F2"/>
        </w:rPr>
      </w:pPr>
      <w:r>
        <w:rPr>
          <w:color w:val="0D0D0D" w:themeColor="text1" w:themeTint="F2"/>
        </w:rPr>
        <w:t>7.4.2</w:t>
      </w:r>
      <w:r w:rsidR="00A62B00">
        <w:rPr>
          <w:color w:val="0D0D0D" w:themeColor="text1" w:themeTint="F2"/>
        </w:rPr>
        <w:t>.</w:t>
      </w:r>
      <w:r>
        <w:rPr>
          <w:color w:val="0D0D0D" w:themeColor="text1" w:themeTint="F2"/>
        </w:rPr>
        <w:tab/>
      </w:r>
      <w:r w:rsidR="005928FA" w:rsidRPr="00755D7B">
        <w:rPr>
          <w:color w:val="0D0D0D" w:themeColor="text1" w:themeTint="F2"/>
        </w:rPr>
        <w:t>Design Specifications</w:t>
      </w:r>
    </w:p>
    <w:p w14:paraId="4FF84CE3" w14:textId="77777777" w:rsidR="005928FA" w:rsidRPr="00980DD3" w:rsidRDefault="005928FA" w:rsidP="00CA6D3E">
      <w:pPr>
        <w:spacing w:after="120"/>
        <w:ind w:left="2268" w:right="1134"/>
        <w:jc w:val="both"/>
        <w:rPr>
          <w:noProof/>
          <w:color w:val="0D0D0D" w:themeColor="text1" w:themeTint="F2"/>
        </w:rPr>
      </w:pPr>
      <w:r w:rsidRPr="00980DD3">
        <w:rPr>
          <w:noProof/>
          <w:color w:val="0D0D0D" w:themeColor="text1" w:themeTint="F2"/>
        </w:rPr>
        <w:t>The following general specifications for the design of the brake enclosure and the verification of proper mixing and flow uniformity therein shall be met:</w:t>
      </w:r>
    </w:p>
    <w:p w14:paraId="03AA8373" w14:textId="77777777" w:rsidR="005928FA" w:rsidRPr="00980DD3" w:rsidRDefault="00980DD3" w:rsidP="00772D31">
      <w:pPr>
        <w:pStyle w:val="Heading7"/>
        <w:spacing w:after="120" w:line="240" w:lineRule="atLeast"/>
        <w:ind w:left="2835" w:right="1134" w:hanging="567"/>
        <w:jc w:val="both"/>
      </w:pPr>
      <w:bookmarkStart w:id="1016" w:name="_Toc105320210"/>
      <w:r>
        <w:t>(a)</w:t>
      </w:r>
      <w:r>
        <w:tab/>
      </w:r>
      <w:r w:rsidR="005928FA" w:rsidRPr="00980DD3">
        <w:t>The brake enclosure shall have two conical or trapezoidal sections intersecting with a cylinder at the centre concentric to the axis of the brake rotation;</w:t>
      </w:r>
    </w:p>
    <w:p w14:paraId="3F81843B" w14:textId="27BD6BCB" w:rsidR="005928FA" w:rsidRPr="00980DD3" w:rsidRDefault="00980DD3" w:rsidP="00772D31">
      <w:pPr>
        <w:pStyle w:val="Heading7"/>
        <w:spacing w:after="120" w:line="240" w:lineRule="atLeast"/>
        <w:ind w:left="2835" w:right="1134" w:hanging="567"/>
        <w:jc w:val="both"/>
      </w:pPr>
      <w:r>
        <w:t>(b)</w:t>
      </w:r>
      <w:r>
        <w:tab/>
      </w:r>
      <w:r w:rsidR="005928FA" w:rsidRPr="00980DD3">
        <w:t xml:space="preserve">The transition from </w:t>
      </w:r>
      <w:del w:id="1017" w:author="Rob Gardner - TRL" w:date="2022-11-23T09:50:00Z">
        <w:r w:rsidR="005928FA" w:rsidRPr="00980DD3" w:rsidDel="001B34F2">
          <w:delText xml:space="preserve">plane </w:delText>
        </w:r>
      </w:del>
      <w:ins w:id="1018" w:author="Rob Gardner - TRL" w:date="2022-11-23T09:50:00Z">
        <w:r w:rsidR="001B34F2">
          <w:t>P</w:t>
        </w:r>
        <w:r w:rsidR="001B34F2" w:rsidRPr="00980DD3">
          <w:t xml:space="preserve">lane </w:t>
        </w:r>
      </w:ins>
      <w:r w:rsidR="005928FA" w:rsidRPr="00980DD3">
        <w:t xml:space="preserve">A to </w:t>
      </w:r>
      <w:del w:id="1019" w:author="Rob Gardner - TRL" w:date="2022-11-23T09:50:00Z">
        <w:r w:rsidR="005928FA" w:rsidRPr="00980DD3" w:rsidDel="001B34F2">
          <w:delText xml:space="preserve">plane </w:delText>
        </w:r>
      </w:del>
      <w:ins w:id="1020" w:author="Rob Gardner - TRL" w:date="2022-11-23T09:50:00Z">
        <w:r w:rsidR="001B34F2">
          <w:t>P</w:t>
        </w:r>
        <w:r w:rsidR="001B34F2" w:rsidRPr="00980DD3">
          <w:t xml:space="preserve">lane </w:t>
        </w:r>
      </w:ins>
      <w:r w:rsidR="005928FA" w:rsidRPr="00980DD3">
        <w:t xml:space="preserve">B shall be smooth and continuous with no abrupt changes. The requirements apply to the vertical plane, along the duct axis, and to the horizontal </w:t>
      </w:r>
      <w:del w:id="1021" w:author="Rob Gardner - TRL" w:date="2022-11-23T09:50:00Z">
        <w:r w:rsidR="005928FA" w:rsidRPr="00980DD3" w:rsidDel="001B34F2">
          <w:delText xml:space="preserve">plane </w:delText>
        </w:r>
      </w:del>
      <w:ins w:id="1022" w:author="Rob Gardner - TRL" w:date="2022-11-23T09:50:00Z">
        <w:r w:rsidR="001B34F2">
          <w:t>P</w:t>
        </w:r>
        <w:r w:rsidR="001B34F2" w:rsidRPr="00980DD3">
          <w:t xml:space="preserve">lane </w:t>
        </w:r>
      </w:ins>
      <w:r w:rsidR="005928FA" w:rsidRPr="00980DD3">
        <w:t>A</w:t>
      </w:r>
      <w:r w:rsidR="005928FA" w:rsidRPr="009E13BB">
        <w:rPr>
          <w:vertAlign w:val="subscript"/>
        </w:rPr>
        <w:t>1</w:t>
      </w:r>
      <w:r w:rsidR="005928FA" w:rsidRPr="00980DD3">
        <w:t xml:space="preserve"> </w:t>
      </w:r>
      <w:del w:id="1023" w:author="Theodoros Grigoratos" w:date="2022-12-14T11:25:00Z">
        <w:r w:rsidR="005928FA" w:rsidRPr="00980DD3" w:rsidDel="00892B35">
          <w:delText>to the sides of</w:delText>
        </w:r>
      </w:del>
      <w:ins w:id="1024" w:author="Theodoros Grigoratos" w:date="2022-12-14T11:25:00Z">
        <w:r w:rsidR="00892B35">
          <w:t>along</w:t>
        </w:r>
      </w:ins>
      <w:r w:rsidR="005928FA" w:rsidRPr="00980DD3">
        <w:t xml:space="preserve"> the enclosure’s </w:t>
      </w:r>
      <w:del w:id="1025" w:author="Theodoros Grigoratos" w:date="2022-12-14T11:25:00Z">
        <w:r w:rsidR="005928FA" w:rsidRPr="00980DD3" w:rsidDel="00892B35">
          <w:delText xml:space="preserve">centre </w:delText>
        </w:r>
      </w:del>
      <w:ins w:id="1026" w:author="Theodoros Grigoratos" w:date="2022-12-14T11:25:00Z">
        <w:r w:rsidR="00892B35">
          <w:t>cross</w:t>
        </w:r>
        <w:r w:rsidR="00892B35" w:rsidRPr="00980DD3">
          <w:t xml:space="preserve"> </w:t>
        </w:r>
      </w:ins>
      <w:r w:rsidR="005928FA" w:rsidRPr="00980DD3">
        <w:t>section (intersecting cylinder);</w:t>
      </w:r>
    </w:p>
    <w:p w14:paraId="66BAA0C6" w14:textId="77777777" w:rsidR="005928FA" w:rsidRPr="00980DD3" w:rsidRDefault="00980DD3" w:rsidP="00772D31">
      <w:pPr>
        <w:pStyle w:val="Heading7"/>
        <w:spacing w:after="120" w:line="240" w:lineRule="atLeast"/>
        <w:ind w:left="2835" w:right="1134" w:hanging="567"/>
        <w:jc w:val="both"/>
      </w:pPr>
      <w:r>
        <w:t>(c)</w:t>
      </w:r>
      <w:r>
        <w:tab/>
      </w:r>
      <w:del w:id="1027" w:author="Rob Gardner - TRL" w:date="2022-11-23T09:52:00Z">
        <w:r w:rsidR="005928FA" w:rsidRPr="00980DD3" w:rsidDel="00D32413">
          <w:delText>Design the</w:delText>
        </w:r>
      </w:del>
      <w:ins w:id="1028" w:author="Rob Gardner - TRL" w:date="2022-11-23T09:52:00Z">
        <w:r w:rsidR="00D32413">
          <w:t>The</w:t>
        </w:r>
      </w:ins>
      <w:r w:rsidR="005928FA" w:rsidRPr="00980DD3">
        <w:t xml:space="preserve"> inlet and outlet cross-sections</w:t>
      </w:r>
      <w:ins w:id="1029" w:author="Rob Gardner - TRL" w:date="2022-11-23T09:52:00Z">
        <w:r w:rsidR="00D32413">
          <w:t xml:space="preserve"> shall be designed</w:t>
        </w:r>
        <w:r w:rsidR="00796096">
          <w:t xml:space="preserve"> to ensure</w:t>
        </w:r>
      </w:ins>
      <w:del w:id="1030" w:author="Rob Gardner - TRL" w:date="2022-11-23T09:52:00Z">
        <w:r w:rsidR="005928FA" w:rsidRPr="00980DD3" w:rsidDel="00796096">
          <w:delText>, ensuring</w:delText>
        </w:r>
      </w:del>
      <w:r w:rsidR="005928FA" w:rsidRPr="00980DD3">
        <w:t xml:space="preserve"> smooth transition angles (15° ≤ a ≤ 30°) </w:t>
      </w:r>
      <w:ins w:id="1031" w:author="Rob Gardner - TRL" w:date="2022-11-23T09:52:00Z">
        <w:r w:rsidR="00796096">
          <w:t xml:space="preserve">in order </w:t>
        </w:r>
      </w:ins>
      <w:r w:rsidR="005928FA" w:rsidRPr="00980DD3">
        <w:t>to avoid sudden changes in cross-section shape or size;</w:t>
      </w:r>
    </w:p>
    <w:p w14:paraId="20B6C7DD" w14:textId="77777777" w:rsidR="005928FA" w:rsidRPr="00980DD3" w:rsidRDefault="00980DD3" w:rsidP="00772D31">
      <w:pPr>
        <w:pStyle w:val="Heading7"/>
        <w:spacing w:after="120" w:line="240" w:lineRule="atLeast"/>
        <w:ind w:left="2835" w:right="1134" w:hanging="567"/>
        <w:jc w:val="both"/>
      </w:pPr>
      <w:r>
        <w:t>(d)</w:t>
      </w:r>
      <w:r>
        <w:tab/>
      </w:r>
      <w:r w:rsidR="005928FA" w:rsidRPr="00980DD3">
        <w:t>The transition points between the segments shall not have any imperfections or features that may collect brake particles that could become airborne later during the test;</w:t>
      </w:r>
    </w:p>
    <w:p w14:paraId="1F1E2D66" w14:textId="77777777" w:rsidR="005928FA" w:rsidRPr="00980DD3" w:rsidRDefault="00980DD3" w:rsidP="00772D31">
      <w:pPr>
        <w:pStyle w:val="Heading7"/>
        <w:spacing w:after="120" w:line="240" w:lineRule="atLeast"/>
        <w:ind w:left="2835" w:right="1134" w:hanging="567"/>
        <w:jc w:val="both"/>
      </w:pPr>
      <w:r>
        <w:t>(e)</w:t>
      </w:r>
      <w:r>
        <w:tab/>
      </w:r>
      <w:r w:rsidR="005928FA" w:rsidRPr="00980DD3">
        <w:t>If fasteners are applied at the transition points, they shall not protrude into the enclosure area;</w:t>
      </w:r>
    </w:p>
    <w:p w14:paraId="63C059CD" w14:textId="77777777" w:rsidR="005928FA" w:rsidRPr="00980DD3" w:rsidRDefault="00980DD3" w:rsidP="00772D31">
      <w:pPr>
        <w:pStyle w:val="Heading7"/>
        <w:spacing w:after="120" w:line="240" w:lineRule="atLeast"/>
        <w:ind w:left="2835" w:right="1134" w:hanging="567"/>
        <w:jc w:val="both"/>
      </w:pPr>
      <w:r>
        <w:lastRenderedPageBreak/>
        <w:t>(f)</w:t>
      </w:r>
      <w:r>
        <w:tab/>
      </w:r>
      <w:r w:rsidR="005928FA" w:rsidRPr="00980DD3">
        <w:t xml:space="preserve">The cooling air shall enter and exit the enclosure only in the horizontal direction (i.e. the central axis of the enclosure defined by </w:t>
      </w:r>
      <w:del w:id="1032" w:author="Rob Gardner - TRL" w:date="2022-11-23T09:53:00Z">
        <w:r w:rsidR="005928FA" w:rsidRPr="00980DD3" w:rsidDel="00EE65B3">
          <w:delText xml:space="preserve">plane </w:delText>
        </w:r>
      </w:del>
      <w:ins w:id="1033" w:author="Rob Gardner - TRL" w:date="2022-11-23T09:53:00Z">
        <w:r w:rsidR="00EE65B3">
          <w:t>P</w:t>
        </w:r>
        <w:r w:rsidR="00EE65B3" w:rsidRPr="00980DD3">
          <w:t xml:space="preserve">lane </w:t>
        </w:r>
      </w:ins>
      <w:r w:rsidR="005928FA" w:rsidRPr="00980DD3">
        <w:t>A</w:t>
      </w:r>
      <w:r w:rsidR="005928FA" w:rsidRPr="009E13BB">
        <w:rPr>
          <w:vertAlign w:val="subscript"/>
        </w:rPr>
        <w:t>1</w:t>
      </w:r>
      <w:r w:rsidR="005928FA" w:rsidRPr="00980DD3">
        <w:t xml:space="preserve"> shall align with the airflow direction). The tunnel shall be horizontal and straight for at least two duct diameters (2∙d</w:t>
      </w:r>
      <w:r w:rsidR="005928FA" w:rsidRPr="00980DD3">
        <w:rPr>
          <w:vertAlign w:val="subscript"/>
        </w:rPr>
        <w:t>i</w:t>
      </w:r>
      <w:r w:rsidR="005928FA" w:rsidRPr="00980DD3">
        <w:t>) upstream of the enclosure’s inlet. The tunnel ducting shall also be horizontal after the enclosure at least until two duct diameters (2∙d</w:t>
      </w:r>
      <w:r w:rsidR="005928FA" w:rsidRPr="00980DD3">
        <w:rPr>
          <w:vertAlign w:val="subscript"/>
        </w:rPr>
        <w:t>i</w:t>
      </w:r>
      <w:r w:rsidR="005928FA" w:rsidRPr="00980DD3">
        <w:t>) downstream of the sampling plane as specified in paragraph</w:t>
      </w:r>
      <w:r w:rsidR="00197DDA">
        <w:t> </w:t>
      </w:r>
      <w:r w:rsidR="005928FA" w:rsidRPr="00980DD3">
        <w:t>7.5</w:t>
      </w:r>
      <w:r w:rsidR="00197DDA">
        <w:t>.</w:t>
      </w:r>
      <w:r w:rsidR="005928FA" w:rsidRPr="00980DD3">
        <w:t>;</w:t>
      </w:r>
    </w:p>
    <w:p w14:paraId="6541ECB4" w14:textId="77777777" w:rsidR="005928FA" w:rsidRPr="00980DD3" w:rsidRDefault="00980DD3" w:rsidP="00772D31">
      <w:pPr>
        <w:pStyle w:val="Heading7"/>
        <w:spacing w:after="120" w:line="240" w:lineRule="atLeast"/>
        <w:ind w:left="2835" w:right="1134" w:hanging="567"/>
        <w:jc w:val="both"/>
      </w:pPr>
      <w:r>
        <w:t>(g)</w:t>
      </w:r>
      <w:r>
        <w:tab/>
      </w:r>
      <w:r w:rsidR="005928FA" w:rsidRPr="00980DD3">
        <w:t xml:space="preserve">The surfaces of the brake enclosure that come into contact with the aerosol shall have a seamless construction. </w:t>
      </w:r>
      <w:del w:id="1034" w:author="Rob Gardner - TRL" w:date="2022-11-23T10:02:00Z">
        <w:r w:rsidR="005928FA" w:rsidRPr="00980DD3" w:rsidDel="001421FB">
          <w:delText>Use s</w:delText>
        </w:r>
      </w:del>
      <w:ins w:id="1035" w:author="Rob Gardner - TRL" w:date="2022-11-23T10:03:00Z">
        <w:r w:rsidR="001421FB">
          <w:t>S</w:t>
        </w:r>
      </w:ins>
      <w:r w:rsidR="005928FA" w:rsidRPr="00980DD3">
        <w:t xml:space="preserve">tainless steel with an electropolished finish (or equivalent) </w:t>
      </w:r>
      <w:ins w:id="1036" w:author="Rob Gardner - TRL" w:date="2022-11-23T10:03:00Z">
        <w:r w:rsidR="00B55978">
          <w:t xml:space="preserve">shall be used </w:t>
        </w:r>
      </w:ins>
      <w:r w:rsidR="005928FA" w:rsidRPr="00980DD3">
        <w:t>to attain an ultra-clean and ultra-fine surface and to enhance corrosion resistance;</w:t>
      </w:r>
    </w:p>
    <w:p w14:paraId="2D22B06D" w14:textId="77777777" w:rsidR="005928FA" w:rsidRPr="00980DD3" w:rsidRDefault="00980DD3" w:rsidP="00772D31">
      <w:pPr>
        <w:pStyle w:val="Heading7"/>
        <w:spacing w:after="120" w:line="240" w:lineRule="atLeast"/>
        <w:ind w:left="2835" w:right="1134" w:hanging="567"/>
        <w:jc w:val="both"/>
      </w:pPr>
      <w:r>
        <w:t>(h)</w:t>
      </w:r>
      <w:r>
        <w:tab/>
      </w:r>
      <w:r w:rsidR="005928FA" w:rsidRPr="00980DD3">
        <w:t>Select all materials (including seals) to ensure sufficient protection against the media used (e.g. brake fluid) during setup. All enclosure gaps and interfaces shall be air-tight sealed using gasket linings or equivalent;</w:t>
      </w:r>
    </w:p>
    <w:p w14:paraId="26D702D1" w14:textId="77777777" w:rsidR="00980DD3" w:rsidRPr="00755D7B" w:rsidRDefault="00980DD3" w:rsidP="00772D31">
      <w:pPr>
        <w:pStyle w:val="Heading7"/>
        <w:spacing w:after="120" w:line="240" w:lineRule="atLeast"/>
        <w:ind w:left="2835" w:right="1134" w:hanging="567"/>
        <w:jc w:val="both"/>
      </w:pPr>
      <w:r>
        <w:t>(i)</w:t>
      </w:r>
      <w:r>
        <w:tab/>
      </w:r>
      <w:r w:rsidR="005928FA" w:rsidRPr="00980DD3">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oMath>
      <w:r w:rsidR="005928FA" w:rsidRPr="00980DD3">
        <w:rPr>
          <w:iCs/>
        </w:rPr>
        <w:t xml:space="preserve"> </w:t>
      </w:r>
      <w:r w:rsidR="005928FA" w:rsidRPr="00980DD3">
        <w:t>for a given brake emissions test using Equation 7.4;</w:t>
      </w:r>
      <w:bookmarkEnd w:id="1016"/>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80DD3" w:rsidRPr="00755D7B" w14:paraId="6660AB54" w14:textId="77777777" w:rsidTr="000407B9">
        <w:tc>
          <w:tcPr>
            <w:tcW w:w="4253" w:type="dxa"/>
          </w:tcPr>
          <w:p w14:paraId="2193CEC4" w14:textId="77777777" w:rsidR="00980DD3" w:rsidRPr="00784BE9" w:rsidRDefault="002520CE" w:rsidP="00784BE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984" w:type="dxa"/>
          </w:tcPr>
          <w:p w14:paraId="3E6FE994" w14:textId="77777777" w:rsidR="00980DD3" w:rsidRPr="00755D7B" w:rsidRDefault="00980DD3" w:rsidP="00784BE9">
            <w:pPr>
              <w:spacing w:before="120" w:after="120"/>
              <w:jc w:val="center"/>
              <w:rPr>
                <w:noProof/>
                <w:color w:val="0D0D0D" w:themeColor="text1" w:themeTint="F2"/>
              </w:rPr>
            </w:pPr>
            <w:r w:rsidRPr="00755D7B">
              <w:rPr>
                <w:noProof/>
                <w:color w:val="0D0D0D" w:themeColor="text1" w:themeTint="F2"/>
              </w:rPr>
              <w:t>(Eq. 7.</w:t>
            </w:r>
            <w:r>
              <w:rPr>
                <w:noProof/>
                <w:color w:val="0D0D0D" w:themeColor="text1" w:themeTint="F2"/>
              </w:rPr>
              <w:t>4</w:t>
            </w:r>
            <w:r w:rsidRPr="00755D7B">
              <w:rPr>
                <w:noProof/>
                <w:color w:val="0D0D0D" w:themeColor="text1" w:themeTint="F2"/>
              </w:rPr>
              <w:t>)</w:t>
            </w:r>
          </w:p>
        </w:tc>
      </w:tr>
    </w:tbl>
    <w:p w14:paraId="2599AA2E" w14:textId="77777777" w:rsidR="00980DD3" w:rsidRPr="00755D7B" w:rsidRDefault="00980DD3" w:rsidP="00772D31">
      <w:pPr>
        <w:spacing w:after="120"/>
        <w:ind w:left="2835" w:right="1134"/>
        <w:jc w:val="both"/>
        <w:rPr>
          <w:noProof/>
          <w:color w:val="0D0D0D" w:themeColor="text1" w:themeTint="F2"/>
        </w:rPr>
      </w:pPr>
      <w:bookmarkStart w:id="1037" w:name="_Toc105320218"/>
      <w:r w:rsidRPr="00755D7B">
        <w:rPr>
          <w:noProof/>
          <w:color w:val="0D0D0D" w:themeColor="text1" w:themeTint="F2"/>
        </w:rPr>
        <w:t>Where:</w:t>
      </w:r>
    </w:p>
    <w:p w14:paraId="1322796F" w14:textId="77777777" w:rsidR="00980DD3" w:rsidRPr="00755D7B" w:rsidRDefault="002520CE" w:rsidP="00A34908">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80DD3">
        <w:rPr>
          <w:noProof/>
          <w:color w:val="0D0D0D" w:themeColor="text1" w:themeTint="F2"/>
        </w:rPr>
        <w:tab/>
      </w:r>
      <w:r w:rsidR="00980DD3" w:rsidRPr="00755D7B">
        <w:rPr>
          <w:noProof/>
          <w:color w:val="0D0D0D" w:themeColor="text1" w:themeTint="F2"/>
        </w:rPr>
        <w:t>is the Reynolds number for the</w:t>
      </w:r>
      <w:r w:rsidR="00980DD3">
        <w:rPr>
          <w:noProof/>
          <w:color w:val="0D0D0D" w:themeColor="text1" w:themeTint="F2"/>
        </w:rPr>
        <w:t xml:space="preserve"> given</w:t>
      </w:r>
      <w:r w:rsidR="00980DD3" w:rsidRPr="00755D7B">
        <w:rPr>
          <w:noProof/>
          <w:color w:val="0D0D0D" w:themeColor="text1" w:themeTint="F2"/>
        </w:rPr>
        <w:t xml:space="preserve"> brake emissions test (unitless);</w:t>
      </w:r>
    </w:p>
    <w:p w14:paraId="2C995F2F" w14:textId="77777777" w:rsidR="00980DD3" w:rsidRPr="00755D7B" w:rsidRDefault="00980DD3" w:rsidP="00772D31">
      <w:pPr>
        <w:spacing w:after="120"/>
        <w:ind w:left="2835" w:right="1134"/>
        <w:jc w:val="both"/>
        <w:rPr>
          <w:noProof/>
          <w:color w:val="0D0D0D" w:themeColor="text1" w:themeTint="F2"/>
        </w:rPr>
      </w:pPr>
      <w:r w:rsidRPr="00755D7B">
        <w:rPr>
          <w:i/>
          <w:noProof/>
          <w:color w:val="0D0D0D" w:themeColor="text1" w:themeTint="F2"/>
        </w:rPr>
        <w:t>U</w:t>
      </w:r>
      <w:r>
        <w:rPr>
          <w:noProof/>
          <w:color w:val="0D0D0D" w:themeColor="text1" w:themeTint="F2"/>
        </w:rPr>
        <w:tab/>
      </w:r>
      <w:r w:rsidRPr="00755D7B">
        <w:rPr>
          <w:noProof/>
          <w:color w:val="0D0D0D" w:themeColor="text1" w:themeTint="F2"/>
        </w:rPr>
        <w:t xml:space="preserve">is the average cooling airspeed in </w:t>
      </w:r>
      <w:r>
        <w:rPr>
          <w:noProof/>
          <w:color w:val="0D0D0D" w:themeColor="text1" w:themeTint="F2"/>
        </w:rPr>
        <w:t>km/h</w:t>
      </w:r>
      <w:r w:rsidRPr="00755D7B">
        <w:rPr>
          <w:noProof/>
          <w:color w:val="0D0D0D" w:themeColor="text1" w:themeTint="F2"/>
        </w:rPr>
        <w:t xml:space="preserve"> per Table 13.2</w:t>
      </w:r>
      <w:r w:rsidR="00197DDA">
        <w:rPr>
          <w:noProof/>
          <w:color w:val="0D0D0D" w:themeColor="text1" w:themeTint="F2"/>
        </w:rPr>
        <w:t>.</w:t>
      </w:r>
      <w:r w:rsidRPr="00755D7B">
        <w:rPr>
          <w:noProof/>
          <w:color w:val="0D0D0D" w:themeColor="text1" w:themeTint="F2"/>
        </w:rPr>
        <w:t>;</w:t>
      </w:r>
    </w:p>
    <w:p w14:paraId="12E548F9" w14:textId="77777777" w:rsidR="00980DD3" w:rsidRPr="00755D7B" w:rsidRDefault="002520CE" w:rsidP="00772D31">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80DD3">
        <w:rPr>
          <w:iCs/>
          <w:noProof/>
          <w:color w:val="0D0D0D" w:themeColor="text1" w:themeTint="F2"/>
        </w:rPr>
        <w:tab/>
      </w:r>
      <w:r w:rsidR="00980DD3" w:rsidRPr="00755D7B">
        <w:rPr>
          <w:noProof/>
          <w:color w:val="0D0D0D" w:themeColor="text1" w:themeTint="F2"/>
        </w:rPr>
        <w:t>is the sampling tunnel diameter in</w:t>
      </w:r>
      <w:r w:rsidR="00980DD3" w:rsidRPr="00755D7B">
        <w:rPr>
          <w:iCs/>
          <w:noProof/>
          <w:color w:val="0D0D0D" w:themeColor="text1" w:themeTint="F2"/>
        </w:rPr>
        <w:t xml:space="preserve"> m</w:t>
      </w:r>
      <w:r w:rsidR="00980DD3">
        <w:rPr>
          <w:iCs/>
          <w:noProof/>
          <w:color w:val="0D0D0D" w:themeColor="text1" w:themeTint="F2"/>
        </w:rPr>
        <w:t>m</w:t>
      </w:r>
      <w:r w:rsidR="00980DD3" w:rsidRPr="00755D7B">
        <w:rPr>
          <w:iCs/>
          <w:noProof/>
          <w:color w:val="0D0D0D" w:themeColor="text1" w:themeTint="F2"/>
        </w:rPr>
        <w:t xml:space="preserve"> </w:t>
      </w:r>
      <w:r w:rsidR="00980DD3" w:rsidRPr="00755D7B">
        <w:rPr>
          <w:noProof/>
          <w:color w:val="0D0D0D" w:themeColor="text1" w:themeTint="F2"/>
        </w:rPr>
        <w:t>per Table 7.1</w:t>
      </w:r>
      <w:r w:rsidR="00197DDA">
        <w:rPr>
          <w:noProof/>
          <w:color w:val="0D0D0D" w:themeColor="text1" w:themeTint="F2"/>
        </w:rPr>
        <w:t>.</w:t>
      </w:r>
      <w:r w:rsidR="00980DD3" w:rsidRPr="00755D7B">
        <w:rPr>
          <w:iCs/>
          <w:noProof/>
          <w:color w:val="0D0D0D" w:themeColor="text1" w:themeTint="F2"/>
        </w:rPr>
        <w:t xml:space="preserve">; </w:t>
      </w:r>
    </w:p>
    <w:p w14:paraId="012D2318" w14:textId="77777777" w:rsidR="00980DD3" w:rsidRPr="00755D7B" w:rsidRDefault="00980DD3" w:rsidP="00AD2957">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Pr>
          <w:noProof/>
          <w:color w:val="0D0D0D" w:themeColor="text1" w:themeTint="F2"/>
        </w:rPr>
        <w:tab/>
      </w:r>
      <w:r w:rsidRPr="00755D7B">
        <w:rPr>
          <w:noProof/>
          <w:color w:val="0D0D0D" w:themeColor="text1" w:themeTint="F2"/>
        </w:rPr>
        <w:t>is the kinematic viscosity of air (use default value of 1.48×10</w:t>
      </w:r>
      <w:r w:rsidRPr="00755D7B">
        <w:rPr>
          <w:noProof/>
          <w:color w:val="0D0D0D" w:themeColor="text1" w:themeTint="F2"/>
          <w:vertAlign w:val="superscript"/>
        </w:rPr>
        <w:t>−5</w:t>
      </w:r>
      <w:r w:rsidRPr="00755D7B">
        <w:rPr>
          <w:noProof/>
          <w:color w:val="0D0D0D" w:themeColor="text1" w:themeTint="F2"/>
        </w:rPr>
        <w:t xml:space="preserve"> m²/s).</w:t>
      </w:r>
    </w:p>
    <w:p w14:paraId="3BA810C2" w14:textId="77777777" w:rsidR="00980DD3" w:rsidRPr="00942652" w:rsidRDefault="00980DD3" w:rsidP="00772D31">
      <w:pPr>
        <w:pStyle w:val="Heading7"/>
        <w:spacing w:after="120" w:line="240" w:lineRule="atLeast"/>
        <w:ind w:left="2835" w:right="1134" w:hanging="567"/>
        <w:jc w:val="both"/>
      </w:pPr>
      <w:r>
        <w:t>(j)</w:t>
      </w:r>
      <w:r>
        <w:tab/>
      </w:r>
      <w:r w:rsidRPr="001F54EF">
        <w:t>Plane C is tangential to an arbitrary disc of diameter of 450 mm.</w:t>
      </w:r>
      <w:r w:rsidRPr="00755D7B">
        <w:t xml:space="preserve"> Design the cross-section </w:t>
      </w:r>
      <w:r w:rsidRPr="00942652">
        <w:t xml:space="preserve">area at the </w:t>
      </w:r>
      <w:r>
        <w:t xml:space="preserve">enclosure </w:t>
      </w:r>
      <w:r w:rsidRPr="00942652">
        <w:t xml:space="preserve">inlet so that the airspeed at </w:t>
      </w:r>
      <w:del w:id="1038" w:author="Rob Gardner - TRL" w:date="2022-11-23T09:55:00Z">
        <w:r w:rsidRPr="00942652" w:rsidDel="00AD2957">
          <w:delText xml:space="preserve">plane </w:delText>
        </w:r>
      </w:del>
      <w:ins w:id="1039" w:author="Rob Gardner - TRL" w:date="2022-11-23T09:55:00Z">
        <w:r w:rsidR="00AD2957">
          <w:t>P</w:t>
        </w:r>
        <w:r w:rsidR="00AD2957" w:rsidRPr="00942652">
          <w:t xml:space="preserve">lane </w:t>
        </w:r>
      </w:ins>
      <w:r w:rsidRPr="00942652">
        <w:t xml:space="preserve">C remains below the maximum permissible tolerance for speed uniformity defined in point (l) of this paragraph. If necessary, use flow straighteners or diffusion plates at the inlet’s side </w:t>
      </w:r>
      <w:r>
        <w:t xml:space="preserve">upstream of </w:t>
      </w:r>
      <w:del w:id="1040" w:author="Rob Gardner - TRL" w:date="2022-11-23T09:55:00Z">
        <w:r w:rsidDel="00AD2957">
          <w:delText>plane</w:delText>
        </w:r>
        <w:r w:rsidRPr="00942652" w:rsidDel="00AD2957">
          <w:delText xml:space="preserve"> </w:delText>
        </w:r>
      </w:del>
      <w:ins w:id="1041" w:author="Rob Gardner - TRL" w:date="2022-11-23T09:55:00Z">
        <w:r w:rsidR="00AD2957">
          <w:t>Plane</w:t>
        </w:r>
        <w:r w:rsidR="00AD2957" w:rsidRPr="00942652">
          <w:t xml:space="preserve"> </w:t>
        </w:r>
      </w:ins>
      <w:r w:rsidRPr="00942652">
        <w:t>B to ensure the highest possible level of uniform flow</w:t>
      </w:r>
      <w:r>
        <w:t xml:space="preserve"> at </w:t>
      </w:r>
      <w:del w:id="1042" w:author="Rob Gardner - TRL" w:date="2022-11-23T09:55:00Z">
        <w:r w:rsidDel="00AD2957">
          <w:delText xml:space="preserve">plane </w:delText>
        </w:r>
      </w:del>
      <w:ins w:id="1043" w:author="Rob Gardner - TRL" w:date="2022-11-23T09:55:00Z">
        <w:r w:rsidR="00AD2957">
          <w:t xml:space="preserve">Plane </w:t>
        </w:r>
      </w:ins>
      <w:r>
        <w:t>C</w:t>
      </w:r>
      <w:r w:rsidRPr="00942652">
        <w:t>;</w:t>
      </w:r>
    </w:p>
    <w:p w14:paraId="3997AF6E" w14:textId="77777777" w:rsidR="00980DD3" w:rsidRPr="00942652" w:rsidRDefault="00980DD3" w:rsidP="00772D31">
      <w:pPr>
        <w:pStyle w:val="Heading7"/>
        <w:spacing w:after="120" w:line="240" w:lineRule="atLeast"/>
        <w:ind w:left="2835" w:right="1134" w:hanging="567"/>
        <w:jc w:val="both"/>
      </w:pPr>
      <w:r>
        <w:t>(k)</w:t>
      </w:r>
      <w:r>
        <w:tab/>
      </w:r>
      <w:r w:rsidRPr="00942652">
        <w:t xml:space="preserve">Calculate the airspeed values at nine positions in </w:t>
      </w:r>
      <w:del w:id="1044" w:author="Rob Gardner - TRL" w:date="2022-11-23T09:55:00Z">
        <w:r w:rsidRPr="00942652" w:rsidDel="00AD2957">
          <w:delText xml:space="preserve">plane </w:delText>
        </w:r>
      </w:del>
      <w:ins w:id="1045" w:author="Rob Gardner - TRL" w:date="2022-11-23T09:55:00Z">
        <w:r w:rsidR="00AD2957">
          <w:t>P</w:t>
        </w:r>
        <w:r w:rsidR="00AD2957" w:rsidRPr="00942652">
          <w:t xml:space="preserve">lane </w:t>
        </w:r>
      </w:ins>
      <w:r w:rsidRPr="00942652">
        <w:t xml:space="preserve">C as defined in Figure 7.4. </w:t>
      </w:r>
      <w:r w:rsidRPr="00B306AF">
        <w:t xml:space="preserve">Divide </w:t>
      </w:r>
      <w:del w:id="1046" w:author="Rob Gardner - TRL" w:date="2022-11-23T09:55:00Z">
        <w:r w:rsidRPr="00B306AF" w:rsidDel="00AD2957">
          <w:delText xml:space="preserve">plane </w:delText>
        </w:r>
      </w:del>
      <w:ins w:id="1047" w:author="Rob Gardner - TRL" w:date="2022-11-23T09:55:00Z">
        <w:r w:rsidR="00AD2957">
          <w:t>P</w:t>
        </w:r>
        <w:r w:rsidR="00AD2957" w:rsidRPr="00B306AF">
          <w:t xml:space="preserve">lane </w:t>
        </w:r>
      </w:ins>
      <w:r w:rsidRPr="00B306AF">
        <w:t>C into nine equal areas by lines parallel to the sides of the plane</w:t>
      </w:r>
      <w:r>
        <w:t xml:space="preserve"> (</w:t>
      </w:r>
      <w:r w:rsidRPr="001B3B77">
        <w:rPr>
          <w:i/>
        </w:rPr>
        <w:t>l</w:t>
      </w:r>
      <w:r w:rsidRPr="001B3B77">
        <w:rPr>
          <w:i/>
          <w:vertAlign w:val="subscript"/>
        </w:rPr>
        <w:t>1</w:t>
      </w:r>
      <w:r>
        <w:t xml:space="preserve"> represents plane C’s height – </w:t>
      </w:r>
      <w:r w:rsidRPr="001B3B77">
        <w:rPr>
          <w:i/>
        </w:rPr>
        <w:t>l</w:t>
      </w:r>
      <w:r w:rsidRPr="001B3B77">
        <w:rPr>
          <w:i/>
          <w:vertAlign w:val="subscript"/>
        </w:rPr>
        <w:t>2</w:t>
      </w:r>
      <w:r>
        <w:t xml:space="preserve"> represents plane C’s axial depth)</w:t>
      </w:r>
      <w:r w:rsidRPr="00B306AF">
        <w:t xml:space="preserve">. Point C5 shall be the centre of </w:t>
      </w:r>
      <w:del w:id="1048" w:author="Rob Gardner - TRL" w:date="2022-11-23T09:55:00Z">
        <w:r w:rsidRPr="00B306AF" w:rsidDel="00AD2957">
          <w:delText xml:space="preserve">plane </w:delText>
        </w:r>
      </w:del>
      <w:ins w:id="1049" w:author="Rob Gardner - TRL" w:date="2022-11-23T09:55:00Z">
        <w:r w:rsidR="00AD2957">
          <w:t>P</w:t>
        </w:r>
        <w:r w:rsidR="00AD2957" w:rsidRPr="00B306AF">
          <w:t xml:space="preserve">lane </w:t>
        </w:r>
      </w:ins>
      <w:r w:rsidRPr="00B306AF">
        <w:t xml:space="preserve">C. The remaining 8 points shall be equally distributed around point C5 and placed in the middle of the imaginary lines between point C5 and the enclosure’s walls at </w:t>
      </w:r>
      <w:del w:id="1050" w:author="Rob Gardner - TRL" w:date="2022-11-23T09:56:00Z">
        <w:r w:rsidRPr="00B306AF" w:rsidDel="00AD2957">
          <w:delText xml:space="preserve">plane </w:delText>
        </w:r>
      </w:del>
      <w:ins w:id="1051" w:author="Rob Gardner - TRL" w:date="2022-11-23T09:56:00Z">
        <w:r w:rsidR="00AD2957">
          <w:t>P</w:t>
        </w:r>
        <w:r w:rsidR="00AD2957" w:rsidRPr="00B306AF">
          <w:t xml:space="preserve">lane </w:t>
        </w:r>
      </w:ins>
      <w:r w:rsidRPr="00B306AF">
        <w:t>C</w:t>
      </w:r>
      <w:r>
        <w:t xml:space="preserve"> as demonstrated in Figure 7.4</w:t>
      </w:r>
      <w:r w:rsidR="00197DDA">
        <w:t>.</w:t>
      </w:r>
      <w:r w:rsidRPr="00942652">
        <w:t>;</w:t>
      </w:r>
    </w:p>
    <w:p w14:paraId="0B31E2CF" w14:textId="77777777" w:rsidR="00980DD3" w:rsidRPr="001B3B77" w:rsidRDefault="00980DD3" w:rsidP="00772D31">
      <w:pPr>
        <w:pStyle w:val="Heading7"/>
        <w:spacing w:after="120" w:line="240" w:lineRule="atLeast"/>
        <w:ind w:left="2835" w:right="1134" w:hanging="567"/>
        <w:jc w:val="both"/>
      </w:pPr>
      <w:r>
        <w:t>(l)</w:t>
      </w:r>
      <w:r>
        <w:tab/>
      </w:r>
      <w:r w:rsidRPr="001B3B77">
        <w:t xml:space="preserve">Measure the airspeed values at the nine positions of </w:t>
      </w:r>
      <w:del w:id="1052" w:author="Rob Gardner - TRL" w:date="2022-11-23T09:56:00Z">
        <w:r w:rsidRPr="001B3B77" w:rsidDel="00AD2957">
          <w:delText xml:space="preserve">plane </w:delText>
        </w:r>
      </w:del>
      <w:ins w:id="1053" w:author="Rob Gardner - TRL" w:date="2022-11-23T09:56:00Z">
        <w:r w:rsidR="00AD2957">
          <w:t>P</w:t>
        </w:r>
        <w:r w:rsidR="00AD2957" w:rsidRPr="001B3B77">
          <w:t xml:space="preserve">lane </w:t>
        </w:r>
      </w:ins>
      <w:r w:rsidRPr="001B3B77">
        <w:t xml:space="preserve">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w:t>
      </w:r>
      <w:r w:rsidRPr="001B3B77">
        <w:lastRenderedPageBreak/>
        <w:t>that may affect the airspeed values. Airspeed at each position shall not vary by more than ±35 per cent of the arithmetic mean of all measurements for a given flow;</w:t>
      </w:r>
    </w:p>
    <w:p w14:paraId="13D6DC7E" w14:textId="77777777" w:rsidR="00980DD3" w:rsidRPr="00942652" w:rsidRDefault="00980DD3" w:rsidP="00D63A93">
      <w:pPr>
        <w:pStyle w:val="Heading7"/>
        <w:spacing w:after="120" w:line="240" w:lineRule="atLeast"/>
        <w:ind w:left="2268" w:right="1134"/>
        <w:jc w:val="both"/>
      </w:pPr>
      <w:r w:rsidRPr="00942652">
        <w:t xml:space="preserve">Cleaning and maintenance of the brake enclosure shall follow the specifications provided by the manufacturer regarding the frequency and means. </w:t>
      </w:r>
      <w:del w:id="1054" w:author="Theodoros Grigoratos" w:date="2022-11-28T10:12:00Z">
        <w:r w:rsidRPr="00942652" w:rsidDel="002D6F4D">
          <w:delText>In any case, t</w:delText>
        </w:r>
      </w:del>
      <w:ins w:id="1055" w:author="Theodoros Grigoratos" w:date="2022-11-28T10:12:00Z">
        <w:r w:rsidR="002D6F4D">
          <w:t>T</w:t>
        </w:r>
      </w:ins>
      <w:r w:rsidRPr="00942652">
        <w:t>he testing facility shall ensure that the enclosure is clean before commencing a brake emissions test.</w:t>
      </w:r>
    </w:p>
    <w:bookmarkEnd w:id="1037"/>
    <w:p w14:paraId="34D59794" w14:textId="77777777" w:rsidR="00980DD3" w:rsidRPr="00AD1DEA" w:rsidRDefault="00AA2380" w:rsidP="00697AF7">
      <w:pPr>
        <w:ind w:left="1134" w:right="1134"/>
        <w:rPr>
          <w:b/>
          <w:noProof/>
          <w:color w:val="0D0D0D" w:themeColor="text1" w:themeTint="F2"/>
        </w:rPr>
      </w:pPr>
      <w:r>
        <w:rPr>
          <w:bCs/>
          <w:noProof/>
          <w:color w:val="0D0D0D" w:themeColor="text1" w:themeTint="F2"/>
          <w:lang w:val="en-IE" w:eastAsia="en-IE"/>
        </w:rPr>
        <w:drawing>
          <wp:anchor distT="0" distB="0" distL="114300" distR="114300" simplePos="0" relativeHeight="251686912" behindDoc="0" locked="0" layoutInCell="1" allowOverlap="1" wp14:anchorId="33043A71" wp14:editId="4442CDED">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3" r="1137"/>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00980DD3" w:rsidRPr="00254F24">
        <w:rPr>
          <w:bCs/>
          <w:noProof/>
          <w:color w:val="0D0D0D" w:themeColor="text1" w:themeTint="F2"/>
        </w:rPr>
        <w:t>Figure 7.4</w:t>
      </w:r>
      <w:r w:rsidR="00A62B00">
        <w:rPr>
          <w:bCs/>
          <w:noProof/>
          <w:color w:val="0D0D0D" w:themeColor="text1" w:themeTint="F2"/>
        </w:rPr>
        <w:t>.</w:t>
      </w:r>
      <w:r w:rsidR="00254F24" w:rsidRPr="00254F24">
        <w:rPr>
          <w:bCs/>
          <w:noProof/>
          <w:color w:val="0D0D0D" w:themeColor="text1" w:themeTint="F2"/>
        </w:rPr>
        <w:br/>
      </w:r>
      <w:r w:rsidR="00980DD3" w:rsidRPr="00765CB0">
        <w:rPr>
          <w:b/>
          <w:bCs/>
          <w:noProof/>
          <w:color w:val="0D0D0D" w:themeColor="text1" w:themeTint="F2"/>
        </w:rPr>
        <w:t>Reference positions for airspeed verification</w:t>
      </w:r>
      <w:r w:rsidR="00980DD3" w:rsidRPr="00765CB0">
        <w:rPr>
          <w:b/>
          <w:noProof/>
          <w:color w:val="0D0D0D" w:themeColor="text1" w:themeTint="F2"/>
        </w:rPr>
        <w:t xml:space="preserve"> </w:t>
      </w:r>
    </w:p>
    <w:p w14:paraId="0124DF63" w14:textId="77777777" w:rsidR="00254F24" w:rsidRPr="00254F24" w:rsidRDefault="00254F24" w:rsidP="00AA2380">
      <w:pPr>
        <w:pStyle w:val="Heading4"/>
        <w:spacing w:after="120"/>
        <w:ind w:left="1134" w:right="1134"/>
        <w:jc w:val="both"/>
        <w:rPr>
          <w:bCs/>
          <w:color w:val="0D0D0D" w:themeColor="text1" w:themeTint="F2"/>
          <w:sz w:val="18"/>
          <w:szCs w:val="18"/>
        </w:rPr>
      </w:pPr>
      <w:r w:rsidRPr="00772D31">
        <w:rPr>
          <w:bCs/>
          <w:i/>
          <w:iCs/>
          <w:noProof/>
          <w:color w:val="0D0D0D" w:themeColor="text1" w:themeTint="F2"/>
          <w:sz w:val="18"/>
          <w:szCs w:val="18"/>
        </w:rPr>
        <w:t>Note</w:t>
      </w:r>
      <w:r>
        <w:rPr>
          <w:bCs/>
          <w:noProof/>
          <w:color w:val="0D0D0D" w:themeColor="text1" w:themeTint="F2"/>
          <w:sz w:val="18"/>
          <w:szCs w:val="18"/>
        </w:rPr>
        <w:t xml:space="preserve">: </w:t>
      </w:r>
      <w:r w:rsidRPr="00254F24">
        <w:rPr>
          <w:bCs/>
          <w:noProof/>
          <w:color w:val="0D0D0D" w:themeColor="text1" w:themeTint="F2"/>
          <w:sz w:val="18"/>
          <w:szCs w:val="18"/>
        </w:rPr>
        <w:t xml:space="preserve">Left-hand side – Verification of proper mixing and flow uniformity using </w:t>
      </w:r>
      <w:del w:id="1056" w:author="Rob Gardner - TRL" w:date="2022-11-23T09:57:00Z">
        <w:r w:rsidRPr="00254F24" w:rsidDel="00D67DCC">
          <w:rPr>
            <w:bCs/>
            <w:noProof/>
            <w:color w:val="0D0D0D" w:themeColor="text1" w:themeTint="F2"/>
            <w:sz w:val="18"/>
            <w:szCs w:val="18"/>
          </w:rPr>
          <w:delText xml:space="preserve">plane </w:delText>
        </w:r>
      </w:del>
      <w:ins w:id="1057" w:author="Rob Gardner - TRL" w:date="2022-11-23T09:57:00Z">
        <w:r w:rsidR="00D67DCC">
          <w:rPr>
            <w:bCs/>
            <w:noProof/>
            <w:color w:val="0D0D0D" w:themeColor="text1" w:themeTint="F2"/>
            <w:sz w:val="18"/>
            <w:szCs w:val="18"/>
          </w:rPr>
          <w:t>P</w:t>
        </w:r>
        <w:r w:rsidR="00D67DCC" w:rsidRPr="00254F24">
          <w:rPr>
            <w:bCs/>
            <w:noProof/>
            <w:color w:val="0D0D0D" w:themeColor="text1" w:themeTint="F2"/>
            <w:sz w:val="18"/>
            <w:szCs w:val="18"/>
          </w:rPr>
          <w:t xml:space="preserve">lane </w:t>
        </w:r>
      </w:ins>
      <w:r w:rsidRPr="00254F24">
        <w:rPr>
          <w:bCs/>
          <w:noProof/>
          <w:color w:val="0D0D0D" w:themeColor="text1" w:themeTint="F2"/>
          <w:sz w:val="18"/>
          <w:szCs w:val="18"/>
        </w:rPr>
        <w:t xml:space="preserve">C for a disc with 450 mm outside diameter. Right-hand side – Distribution of measurement positions on </w:t>
      </w:r>
      <w:del w:id="1058" w:author="Rob Gardner - TRL" w:date="2022-11-23T09:57:00Z">
        <w:r w:rsidRPr="00254F24" w:rsidDel="00D67DCC">
          <w:rPr>
            <w:bCs/>
            <w:noProof/>
            <w:color w:val="0D0D0D" w:themeColor="text1" w:themeTint="F2"/>
            <w:sz w:val="18"/>
            <w:szCs w:val="18"/>
          </w:rPr>
          <w:delText xml:space="preserve">plane </w:delText>
        </w:r>
      </w:del>
      <w:ins w:id="1059" w:author="Rob Gardner - TRL" w:date="2022-11-23T09:57:00Z">
        <w:r w:rsidR="00D67DCC">
          <w:rPr>
            <w:bCs/>
            <w:noProof/>
            <w:color w:val="0D0D0D" w:themeColor="text1" w:themeTint="F2"/>
            <w:sz w:val="18"/>
            <w:szCs w:val="18"/>
          </w:rPr>
          <w:t>P</w:t>
        </w:r>
        <w:r w:rsidR="00D67DCC" w:rsidRPr="00254F24">
          <w:rPr>
            <w:bCs/>
            <w:noProof/>
            <w:color w:val="0D0D0D" w:themeColor="text1" w:themeTint="F2"/>
            <w:sz w:val="18"/>
            <w:szCs w:val="18"/>
          </w:rPr>
          <w:t xml:space="preserve">lane </w:t>
        </w:r>
      </w:ins>
      <w:r w:rsidRPr="00254F24">
        <w:rPr>
          <w:bCs/>
          <w:noProof/>
          <w:color w:val="0D0D0D" w:themeColor="text1" w:themeTint="F2"/>
          <w:sz w:val="18"/>
          <w:szCs w:val="18"/>
        </w:rPr>
        <w:t>C (view in the direction of flow)</w:t>
      </w:r>
    </w:p>
    <w:p w14:paraId="7E9A8B8A" w14:textId="77777777" w:rsidR="00892CF5" w:rsidRPr="00CF09A2" w:rsidRDefault="00892CF5" w:rsidP="00866500">
      <w:pPr>
        <w:pStyle w:val="Heading4"/>
        <w:spacing w:before="240" w:after="120"/>
        <w:ind w:left="2268" w:right="1134" w:hanging="1134"/>
        <w:rPr>
          <w:color w:val="0D0D0D" w:themeColor="text1" w:themeTint="F2"/>
        </w:rPr>
      </w:pPr>
      <w:r>
        <w:rPr>
          <w:color w:val="0D0D0D" w:themeColor="text1" w:themeTint="F2"/>
        </w:rPr>
        <w:t>7.4.3</w:t>
      </w:r>
      <w:r w:rsidR="00A62B00">
        <w:rPr>
          <w:color w:val="0D0D0D" w:themeColor="text1" w:themeTint="F2"/>
        </w:rPr>
        <w:t>.</w:t>
      </w:r>
      <w:r>
        <w:rPr>
          <w:color w:val="0D0D0D" w:themeColor="text1" w:themeTint="F2"/>
        </w:rPr>
        <w:tab/>
      </w:r>
      <w:r w:rsidRPr="00CF09A2">
        <w:rPr>
          <w:color w:val="0D0D0D" w:themeColor="text1" w:themeTint="F2"/>
        </w:rPr>
        <w:t>Dimensions</w:t>
      </w:r>
    </w:p>
    <w:p w14:paraId="09E81E48" w14:textId="06D3B35B" w:rsidR="00892CF5" w:rsidRPr="00CF09A2" w:rsidRDefault="00892CF5" w:rsidP="00866500">
      <w:pPr>
        <w:spacing w:after="120"/>
        <w:ind w:left="2268" w:right="1134"/>
        <w:jc w:val="both"/>
        <w:rPr>
          <w:noProof/>
          <w:color w:val="0D0D0D" w:themeColor="text1" w:themeTint="F2"/>
        </w:rPr>
      </w:pPr>
      <w:r w:rsidRPr="00CF09A2">
        <w:rPr>
          <w:noProof/>
          <w:color w:val="0D0D0D" w:themeColor="text1" w:themeTint="F2"/>
        </w:rPr>
        <w:t xml:space="preserve">The </w:t>
      </w:r>
      <w:r w:rsidRPr="00942652">
        <w:rPr>
          <w:noProof/>
          <w:color w:val="0D0D0D" w:themeColor="text1" w:themeTint="F2"/>
        </w:rPr>
        <w:t xml:space="preserve">testing facility shall exercise due diligence to </w:t>
      </w:r>
      <w:r>
        <w:rPr>
          <w:noProof/>
          <w:color w:val="0D0D0D" w:themeColor="text1" w:themeTint="F2"/>
        </w:rPr>
        <w:t>select</w:t>
      </w:r>
      <w:r w:rsidRPr="00942652">
        <w:rPr>
          <w:noProof/>
          <w:color w:val="0D0D0D" w:themeColor="text1" w:themeTint="F2"/>
        </w:rPr>
        <w:t xml:space="preserve"> the brake enclosure </w:t>
      </w:r>
      <w:r>
        <w:rPr>
          <w:noProof/>
          <w:color w:val="0D0D0D" w:themeColor="text1" w:themeTint="F2"/>
        </w:rPr>
        <w:t>such that it</w:t>
      </w:r>
      <w:r w:rsidRPr="00942652">
        <w:rPr>
          <w:noProof/>
          <w:color w:val="0D0D0D" w:themeColor="text1" w:themeTint="F2"/>
        </w:rPr>
        <w:t xml:space="preserve"> fit</w:t>
      </w:r>
      <w:r>
        <w:rPr>
          <w:noProof/>
          <w:color w:val="0D0D0D" w:themeColor="text1" w:themeTint="F2"/>
        </w:rPr>
        <w:t>s</w:t>
      </w:r>
      <w:r w:rsidRPr="00942652">
        <w:rPr>
          <w:noProof/>
          <w:color w:val="0D0D0D" w:themeColor="text1" w:themeTint="F2"/>
        </w:rPr>
        <w:t xml:space="preserve"> the largest brake </w:t>
      </w:r>
      <w:r>
        <w:rPr>
          <w:noProof/>
          <w:color w:val="0D0D0D" w:themeColor="text1" w:themeTint="F2"/>
        </w:rPr>
        <w:t>assembly</w:t>
      </w:r>
      <w:r w:rsidRPr="00942652">
        <w:rPr>
          <w:noProof/>
          <w:color w:val="0D0D0D" w:themeColor="text1" w:themeTint="F2"/>
        </w:rPr>
        <w:t xml:space="preserve"> applied to vehicles that fall within the scope of this </w:t>
      </w:r>
      <w:r>
        <w:rPr>
          <w:noProof/>
          <w:color w:val="0D0D0D" w:themeColor="text1" w:themeTint="F2"/>
        </w:rPr>
        <w:t xml:space="preserve">UN </w:t>
      </w:r>
      <w:r w:rsidRPr="00942652">
        <w:rPr>
          <w:noProof/>
          <w:color w:val="0D0D0D" w:themeColor="text1" w:themeTint="F2"/>
        </w:rPr>
        <w:t xml:space="preserve">GTR. This includes possible additional parts designed to reduce particle emissions (e.g. brake filtering devices) provided their dimensions fit the corresponding wheel dimensions on which the brake is mounted. In addition, the testing facility shall verify </w:t>
      </w:r>
      <w:ins w:id="1060" w:author="Rob Gardner - TRL" w:date="2022-11-23T09:58:00Z">
        <w:r w:rsidR="00CD125C">
          <w:rPr>
            <w:noProof/>
            <w:color w:val="0D0D0D" w:themeColor="text1" w:themeTint="F2"/>
          </w:rPr>
          <w:t xml:space="preserve">that </w:t>
        </w:r>
      </w:ins>
      <w:r w:rsidRPr="00942652">
        <w:rPr>
          <w:noProof/>
          <w:color w:val="0D0D0D" w:themeColor="text1" w:themeTint="F2"/>
        </w:rPr>
        <w:t>the selection is within the capabilities for speed, brake test inertia, and brake torque expected during the test. Oversized brake enclosures may lead to low-pressure regions, low airspeeds to</w:t>
      </w:r>
      <w:r w:rsidRPr="00CF09A2">
        <w:rPr>
          <w:noProof/>
          <w:color w:val="0D0D0D" w:themeColor="text1" w:themeTint="F2"/>
        </w:rPr>
        <w:t xml:space="preserve"> achieve the target brake temperatures, </w:t>
      </w:r>
      <w:r>
        <w:rPr>
          <w:noProof/>
          <w:color w:val="0D0D0D" w:themeColor="text1" w:themeTint="F2"/>
        </w:rPr>
        <w:t xml:space="preserve">and </w:t>
      </w:r>
      <w:r w:rsidRPr="00CF09A2">
        <w:rPr>
          <w:noProof/>
          <w:color w:val="0D0D0D" w:themeColor="text1" w:themeTint="F2"/>
        </w:rPr>
        <w:t xml:space="preserve">longer particle transport times. An indicative layout with the principal dimensions of the enclosure is illustrated in Figure 7.5. </w:t>
      </w:r>
    </w:p>
    <w:p w14:paraId="28DE5373" w14:textId="2C6B9A1B" w:rsidR="00892CF5" w:rsidRPr="001B3B77" w:rsidRDefault="0079782B" w:rsidP="00866500">
      <w:pPr>
        <w:ind w:left="1134" w:right="1134"/>
        <w:rPr>
          <w:noProof/>
          <w:color w:val="0D0D0D" w:themeColor="text1" w:themeTint="F2"/>
        </w:rPr>
      </w:pPr>
      <w:r>
        <w:rPr>
          <w:bCs/>
          <w:noProof/>
          <w:color w:val="0D0D0D" w:themeColor="text1" w:themeTint="F2"/>
          <w:lang w:val="en-IE" w:eastAsia="en-IE"/>
        </w:rPr>
        <w:drawing>
          <wp:anchor distT="0" distB="0" distL="114300" distR="114300" simplePos="0" relativeHeight="251687936" behindDoc="0" locked="0" layoutInCell="1" allowOverlap="1" wp14:anchorId="51E2E4DF" wp14:editId="567625E8">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1" r="1373"/>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00892CF5" w:rsidRPr="00C146D2">
        <w:rPr>
          <w:bCs/>
          <w:noProof/>
          <w:color w:val="0D0D0D" w:themeColor="text1" w:themeTint="F2"/>
        </w:rPr>
        <w:t>Figure 7.5</w:t>
      </w:r>
      <w:r w:rsidR="00A62B00">
        <w:rPr>
          <w:bCs/>
          <w:noProof/>
          <w:color w:val="0D0D0D" w:themeColor="text1" w:themeTint="F2"/>
        </w:rPr>
        <w:t>.</w:t>
      </w:r>
      <w:r w:rsidR="00866500" w:rsidRPr="00C146D2">
        <w:rPr>
          <w:b/>
          <w:bCs/>
          <w:noProof/>
          <w:color w:val="0D0D0D" w:themeColor="text1" w:themeTint="F2"/>
        </w:rPr>
        <w:br/>
      </w:r>
      <w:r w:rsidR="00892CF5" w:rsidRPr="00892CF5">
        <w:rPr>
          <w:b/>
          <w:bCs/>
          <w:noProof/>
          <w:color w:val="0D0D0D" w:themeColor="text1" w:themeTint="F2"/>
        </w:rPr>
        <w:t>Indicative schematic</w:t>
      </w:r>
      <w:r w:rsidR="00892CF5" w:rsidRPr="00CF09A2">
        <w:rPr>
          <w:b/>
          <w:bCs/>
          <w:noProof/>
          <w:color w:val="0D0D0D" w:themeColor="text1" w:themeTint="F2"/>
        </w:rPr>
        <w:t xml:space="preserve"> representation of the brake enclosure and main dimensions</w:t>
      </w:r>
    </w:p>
    <w:p w14:paraId="74342B74" w14:textId="21E36A24" w:rsidR="00892CF5" w:rsidRPr="00942652" w:rsidRDefault="00892CF5" w:rsidP="00C146D2">
      <w:pPr>
        <w:pStyle w:val="Heading7"/>
        <w:spacing w:after="120" w:line="240" w:lineRule="atLeast"/>
        <w:ind w:left="2268" w:right="1134"/>
        <w:jc w:val="both"/>
      </w:pPr>
      <w:r w:rsidRPr="00CF09A2">
        <w:t xml:space="preserve">The </w:t>
      </w:r>
      <w:r w:rsidRPr="00942652">
        <w:t>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942652">
        <w:rPr>
          <w:b/>
          <w:bCs/>
        </w:rPr>
        <w:t xml:space="preserve"> </w:t>
      </w:r>
      <w:r w:rsidRPr="00942652">
        <w:t>7.4.2.</w:t>
      </w:r>
    </w:p>
    <w:p w14:paraId="107408B0" w14:textId="166BE88C" w:rsidR="00892CF5" w:rsidRPr="00BE17B5" w:rsidRDefault="0018468C" w:rsidP="00772D31">
      <w:pPr>
        <w:pStyle w:val="Heading7"/>
        <w:spacing w:after="120" w:line="240" w:lineRule="atLeast"/>
        <w:ind w:left="2835" w:right="1134" w:hanging="567"/>
        <w:jc w:val="both"/>
      </w:pPr>
      <w:r>
        <w:lastRenderedPageBreak/>
        <w:t>(a)</w:t>
      </w:r>
      <w:r>
        <w:tab/>
      </w:r>
      <w:r w:rsidR="00892CF5" w:rsidRPr="00942652">
        <w:t xml:space="preserve">Design the brake enclosure symmetrically to </w:t>
      </w:r>
      <w:del w:id="1061" w:author="Rob Gardner - TRL" w:date="2022-11-23T09:58:00Z">
        <w:r w:rsidR="00892CF5" w:rsidRPr="00942652" w:rsidDel="009122F8">
          <w:delText xml:space="preserve">plane </w:delText>
        </w:r>
      </w:del>
      <w:ins w:id="1062" w:author="Rob Gardner - TRL" w:date="2022-11-23T09:58:00Z">
        <w:r w:rsidR="009122F8">
          <w:t>P</w:t>
        </w:r>
        <w:r w:rsidR="009122F8" w:rsidRPr="00942652">
          <w:t xml:space="preserve">lane </w:t>
        </w:r>
      </w:ins>
      <w:r w:rsidR="00892CF5" w:rsidRPr="00942652">
        <w:t>A</w:t>
      </w:r>
      <w:r w:rsidR="00892CF5" w:rsidRPr="009E13BB">
        <w:rPr>
          <w:vertAlign w:val="subscript"/>
        </w:rPr>
        <w:t>1</w:t>
      </w:r>
      <w:r w:rsidR="00892CF5" w:rsidRPr="00942652">
        <w:t xml:space="preserve">. The length of </w:t>
      </w:r>
      <w:del w:id="1063" w:author="Theodoros Grigoratos" w:date="2022-12-13T11:33:00Z">
        <w:r w:rsidR="00892CF5" w:rsidRPr="00942652" w:rsidDel="003D6B46">
          <w:delText xml:space="preserve">plane </w:delText>
        </w:r>
      </w:del>
      <w:ins w:id="1064" w:author="Theodoros Grigoratos" w:date="2022-12-13T11:33:00Z">
        <w:r w:rsidR="003D6B46">
          <w:t>P</w:t>
        </w:r>
        <w:r w:rsidR="003D6B46" w:rsidRPr="00942652">
          <w:t xml:space="preserve">lane </w:t>
        </w:r>
      </w:ins>
      <w:r w:rsidR="00892CF5" w:rsidRPr="00942652">
        <w:t>A</w:t>
      </w:r>
      <w:r w:rsidR="00892CF5" w:rsidRPr="009E13BB">
        <w:rPr>
          <w:vertAlign w:val="subscript"/>
        </w:rPr>
        <w:t>1</w:t>
      </w:r>
      <w:r w:rsidR="00892CF5" w:rsidRPr="00942652">
        <w:t xml:space="preserve"> (</w:t>
      </w:r>
      <w:r w:rsidR="00892CF5" w:rsidRPr="001B3B77">
        <w:rPr>
          <w:i/>
        </w:rPr>
        <w:t>l</w:t>
      </w:r>
      <w:r w:rsidR="00892CF5" w:rsidRPr="001B3B77">
        <w:rPr>
          <w:i/>
          <w:vertAlign w:val="subscript"/>
        </w:rPr>
        <w:t>A1</w:t>
      </w:r>
      <w:r w:rsidR="00892CF5" w:rsidRPr="00942652">
        <w:t>) represents the most extended length of the enclosure along the flow direction. Plane A</w:t>
      </w:r>
      <w:r w:rsidR="00892CF5" w:rsidRPr="009E13BB">
        <w:rPr>
          <w:vertAlign w:val="subscript"/>
        </w:rPr>
        <w:t>1</w:t>
      </w:r>
      <w:r w:rsidR="00892CF5" w:rsidRPr="00942652">
        <w:t xml:space="preserve">’s length shall be between 1200 mm and 1400 mm (1200 mm ≤ </w:t>
      </w:r>
      <w:r w:rsidR="009E13BB" w:rsidRPr="001B3B77">
        <w:rPr>
          <w:i/>
        </w:rPr>
        <w:t>l</w:t>
      </w:r>
      <w:r w:rsidR="009E13BB" w:rsidRPr="001B3B77">
        <w:rPr>
          <w:i/>
          <w:vertAlign w:val="subscript"/>
        </w:rPr>
        <w:t>A1</w:t>
      </w:r>
      <w:r w:rsidR="00892CF5" w:rsidRPr="00942652">
        <w:t xml:space="preserve"> ≤ 1400 mm)</w:t>
      </w:r>
      <w:r w:rsidR="00892CF5" w:rsidRPr="0018468C">
        <w:t xml:space="preserve">. It is recommended to design an enclosure with </w:t>
      </w:r>
      <w:r w:rsidR="00892CF5" w:rsidRPr="00BE17B5">
        <w:t xml:space="preserve">a length close to </w:t>
      </w:r>
      <w:del w:id="1065" w:author="Theodoros Grigoratos" w:date="2022-12-14T10:12:00Z">
        <w:r w:rsidRPr="00BE17B5" w:rsidDel="00C00F2D">
          <w:delText>[PLACEHOLDER]</w:delText>
        </w:r>
      </w:del>
      <w:ins w:id="1066" w:author="Theodoros Grigoratos" w:date="2022-12-14T10:12:00Z">
        <w:r w:rsidR="00C00F2D">
          <w:t>1350</w:t>
        </w:r>
      </w:ins>
      <w:r w:rsidR="00892CF5" w:rsidRPr="00BE17B5">
        <w:t xml:space="preserve"> mm;</w:t>
      </w:r>
    </w:p>
    <w:p w14:paraId="4E7E120B" w14:textId="6C881EDF" w:rsidR="00892CF5" w:rsidRPr="00BE17B5" w:rsidRDefault="0018468C" w:rsidP="00772D31">
      <w:pPr>
        <w:pStyle w:val="Heading7"/>
        <w:spacing w:after="120" w:line="240" w:lineRule="atLeast"/>
        <w:ind w:left="2835" w:right="1134" w:hanging="567"/>
        <w:jc w:val="both"/>
      </w:pPr>
      <w:r w:rsidRPr="00BE17B5">
        <w:t>(b)</w:t>
      </w:r>
      <w:r w:rsidRPr="00BE17B5">
        <w:tab/>
      </w:r>
      <w:r w:rsidR="00892CF5" w:rsidRPr="00BE17B5">
        <w:t xml:space="preserve">Design the brake enclosure symmetrically to </w:t>
      </w:r>
      <w:del w:id="1067" w:author="Rob Gardner - TRL" w:date="2022-11-23T09:59:00Z">
        <w:r w:rsidR="00892CF5" w:rsidRPr="00BE17B5" w:rsidDel="009122F8">
          <w:delText xml:space="preserve">plane </w:delText>
        </w:r>
      </w:del>
      <w:ins w:id="1068" w:author="Rob Gardner - TRL" w:date="2022-11-23T09:59:00Z">
        <w:r w:rsidR="009122F8">
          <w:t>P</w:t>
        </w:r>
        <w:r w:rsidR="009122F8" w:rsidRPr="00BE17B5">
          <w:t xml:space="preserve">lane </w:t>
        </w:r>
      </w:ins>
      <w:r w:rsidR="00892CF5" w:rsidRPr="00BE17B5">
        <w:t xml:space="preserve">D. The length of </w:t>
      </w:r>
      <w:del w:id="1069" w:author="Rob Gardner - TRL" w:date="2022-11-23T09:59:00Z">
        <w:r w:rsidR="00892CF5" w:rsidRPr="00BE17B5" w:rsidDel="009122F8">
          <w:delText xml:space="preserve">plane </w:delText>
        </w:r>
      </w:del>
      <w:ins w:id="1070" w:author="Rob Gardner - TRL" w:date="2022-11-23T09:59:00Z">
        <w:r w:rsidR="009122F8">
          <w:t>P</w:t>
        </w:r>
        <w:r w:rsidR="009122F8" w:rsidRPr="00BE17B5">
          <w:t xml:space="preserve">lane </w:t>
        </w:r>
      </w:ins>
      <w:r w:rsidR="00892CF5" w:rsidRPr="00BE17B5">
        <w:t>D (h</w:t>
      </w:r>
      <w:r w:rsidR="00892CF5" w:rsidRPr="00BE17B5">
        <w:rPr>
          <w:vertAlign w:val="subscript"/>
        </w:rPr>
        <w:t>D</w:t>
      </w:r>
      <w:r w:rsidR="00892CF5" w:rsidRPr="00BE17B5">
        <w:t>) represents the longest distance (height) of the enclosure perpendicular to the flow direction. Plane D’s height shall be between 600 mm and 750 mm (600 mm ≤ h</w:t>
      </w:r>
      <w:r w:rsidR="00892CF5" w:rsidRPr="00BE17B5">
        <w:rPr>
          <w:vertAlign w:val="subscript"/>
        </w:rPr>
        <w:t>D</w:t>
      </w:r>
      <w:r w:rsidR="00892CF5" w:rsidRPr="00BE17B5">
        <w:t xml:space="preserve"> ≤ 750 mm). It is recommended to design an enclosure with a height close to </w:t>
      </w:r>
      <w:del w:id="1071" w:author="Theodoros Grigoratos" w:date="2022-12-14T10:12:00Z">
        <w:r w:rsidRPr="00BE17B5" w:rsidDel="00C00F2D">
          <w:delText>[PLACEHOLDER]</w:delText>
        </w:r>
      </w:del>
      <w:ins w:id="1072" w:author="Theodoros Grigoratos" w:date="2022-12-14T10:12:00Z">
        <w:r w:rsidR="00C00F2D">
          <w:t>600</w:t>
        </w:r>
      </w:ins>
      <w:r w:rsidR="00892CF5" w:rsidRPr="00BE17B5">
        <w:t xml:space="preserve"> mm;</w:t>
      </w:r>
    </w:p>
    <w:p w14:paraId="5586FC1F" w14:textId="77777777" w:rsidR="00892CF5" w:rsidRPr="00BE17B5" w:rsidRDefault="0018468C" w:rsidP="00772D31">
      <w:pPr>
        <w:pStyle w:val="Heading7"/>
        <w:spacing w:after="120" w:line="240" w:lineRule="atLeast"/>
        <w:ind w:left="2835" w:right="1134" w:hanging="567"/>
        <w:jc w:val="both"/>
      </w:pPr>
      <w:bookmarkStart w:id="1073" w:name="_Toc105320224"/>
      <w:r w:rsidRPr="00BE17B5">
        <w:t>(c)</w:t>
      </w:r>
      <w:r w:rsidRPr="00BE17B5">
        <w:tab/>
      </w:r>
      <w:r w:rsidR="00892CF5" w:rsidRPr="00BE17B5">
        <w:t xml:space="preserve">The distance from </w:t>
      </w:r>
      <w:del w:id="1074" w:author="Rob Gardner - TRL" w:date="2022-11-23T09:59:00Z">
        <w:r w:rsidR="00892CF5" w:rsidRPr="00BE17B5" w:rsidDel="009122F8">
          <w:delText xml:space="preserve">plane </w:delText>
        </w:r>
      </w:del>
      <w:ins w:id="1075" w:author="Rob Gardner - TRL" w:date="2022-11-23T09:59:00Z">
        <w:r w:rsidR="009122F8">
          <w:t>P</w:t>
        </w:r>
        <w:r w:rsidR="009122F8" w:rsidRPr="00BE17B5">
          <w:t xml:space="preserve">lane </w:t>
        </w:r>
      </w:ins>
      <w:r w:rsidR="00892CF5" w:rsidRPr="00BE17B5">
        <w:t xml:space="preserve">C to </w:t>
      </w:r>
      <w:del w:id="1076" w:author="Rob Gardner - TRL" w:date="2022-11-23T09:59:00Z">
        <w:r w:rsidR="00892CF5" w:rsidRPr="00BE17B5" w:rsidDel="009122F8">
          <w:delText xml:space="preserve">plane </w:delText>
        </w:r>
      </w:del>
      <w:ins w:id="1077" w:author="Rob Gardner - TRL" w:date="2022-11-23T09:59:00Z">
        <w:r w:rsidR="009122F8">
          <w:t>P</w:t>
        </w:r>
        <w:r w:rsidR="009122F8" w:rsidRPr="00BE17B5">
          <w:t xml:space="preserve">lane </w:t>
        </w:r>
      </w:ins>
      <w:r w:rsidR="00892CF5" w:rsidRPr="00BE17B5">
        <w:t>D is as long as the radius of the largest market available brake on vehicles within the scope of this UN GTR. Plane C’s position in Figure 7.5</w:t>
      </w:r>
      <w:r w:rsidR="005212CD">
        <w:t>.</w:t>
      </w:r>
      <w:r w:rsidR="00892CF5" w:rsidRPr="00BE17B5">
        <w:t xml:space="preserve"> is given for illustration purposes and does not correspond to any actual dimension specification;</w:t>
      </w:r>
      <w:bookmarkEnd w:id="1073"/>
    </w:p>
    <w:p w14:paraId="36832015" w14:textId="77777777" w:rsidR="00892CF5" w:rsidRPr="00BE17B5" w:rsidRDefault="0018468C" w:rsidP="00772D31">
      <w:pPr>
        <w:pStyle w:val="Heading7"/>
        <w:spacing w:after="120" w:line="240" w:lineRule="atLeast"/>
        <w:ind w:left="2835" w:right="1134" w:hanging="567"/>
        <w:jc w:val="both"/>
      </w:pPr>
      <w:bookmarkStart w:id="1078" w:name="_Toc105320225"/>
      <w:r w:rsidRPr="00BE17B5">
        <w:t>(d)</w:t>
      </w:r>
      <w:r w:rsidRPr="00BE17B5">
        <w:tab/>
      </w:r>
      <w:r w:rsidR="00892CF5" w:rsidRPr="00BE17B5">
        <w:t xml:space="preserve">Design the height at </w:t>
      </w:r>
      <w:del w:id="1079" w:author="Rob Gardner - TRL" w:date="2022-11-23T10:00:00Z">
        <w:r w:rsidR="00892CF5" w:rsidRPr="00BE17B5" w:rsidDel="00556A0B">
          <w:delText xml:space="preserve">plane </w:delText>
        </w:r>
      </w:del>
      <w:ins w:id="1080" w:author="Rob Gardner - TRL" w:date="2022-11-23T10:00:00Z">
        <w:r w:rsidR="00556A0B">
          <w:t>P</w:t>
        </w:r>
        <w:r w:rsidR="00556A0B" w:rsidRPr="00BE17B5">
          <w:t xml:space="preserve">lane </w:t>
        </w:r>
      </w:ins>
      <w:r w:rsidR="00892CF5" w:rsidRPr="00BE17B5">
        <w:t>B (h</w:t>
      </w:r>
      <w:r w:rsidR="00892CF5" w:rsidRPr="00BE17B5">
        <w:rPr>
          <w:vertAlign w:val="subscript"/>
        </w:rPr>
        <w:t>B</w:t>
      </w:r>
      <w:r w:rsidR="00892CF5" w:rsidRPr="00BE17B5">
        <w:t>) such that the h</w:t>
      </w:r>
      <w:r w:rsidR="00892CF5" w:rsidRPr="00BE17B5">
        <w:rPr>
          <w:vertAlign w:val="subscript"/>
        </w:rPr>
        <w:t>B</w:t>
      </w:r>
      <w:r w:rsidR="00892CF5" w:rsidRPr="00BE17B5">
        <w:t>/h</w:t>
      </w:r>
      <w:r w:rsidR="00892CF5" w:rsidRPr="00BE17B5">
        <w:rPr>
          <w:vertAlign w:val="subscript"/>
        </w:rPr>
        <w:t>D</w:t>
      </w:r>
      <w:r w:rsidR="00892CF5" w:rsidRPr="00BE17B5">
        <w:t xml:space="preserve"> ratio is always greater than 60 per cent (h</w:t>
      </w:r>
      <w:r w:rsidR="00892CF5" w:rsidRPr="00BE17B5">
        <w:rPr>
          <w:vertAlign w:val="subscript"/>
        </w:rPr>
        <w:t>B</w:t>
      </w:r>
      <w:r w:rsidR="00892CF5" w:rsidRPr="00BE17B5">
        <w:t>/h</w:t>
      </w:r>
      <w:r w:rsidR="00892CF5" w:rsidRPr="00BE17B5">
        <w:rPr>
          <w:vertAlign w:val="subscript"/>
        </w:rPr>
        <w:t>D</w:t>
      </w:r>
      <w:r w:rsidR="00892CF5" w:rsidRPr="00BE17B5">
        <w:t xml:space="preserve"> &gt; 60 %). Design the cross-section’s transition depth at </w:t>
      </w:r>
      <w:del w:id="1081" w:author="Rob Gardner - TRL" w:date="2022-11-23T10:00:00Z">
        <w:r w:rsidR="00892CF5" w:rsidRPr="00BE17B5" w:rsidDel="00556A0B">
          <w:delText xml:space="preserve">plane </w:delText>
        </w:r>
      </w:del>
      <w:ins w:id="1082" w:author="Rob Gardner - TRL" w:date="2022-11-23T10:00:00Z">
        <w:r w:rsidR="00556A0B">
          <w:t>P</w:t>
        </w:r>
        <w:r w:rsidR="00556A0B" w:rsidRPr="00BE17B5">
          <w:t xml:space="preserve">lane </w:t>
        </w:r>
      </w:ins>
      <w:r w:rsidR="00892CF5" w:rsidRPr="00BE17B5">
        <w:t>B to equal the axial depth of the enclosure as defined in (g) of this paragraph;</w:t>
      </w:r>
      <w:bookmarkEnd w:id="1078"/>
    </w:p>
    <w:p w14:paraId="5F7291E8" w14:textId="77777777" w:rsidR="00892CF5" w:rsidRPr="00BE17B5" w:rsidRDefault="0018468C" w:rsidP="00772D31">
      <w:pPr>
        <w:pStyle w:val="Heading7"/>
        <w:spacing w:after="120" w:line="240" w:lineRule="atLeast"/>
        <w:ind w:left="2835" w:right="1134" w:hanging="567"/>
        <w:jc w:val="both"/>
      </w:pPr>
      <w:bookmarkStart w:id="1083" w:name="_Toc105320226"/>
      <w:r w:rsidRPr="00BE17B5">
        <w:t>(e)</w:t>
      </w:r>
      <w:r w:rsidRPr="00BE17B5">
        <w:tab/>
      </w:r>
      <w:r w:rsidR="00892CF5" w:rsidRPr="00BE17B5">
        <w:t>Design the outlet’s transition length (</w:t>
      </w:r>
      <w:r w:rsidR="00892CF5" w:rsidRPr="00BE17B5">
        <w:rPr>
          <w:i/>
        </w:rPr>
        <w:t>l</w:t>
      </w:r>
      <w:r w:rsidR="00892CF5" w:rsidRPr="00BE17B5">
        <w:rPr>
          <w:i/>
          <w:vertAlign w:val="subscript"/>
        </w:rPr>
        <w:t>i</w:t>
      </w:r>
      <w:r w:rsidR="00892CF5" w:rsidRPr="00BE17B5">
        <w:t>) and height (h</w:t>
      </w:r>
      <w:r w:rsidR="00892CF5" w:rsidRPr="00BE17B5">
        <w:rPr>
          <w:vertAlign w:val="subscript"/>
        </w:rPr>
        <w:t>B</w:t>
      </w:r>
      <w:r w:rsidR="00892CF5" w:rsidRPr="00BE17B5">
        <w:t>) such that they equate to the inlet’s transition length (</w:t>
      </w:r>
      <w:r w:rsidR="00892CF5" w:rsidRPr="00BE17B5">
        <w:rPr>
          <w:i/>
        </w:rPr>
        <w:t>l</w:t>
      </w:r>
      <w:r w:rsidR="00892CF5" w:rsidRPr="00BE17B5">
        <w:rPr>
          <w:i/>
          <w:vertAlign w:val="subscript"/>
        </w:rPr>
        <w:t>i</w:t>
      </w:r>
      <w:r w:rsidR="00892CF5" w:rsidRPr="00BE17B5">
        <w:t>) and height (h</w:t>
      </w:r>
      <w:r w:rsidR="00892CF5" w:rsidRPr="00BE17B5">
        <w:rPr>
          <w:vertAlign w:val="subscript"/>
        </w:rPr>
        <w:t>B</w:t>
      </w:r>
      <w:r w:rsidR="00892CF5" w:rsidRPr="00BE17B5">
        <w:t>);</w:t>
      </w:r>
      <w:bookmarkEnd w:id="1083"/>
    </w:p>
    <w:p w14:paraId="495447AC" w14:textId="77777777" w:rsidR="00892CF5" w:rsidRPr="00BE17B5" w:rsidRDefault="0018468C" w:rsidP="00772D31">
      <w:pPr>
        <w:pStyle w:val="Heading7"/>
        <w:spacing w:after="120" w:line="240" w:lineRule="atLeast"/>
        <w:ind w:left="2835" w:right="1134" w:hanging="567"/>
        <w:jc w:val="both"/>
      </w:pPr>
      <w:bookmarkStart w:id="1084" w:name="_Toc105320227"/>
      <w:r w:rsidRPr="00BE17B5">
        <w:t>(f)</w:t>
      </w:r>
      <w:r w:rsidRPr="00BE17B5">
        <w:tab/>
      </w:r>
      <w:r w:rsidR="00892CF5" w:rsidRPr="00BE17B5">
        <w:t>The inlet and outlet diameters (d</w:t>
      </w:r>
      <w:r w:rsidR="00892CF5" w:rsidRPr="00BE17B5">
        <w:rPr>
          <w:vertAlign w:val="subscript"/>
        </w:rPr>
        <w:t>i</w:t>
      </w:r>
      <w:r w:rsidR="00892CF5" w:rsidRPr="00BE17B5">
        <w:t>) shall equal the diameter of the duct in the sampling tunnel as specified in paragraph 7.5</w:t>
      </w:r>
      <w:r w:rsidR="005212CD">
        <w:t>.</w:t>
      </w:r>
      <w:r w:rsidR="00892CF5" w:rsidRPr="00BE17B5">
        <w:t>;</w:t>
      </w:r>
    </w:p>
    <w:p w14:paraId="414E7BE2" w14:textId="1DC84CDD" w:rsidR="00892CF5" w:rsidRPr="00BE17B5" w:rsidRDefault="0018468C" w:rsidP="00772D31">
      <w:pPr>
        <w:pStyle w:val="Heading7"/>
        <w:spacing w:after="120" w:line="240" w:lineRule="atLeast"/>
        <w:ind w:left="2835" w:right="1134" w:hanging="567"/>
        <w:jc w:val="both"/>
      </w:pPr>
      <w:bookmarkStart w:id="1085" w:name="_Toc105320228"/>
      <w:r w:rsidRPr="00BE17B5">
        <w:t>(g)</w:t>
      </w:r>
      <w:r w:rsidRPr="00BE17B5">
        <w:tab/>
      </w:r>
      <w:r w:rsidR="00892CF5" w:rsidRPr="00BE17B5">
        <w:t xml:space="preserve">The maximum axial depth of the brake enclosure at </w:t>
      </w:r>
      <w:del w:id="1086" w:author="Rob Gardner - TRL" w:date="2022-11-23T10:00:00Z">
        <w:r w:rsidR="00892CF5" w:rsidRPr="00BE17B5" w:rsidDel="00556A0B">
          <w:delText xml:space="preserve">plane </w:delText>
        </w:r>
      </w:del>
      <w:ins w:id="1087" w:author="Rob Gardner - TRL" w:date="2022-11-23T10:00:00Z">
        <w:r w:rsidR="00556A0B">
          <w:t>P</w:t>
        </w:r>
        <w:r w:rsidR="00556A0B" w:rsidRPr="00BE17B5">
          <w:t xml:space="preserve">lane </w:t>
        </w:r>
      </w:ins>
      <w:r w:rsidR="00892CF5" w:rsidRPr="00BE17B5">
        <w:t>D (parallel to the brake rotation axis) shall be between 400 mm and 500 mm</w:t>
      </w:r>
      <w:bookmarkEnd w:id="1085"/>
      <w:r w:rsidR="00892CF5" w:rsidRPr="00BE17B5">
        <w:t xml:space="preserve">. It is recommended to design an enclosure with an axial depth close to </w:t>
      </w:r>
      <w:del w:id="1088" w:author="Theodoros Grigoratos" w:date="2022-12-14T10:12:00Z">
        <w:r w:rsidRPr="00BE17B5" w:rsidDel="00C00F2D">
          <w:delText>[PLACEHOLDER]</w:delText>
        </w:r>
      </w:del>
      <w:ins w:id="1089" w:author="Theodoros Grigoratos" w:date="2022-12-14T10:12:00Z">
        <w:r w:rsidR="00C00F2D">
          <w:t>400</w:t>
        </w:r>
      </w:ins>
      <w:r w:rsidR="00892CF5" w:rsidRPr="00BE17B5">
        <w:t xml:space="preserve"> mm.</w:t>
      </w:r>
    </w:p>
    <w:p w14:paraId="7AF3643D" w14:textId="77777777" w:rsidR="00892CF5" w:rsidRPr="00CF09A2" w:rsidRDefault="0018468C" w:rsidP="00C146D2">
      <w:pPr>
        <w:pStyle w:val="Heading3"/>
        <w:spacing w:before="240" w:after="120"/>
        <w:ind w:left="2268" w:right="1134" w:hanging="1134"/>
        <w:rPr>
          <w:b/>
          <w:color w:val="0D0D0D" w:themeColor="text1" w:themeTint="F2"/>
        </w:rPr>
      </w:pPr>
      <w:bookmarkStart w:id="1090" w:name="_Toc117084625"/>
      <w:bookmarkStart w:id="1091" w:name="_Toc117167510"/>
      <w:bookmarkEnd w:id="1084"/>
      <w:r>
        <w:rPr>
          <w:b/>
          <w:color w:val="0D0D0D" w:themeColor="text1" w:themeTint="F2"/>
        </w:rPr>
        <w:t>7.5</w:t>
      </w:r>
      <w:r w:rsidR="008816E0">
        <w:rPr>
          <w:b/>
          <w:color w:val="0D0D0D" w:themeColor="text1" w:themeTint="F2"/>
        </w:rPr>
        <w:t>.</w:t>
      </w:r>
      <w:r>
        <w:rPr>
          <w:b/>
          <w:color w:val="0D0D0D" w:themeColor="text1" w:themeTint="F2"/>
        </w:rPr>
        <w:tab/>
      </w:r>
      <w:r w:rsidR="00892CF5" w:rsidRPr="00CF09A2">
        <w:rPr>
          <w:b/>
          <w:color w:val="0D0D0D" w:themeColor="text1" w:themeTint="F2"/>
        </w:rPr>
        <w:t>Design of the Sampling Tunnel</w:t>
      </w:r>
      <w:bookmarkEnd w:id="1090"/>
      <w:bookmarkEnd w:id="1091"/>
      <w:r w:rsidR="00892CF5" w:rsidRPr="00CF09A2">
        <w:rPr>
          <w:b/>
          <w:color w:val="0D0D0D" w:themeColor="text1" w:themeTint="F2"/>
        </w:rPr>
        <w:t xml:space="preserve"> </w:t>
      </w:r>
    </w:p>
    <w:p w14:paraId="665981E0" w14:textId="77777777" w:rsidR="00892CF5" w:rsidRPr="00942652" w:rsidRDefault="00892CF5" w:rsidP="00C146D2">
      <w:pPr>
        <w:spacing w:after="120"/>
        <w:ind w:left="2268" w:right="1134"/>
        <w:jc w:val="both"/>
        <w:rPr>
          <w:noProof/>
          <w:color w:val="0D0D0D" w:themeColor="text1" w:themeTint="F2"/>
        </w:rPr>
      </w:pPr>
      <w:r w:rsidRPr="00CF09A2">
        <w:rPr>
          <w:noProof/>
          <w:color w:val="0D0D0D" w:themeColor="text1" w:themeTint="F2"/>
        </w:rPr>
        <w:t xml:space="preserve">The sampling </w:t>
      </w:r>
      <w:r w:rsidRPr="00942652">
        <w:rPr>
          <w:noProof/>
          <w:color w:val="0D0D0D" w:themeColor="text1" w:themeTint="F2"/>
        </w:rPr>
        <w:t>tunnel is defined as the part between the outlet of the brake enclosure and the inlet of the sampling probes. Figure 7.1</w:t>
      </w:r>
      <w:r w:rsidR="008816E0">
        <w:rPr>
          <w:noProof/>
          <w:color w:val="0D0D0D" w:themeColor="text1" w:themeTint="F2"/>
        </w:rPr>
        <w:t>.</w:t>
      </w:r>
      <w:r w:rsidRPr="00942652">
        <w:rPr>
          <w:noProof/>
          <w:color w:val="0D0D0D" w:themeColor="text1" w:themeTint="F2"/>
        </w:rPr>
        <w:t xml:space="preserve"> provides an indicative position for the sampling tunnel in the overall layout (element 7). There are two possibilities for the design of the sampling tunnel: a layout without a bend and a layout with one bend. The testing facility shall ensure the design of the sampling tunnel meets the following requirements:</w:t>
      </w:r>
    </w:p>
    <w:p w14:paraId="12D86930" w14:textId="77777777" w:rsidR="00892CF5" w:rsidRPr="00942652" w:rsidRDefault="0018468C" w:rsidP="00AF1B45">
      <w:pPr>
        <w:pStyle w:val="Heading7"/>
        <w:spacing w:after="120" w:line="240" w:lineRule="atLeast"/>
        <w:ind w:left="2835" w:right="1134" w:hanging="567"/>
        <w:jc w:val="both"/>
      </w:pPr>
      <w:bookmarkStart w:id="1092" w:name="_Toc105320231"/>
      <w:r>
        <w:t>(a)</w:t>
      </w:r>
      <w:r>
        <w:tab/>
      </w:r>
      <w:r w:rsidR="00892CF5" w:rsidRPr="00942652">
        <w:t>The cooling air shall flow through round ducts with no variations in the cross-section between the enclosure exit and the sampling plane;</w:t>
      </w:r>
    </w:p>
    <w:p w14:paraId="1347FEC1" w14:textId="77777777" w:rsidR="00892CF5" w:rsidRPr="00942652" w:rsidRDefault="0018468C" w:rsidP="00AF1B45">
      <w:pPr>
        <w:pStyle w:val="Heading7"/>
        <w:spacing w:after="120" w:line="240" w:lineRule="atLeast"/>
        <w:ind w:left="2835" w:right="1134" w:hanging="567"/>
        <w:jc w:val="both"/>
      </w:pPr>
      <w:r>
        <w:t>(b)</w:t>
      </w:r>
      <w:r>
        <w:tab/>
      </w:r>
      <w:del w:id="1093" w:author="Rob Gardner - TRL" w:date="2022-11-23T10:01:00Z">
        <w:r w:rsidR="00892CF5" w:rsidRPr="00942652" w:rsidDel="00BB3C2E">
          <w:delText>Use s</w:delText>
        </w:r>
      </w:del>
      <w:ins w:id="1094" w:author="Rob Gardner - TRL" w:date="2022-11-23T10:01:00Z">
        <w:r w:rsidR="00BB3C2E">
          <w:t>S</w:t>
        </w:r>
      </w:ins>
      <w:r w:rsidR="00892CF5" w:rsidRPr="00942652">
        <w:t xml:space="preserve">tainless steel with an electropolished finish (or equivalent) </w:t>
      </w:r>
      <w:ins w:id="1095" w:author="Rob Gardner - TRL" w:date="2022-11-23T10:01:00Z">
        <w:r w:rsidR="00BB3C2E">
          <w:t xml:space="preserve">shall be used </w:t>
        </w:r>
      </w:ins>
      <w:r w:rsidR="00892CF5" w:rsidRPr="00942652">
        <w:t>for the surfaces of the tunnel that come into contact with the aerosol;</w:t>
      </w:r>
    </w:p>
    <w:p w14:paraId="4C04DAF3" w14:textId="6BCDDFEE" w:rsidR="00892CF5" w:rsidRPr="00942652" w:rsidRDefault="0018468C" w:rsidP="00AF1B45">
      <w:pPr>
        <w:pStyle w:val="Heading7"/>
        <w:spacing w:after="120" w:line="240" w:lineRule="atLeast"/>
        <w:ind w:left="2835" w:right="1134" w:hanging="567"/>
        <w:jc w:val="both"/>
      </w:pPr>
      <w:r>
        <w:t>(c)</w:t>
      </w:r>
      <w:r>
        <w:tab/>
      </w:r>
      <w:r w:rsidR="00892CF5" w:rsidRPr="00942652">
        <w:t xml:space="preserve">Any transition between adjacent sectors shall not have imperfections or features that may accumulate brake </w:t>
      </w:r>
      <w:r w:rsidR="00892CF5">
        <w:t>particulate matter</w:t>
      </w:r>
      <w:r w:rsidR="00892CF5" w:rsidRPr="00942652">
        <w:t xml:space="preserve">. Whenever this is not feasible, ensure the transitions are engineered to minimise the accumulation of brake </w:t>
      </w:r>
      <w:r w:rsidR="00892CF5">
        <w:t>particulate matter</w:t>
      </w:r>
      <w:del w:id="1096" w:author="Theodoros Grigoratos" w:date="2022-12-14T11:25:00Z">
        <w:r w:rsidR="00892CF5" w:rsidRPr="00942652" w:rsidDel="00892B35">
          <w:delText xml:space="preserve"> in the size range that is relevant for brake emissions testing</w:delText>
        </w:r>
      </w:del>
      <w:r w:rsidR="00892CF5" w:rsidRPr="00942652">
        <w:t>;</w:t>
      </w:r>
    </w:p>
    <w:p w14:paraId="715075E4" w14:textId="77777777" w:rsidR="00892CF5" w:rsidRPr="00942652" w:rsidRDefault="0018468C" w:rsidP="00AF1B45">
      <w:pPr>
        <w:pStyle w:val="Heading7"/>
        <w:spacing w:after="120" w:line="240" w:lineRule="atLeast"/>
        <w:ind w:left="2835" w:right="1134" w:hanging="567"/>
        <w:jc w:val="both"/>
      </w:pPr>
      <w:r>
        <w:t>(d)</w:t>
      </w:r>
      <w:r>
        <w:tab/>
      </w:r>
      <w:r w:rsidR="00892CF5" w:rsidRPr="00942652">
        <w:t>Ducts shall have a constant inner diameter d</w:t>
      </w:r>
      <w:r w:rsidR="00892CF5" w:rsidRPr="001B3B77">
        <w:rPr>
          <w:vertAlign w:val="subscript"/>
        </w:rPr>
        <w:t>i</w:t>
      </w:r>
      <w:r w:rsidR="00892CF5" w:rsidRPr="00942652">
        <w:t xml:space="preserve"> of at least 175 mm and a maximum of 225 mm (175 mm ≤ di ≤ 225 mm). The </w:t>
      </w:r>
      <w:del w:id="1097" w:author="Theodoros Grigoratos" w:date="2022-11-29T13:52:00Z">
        <w:r w:rsidR="00892CF5" w:rsidRPr="00942652" w:rsidDel="002E3E0F">
          <w:delText xml:space="preserve">inner </w:delText>
        </w:r>
      </w:del>
      <w:r w:rsidR="00892CF5" w:rsidRPr="00942652">
        <w:t>duct</w:t>
      </w:r>
      <w:ins w:id="1098" w:author="Theodoros Grigoratos" w:date="2022-11-29T13:52:00Z">
        <w:r w:rsidR="002E3E0F">
          <w:t xml:space="preserve"> inner</w:t>
        </w:r>
      </w:ins>
      <w:r w:rsidR="00892CF5" w:rsidRPr="00942652">
        <w:t xml:space="preserve"> diameter d</w:t>
      </w:r>
      <w:r w:rsidR="00892CF5" w:rsidRPr="001B3B77">
        <w:rPr>
          <w:vertAlign w:val="subscript"/>
        </w:rPr>
        <w:t>i</w:t>
      </w:r>
      <w:r w:rsidR="00892CF5" w:rsidRPr="00942652">
        <w:t xml:space="preserve"> is defined as shown in Figure 7.6</w:t>
      </w:r>
      <w:r w:rsidR="008816E0">
        <w:t>.</w:t>
      </w:r>
      <w:r w:rsidR="00892CF5" w:rsidRPr="00942652">
        <w:t>;</w:t>
      </w:r>
    </w:p>
    <w:p w14:paraId="36C78EF6" w14:textId="77777777" w:rsidR="00892CF5" w:rsidRPr="00942652" w:rsidRDefault="0018468C" w:rsidP="00AF1B45">
      <w:pPr>
        <w:pStyle w:val="Heading7"/>
        <w:spacing w:after="120" w:line="240" w:lineRule="atLeast"/>
        <w:ind w:left="2835" w:right="1134" w:hanging="567"/>
        <w:jc w:val="both"/>
      </w:pPr>
      <w:r>
        <w:t>(e)</w:t>
      </w:r>
      <w:r>
        <w:tab/>
      </w:r>
      <w:r w:rsidR="00892CF5" w:rsidRPr="00942652">
        <w:t xml:space="preserve">A maximum of one bend of 90° or less may be applied in the sampling tunnel (i.e. downstream of the brake enclosure and upstream of the </w:t>
      </w:r>
      <w:r w:rsidR="00892CF5" w:rsidRPr="00942652">
        <w:lastRenderedPageBreak/>
        <w:t>sampling plane) provided that the specifications described in (f) and (g) are met;</w:t>
      </w:r>
    </w:p>
    <w:p w14:paraId="20C432D5" w14:textId="77777777" w:rsidR="00892CF5" w:rsidRPr="00CF09A2" w:rsidRDefault="0018468C" w:rsidP="00AF1B45">
      <w:pPr>
        <w:pStyle w:val="Heading7"/>
        <w:spacing w:after="120" w:line="240" w:lineRule="atLeast"/>
        <w:ind w:left="2835" w:right="1134" w:hanging="567"/>
        <w:jc w:val="both"/>
      </w:pPr>
      <w:r>
        <w:t>(f)</w:t>
      </w:r>
      <w:r>
        <w:tab/>
      </w:r>
      <w:r w:rsidR="00892CF5" w:rsidRPr="00942652">
        <w:t>If a bend is applied in the sampling tunnel, the bending radius r</w:t>
      </w:r>
      <w:r w:rsidR="00892CF5" w:rsidRPr="001B3B77">
        <w:rPr>
          <w:vertAlign w:val="subscript"/>
        </w:rPr>
        <w:t>b</w:t>
      </w:r>
      <w:r w:rsidR="00892CF5" w:rsidRPr="00942652">
        <w:t xml:space="preserve"> shall be at least two times the duct </w:t>
      </w:r>
      <w:ins w:id="1099" w:author="Theodoros Grigoratos" w:date="2022-11-29T13:52:00Z">
        <w:r w:rsidR="002E3E0F">
          <w:t xml:space="preserve">inner </w:t>
        </w:r>
      </w:ins>
      <w:r w:rsidR="00892CF5" w:rsidRPr="00942652">
        <w:t>diameter (2∙d</w:t>
      </w:r>
      <w:r w:rsidR="00892CF5" w:rsidRPr="001B3B77">
        <w:rPr>
          <w:vertAlign w:val="subscript"/>
        </w:rPr>
        <w:t>i</w:t>
      </w:r>
      <w:r w:rsidR="00892CF5" w:rsidRPr="00942652">
        <w:t>). The bending radius is defin</w:t>
      </w:r>
      <w:r w:rsidR="00892CF5" w:rsidRPr="00CF09A2">
        <w:t>ed as shown in Figure 7.6</w:t>
      </w:r>
      <w:r w:rsidR="008816E0">
        <w:t>.</w:t>
      </w:r>
      <w:r w:rsidR="00892CF5" w:rsidRPr="00CF09A2">
        <w:t>;</w:t>
      </w:r>
    </w:p>
    <w:p w14:paraId="21DEE973" w14:textId="77777777" w:rsidR="00892CF5" w:rsidRPr="00CF09A2" w:rsidRDefault="0018468C" w:rsidP="00C146D2">
      <w:pPr>
        <w:ind w:left="1134" w:right="1134"/>
        <w:rPr>
          <w:noProof/>
          <w:color w:val="0D0D0D" w:themeColor="text1" w:themeTint="F2"/>
        </w:rPr>
      </w:pPr>
      <w:r w:rsidRPr="00C146D2">
        <w:rPr>
          <w:bCs/>
          <w:noProof/>
          <w:color w:val="0D0D0D" w:themeColor="text1" w:themeTint="F2"/>
          <w:lang w:val="en-IE" w:eastAsia="en-IE"/>
        </w:rPr>
        <w:drawing>
          <wp:anchor distT="0" distB="0" distL="114300" distR="114300" simplePos="0" relativeHeight="251669504" behindDoc="0" locked="0" layoutInCell="1" allowOverlap="1" wp14:anchorId="45D76EFA" wp14:editId="74C93400">
            <wp:simplePos x="0" y="0"/>
            <wp:positionH relativeFrom="margin">
              <wp:posOffset>1923415</wp:posOffset>
            </wp:positionH>
            <wp:positionV relativeFrom="paragraph">
              <wp:posOffset>393662</wp:posOffset>
            </wp:positionV>
            <wp:extent cx="2273935" cy="2042160"/>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3935" cy="2042160"/>
                    </a:xfrm>
                    <a:prstGeom prst="rect">
                      <a:avLst/>
                    </a:prstGeom>
                    <a:noFill/>
                  </pic:spPr>
                </pic:pic>
              </a:graphicData>
            </a:graphic>
          </wp:anchor>
        </w:drawing>
      </w:r>
      <w:r w:rsidR="00892CF5" w:rsidRPr="00C146D2">
        <w:rPr>
          <w:bCs/>
          <w:noProof/>
          <w:color w:val="0D0D0D" w:themeColor="text1" w:themeTint="F2"/>
        </w:rPr>
        <w:t>Figure 7.6</w:t>
      </w:r>
      <w:r w:rsidR="008816E0">
        <w:rPr>
          <w:bCs/>
          <w:noProof/>
          <w:color w:val="0D0D0D" w:themeColor="text1" w:themeTint="F2"/>
        </w:rPr>
        <w:t>.</w:t>
      </w:r>
      <w:r w:rsidR="00C146D2" w:rsidRPr="00C146D2">
        <w:rPr>
          <w:bCs/>
          <w:noProof/>
          <w:color w:val="0D0D0D" w:themeColor="text1" w:themeTint="F2"/>
        </w:rPr>
        <w:br/>
      </w:r>
      <w:r w:rsidR="00892CF5" w:rsidRPr="00CF09A2">
        <w:rPr>
          <w:b/>
          <w:bCs/>
          <w:noProof/>
          <w:color w:val="0D0D0D" w:themeColor="text1" w:themeTint="F2"/>
        </w:rPr>
        <w:t>Definition of duct diameter (d</w:t>
      </w:r>
      <w:r w:rsidR="00892CF5" w:rsidRPr="00CF09A2">
        <w:rPr>
          <w:b/>
          <w:bCs/>
          <w:noProof/>
          <w:color w:val="0D0D0D" w:themeColor="text1" w:themeTint="F2"/>
          <w:vertAlign w:val="subscript"/>
        </w:rPr>
        <w:t>i</w:t>
      </w:r>
      <w:r w:rsidR="00892CF5" w:rsidRPr="00CF09A2">
        <w:rPr>
          <w:b/>
          <w:bCs/>
          <w:noProof/>
          <w:color w:val="0D0D0D" w:themeColor="text1" w:themeTint="F2"/>
        </w:rPr>
        <w:t>) and bending radius (r</w:t>
      </w:r>
      <w:r w:rsidR="00892CF5" w:rsidRPr="00CF09A2">
        <w:rPr>
          <w:b/>
          <w:bCs/>
          <w:noProof/>
          <w:color w:val="0D0D0D" w:themeColor="text1" w:themeTint="F2"/>
          <w:vertAlign w:val="subscript"/>
        </w:rPr>
        <w:t>b</w:t>
      </w:r>
      <w:r w:rsidR="00892CF5" w:rsidRPr="00CF09A2">
        <w:rPr>
          <w:b/>
          <w:bCs/>
          <w:noProof/>
          <w:color w:val="0D0D0D" w:themeColor="text1" w:themeTint="F2"/>
        </w:rPr>
        <w:t>)</w:t>
      </w:r>
    </w:p>
    <w:p w14:paraId="7FAEB2F8" w14:textId="77777777" w:rsidR="00892CF5" w:rsidRDefault="00892CF5" w:rsidP="007369A7">
      <w:pPr>
        <w:pStyle w:val="Heading7"/>
        <w:ind w:right="1134"/>
      </w:pPr>
    </w:p>
    <w:p w14:paraId="6C14DE42" w14:textId="77777777" w:rsidR="00892CF5" w:rsidRPr="00942652" w:rsidRDefault="0018468C" w:rsidP="00AF1B45">
      <w:pPr>
        <w:pStyle w:val="Heading7"/>
        <w:spacing w:after="120" w:line="240" w:lineRule="atLeast"/>
        <w:ind w:left="2835" w:right="1134" w:hanging="567"/>
        <w:jc w:val="both"/>
      </w:pPr>
      <w:r>
        <w:t>(g)</w:t>
      </w:r>
      <w:r>
        <w:tab/>
      </w:r>
      <w:r w:rsidR="00892CF5" w:rsidRPr="000357ED">
        <w:t xml:space="preserve">If </w:t>
      </w:r>
      <w:r w:rsidR="00892CF5" w:rsidRPr="00942652">
        <w:t>a bend is applied in the sampling tunnel, a straight duct with a length of at least six times the duct diameter (6∙d</w:t>
      </w:r>
      <w:r w:rsidR="00892CF5" w:rsidRPr="001B3B77">
        <w:rPr>
          <w:vertAlign w:val="subscript"/>
        </w:rPr>
        <w:t>i</w:t>
      </w:r>
      <w:r w:rsidR="00892CF5" w:rsidRPr="00942652">
        <w:t>) shall follow the bend before locating the sampling plane. Additionally, a straight duct with a length of at least two times the duct diameter (2∙d</w:t>
      </w:r>
      <w:r w:rsidR="00892CF5" w:rsidRPr="001B3B77">
        <w:rPr>
          <w:vertAlign w:val="subscript"/>
        </w:rPr>
        <w:t>i</w:t>
      </w:r>
      <w:r w:rsidR="00892CF5" w:rsidRPr="00942652">
        <w:t>) shall follow the sampling plane before placing any flow disturbance (e.g. a second bend in the setup);</w:t>
      </w:r>
    </w:p>
    <w:p w14:paraId="779F8814" w14:textId="77777777" w:rsidR="00892CF5" w:rsidRPr="00942652" w:rsidRDefault="0018468C" w:rsidP="00AF1B45">
      <w:pPr>
        <w:pStyle w:val="Heading7"/>
        <w:spacing w:after="120" w:line="240" w:lineRule="atLeast"/>
        <w:ind w:left="2835" w:right="1134" w:hanging="567"/>
        <w:jc w:val="both"/>
      </w:pPr>
      <w:r>
        <w:t>(h)</w:t>
      </w:r>
      <w:r>
        <w:tab/>
      </w:r>
      <w:r w:rsidR="00892CF5" w:rsidRPr="00942652">
        <w:t>If there is no bend in the sampling tunnel, a straight duct with a length of at least six times the duct diameter (6∙d</w:t>
      </w:r>
      <w:r w:rsidR="00892CF5" w:rsidRPr="001B3B77">
        <w:rPr>
          <w:vertAlign w:val="subscript"/>
        </w:rPr>
        <w:t>i</w:t>
      </w:r>
      <w:r w:rsidR="00892CF5" w:rsidRPr="00942652">
        <w:t>) shall follow the exit of the enclosure before locating the sampling plane. Additionally, a straight duct with a length of at least two times the duct diameter (2∙d</w:t>
      </w:r>
      <w:r w:rsidR="00892CF5" w:rsidRPr="001B3B77">
        <w:rPr>
          <w:vertAlign w:val="subscript"/>
        </w:rPr>
        <w:t>i</w:t>
      </w:r>
      <w:r w:rsidR="00892CF5" w:rsidRPr="00942652">
        <w:t>) shall follow the sampling plane before placing any flow disturbance (e.g. a bend in the setup or a filter to protect the airflow measurement device from contamination);</w:t>
      </w:r>
    </w:p>
    <w:p w14:paraId="3E345C14" w14:textId="77777777" w:rsidR="00892CF5" w:rsidRPr="00942652" w:rsidRDefault="0018468C" w:rsidP="00AF1B45">
      <w:pPr>
        <w:pStyle w:val="Heading7"/>
        <w:spacing w:after="120" w:line="240" w:lineRule="atLeast"/>
        <w:ind w:left="2835" w:right="1134" w:hanging="567"/>
        <w:jc w:val="both"/>
      </w:pPr>
      <w:r>
        <w:t>(i)</w:t>
      </w:r>
      <w:r>
        <w:tab/>
      </w:r>
      <w:r w:rsidR="00892CF5" w:rsidRPr="00942652">
        <w:t xml:space="preserve">The provisions for the ducts described in points (a), (c), and (d) of this paragraph shall apply at least to the tunnel ducting from two times the duct </w:t>
      </w:r>
      <w:ins w:id="1100" w:author="Theodoros Grigoratos" w:date="2022-11-29T13:54:00Z">
        <w:r w:rsidR="002E3E0F">
          <w:t xml:space="preserve">inner </w:t>
        </w:r>
      </w:ins>
      <w:r w:rsidR="00892CF5" w:rsidRPr="00942652">
        <w:t>diameter (2∙d</w:t>
      </w:r>
      <w:r w:rsidR="00892CF5" w:rsidRPr="001B3B77">
        <w:rPr>
          <w:vertAlign w:val="subscript"/>
        </w:rPr>
        <w:t>i</w:t>
      </w:r>
      <w:r w:rsidR="00892CF5" w:rsidRPr="00942652">
        <w:t>) upstream of the enclosure’s inlet to two times the duct</w:t>
      </w:r>
      <w:ins w:id="1101" w:author="Theodoros Grigoratos" w:date="2022-11-29T13:54:00Z">
        <w:r w:rsidR="002E3E0F">
          <w:t xml:space="preserve"> inner</w:t>
        </w:r>
      </w:ins>
      <w:r w:rsidR="00892CF5" w:rsidRPr="00942652">
        <w:t xml:space="preserve"> diameter (2∙d</w:t>
      </w:r>
      <w:r w:rsidR="00892CF5" w:rsidRPr="001B3B77">
        <w:rPr>
          <w:vertAlign w:val="subscript"/>
        </w:rPr>
        <w:t>i</w:t>
      </w:r>
      <w:r w:rsidR="00892CF5" w:rsidRPr="00942652">
        <w:t xml:space="preserve">) downstream of the </w:t>
      </w:r>
      <w:r w:rsidR="00892CF5">
        <w:t>sampling plane</w:t>
      </w:r>
      <w:r w:rsidR="00892CF5" w:rsidRPr="00942652">
        <w:t>.</w:t>
      </w:r>
      <w:bookmarkEnd w:id="1092"/>
    </w:p>
    <w:p w14:paraId="79BD4BFF" w14:textId="77777777" w:rsidR="00892CF5" w:rsidRPr="00942652" w:rsidRDefault="0018468C" w:rsidP="00507B2E">
      <w:pPr>
        <w:pStyle w:val="Heading3"/>
        <w:spacing w:before="240" w:after="120"/>
        <w:ind w:left="2268" w:right="1134" w:hanging="1134"/>
        <w:rPr>
          <w:b/>
          <w:color w:val="0D0D0D" w:themeColor="text1" w:themeTint="F2"/>
        </w:rPr>
      </w:pPr>
      <w:bookmarkStart w:id="1102" w:name="_Toc117084626"/>
      <w:bookmarkStart w:id="1103" w:name="_Toc117167511"/>
      <w:r>
        <w:rPr>
          <w:b/>
          <w:color w:val="0D0D0D" w:themeColor="text1" w:themeTint="F2"/>
        </w:rPr>
        <w:t>7.6</w:t>
      </w:r>
      <w:r w:rsidR="008816E0">
        <w:rPr>
          <w:b/>
          <w:color w:val="0D0D0D" w:themeColor="text1" w:themeTint="F2"/>
        </w:rPr>
        <w:t>.</w:t>
      </w:r>
      <w:r>
        <w:rPr>
          <w:b/>
          <w:color w:val="0D0D0D" w:themeColor="text1" w:themeTint="F2"/>
        </w:rPr>
        <w:tab/>
      </w:r>
      <w:r w:rsidR="00892CF5" w:rsidRPr="00942652">
        <w:rPr>
          <w:b/>
          <w:color w:val="0D0D0D" w:themeColor="text1" w:themeTint="F2"/>
        </w:rPr>
        <w:t>Sampling Plane</w:t>
      </w:r>
      <w:bookmarkEnd w:id="1102"/>
      <w:bookmarkEnd w:id="1103"/>
    </w:p>
    <w:p w14:paraId="6E196294" w14:textId="77777777" w:rsidR="00892CF5" w:rsidRPr="001B3B77" w:rsidRDefault="00892CF5" w:rsidP="00507B2E">
      <w:pPr>
        <w:spacing w:after="120"/>
        <w:ind w:left="2268" w:right="1134"/>
        <w:jc w:val="both"/>
        <w:rPr>
          <w:noProof/>
        </w:rPr>
      </w:pPr>
      <w:r w:rsidRPr="00942652">
        <w:rPr>
          <w:noProof/>
          <w:color w:val="0D0D0D" w:themeColor="text1" w:themeTint="F2"/>
        </w:rPr>
        <w:t xml:space="preserve">The </w:t>
      </w:r>
      <w:r w:rsidRPr="001B3B77">
        <w:rPr>
          <w:noProof/>
        </w:rPr>
        <w:t xml:space="preserve">sampling plane is </w:t>
      </w:r>
      <w:del w:id="1104" w:author="Theodoros Grigoratos" w:date="2022-11-28T10:13:00Z">
        <w:r w:rsidRPr="001B3B77" w:rsidDel="002D6F4D">
          <w:rPr>
            <w:noProof/>
          </w:rPr>
          <w:delText xml:space="preserve">defined as </w:delText>
        </w:r>
      </w:del>
      <w:r w:rsidRPr="001B3B77">
        <w:rPr>
          <w:noProof/>
        </w:rPr>
        <w:t>the vertical plane in the sampling tunnel where the inlet of the sampling probes is placed. There are two possibilities for the design of the sampling plane: a layout with three sampling probes and a layout with four sampling probes. Figure 7.1</w:t>
      </w:r>
      <w:r w:rsidR="005212CD">
        <w:rPr>
          <w:noProof/>
        </w:rPr>
        <w:t>.</w:t>
      </w:r>
      <w:r w:rsidRPr="001B3B77">
        <w:rPr>
          <w:noProof/>
        </w:rPr>
        <w:t xml:space="preserve"> provides an indicative position for the sampling plane in the overall layout (element 8). The following </w:t>
      </w:r>
      <w:del w:id="1105" w:author="Theodoros Grigoratos" w:date="2022-11-29T13:55:00Z">
        <w:r w:rsidRPr="001B3B77" w:rsidDel="002E3E0F">
          <w:rPr>
            <w:noProof/>
          </w:rPr>
          <w:delText xml:space="preserve">specifications </w:delText>
        </w:r>
      </w:del>
      <w:ins w:id="1106" w:author="Theodoros Grigoratos" w:date="2022-11-29T13:55:00Z">
        <w:r w:rsidR="002E3E0F">
          <w:rPr>
            <w:noProof/>
          </w:rPr>
          <w:t>provisions</w:t>
        </w:r>
        <w:r w:rsidR="002E3E0F" w:rsidRPr="001B3B77">
          <w:rPr>
            <w:noProof/>
          </w:rPr>
          <w:t xml:space="preserve"> </w:t>
        </w:r>
      </w:ins>
      <w:r w:rsidRPr="001B3B77">
        <w:rPr>
          <w:noProof/>
        </w:rPr>
        <w:t>apply to the sampling plane:</w:t>
      </w:r>
    </w:p>
    <w:p w14:paraId="5EE7CC2A" w14:textId="77777777" w:rsidR="00892CF5" w:rsidRPr="001B3B77" w:rsidRDefault="0018468C" w:rsidP="00AF1B45">
      <w:pPr>
        <w:pStyle w:val="Heading7"/>
        <w:spacing w:after="120" w:line="240" w:lineRule="atLeast"/>
        <w:ind w:left="2835" w:right="1134" w:hanging="567"/>
        <w:jc w:val="both"/>
      </w:pPr>
      <w:r>
        <w:t>(a)</w:t>
      </w:r>
      <w:r>
        <w:tab/>
      </w:r>
      <w:r w:rsidR="00892CF5" w:rsidRPr="001B3B77">
        <w:t>PM and PN sampling shall take place in the same cross-section area in the sampling tunnel. Reference paragraphs 12.1.1.1</w:t>
      </w:r>
      <w:r w:rsidR="008816E0">
        <w:t>.</w:t>
      </w:r>
      <w:r w:rsidR="00892CF5" w:rsidRPr="001B3B77">
        <w:t xml:space="preserve"> and 12.2.1.1</w:t>
      </w:r>
      <w:r w:rsidR="008816E0">
        <w:t>.</w:t>
      </w:r>
      <w:r w:rsidR="00892CF5" w:rsidRPr="001B3B77">
        <w:t xml:space="preserve"> for PM and PN sampling, respectively;</w:t>
      </w:r>
    </w:p>
    <w:p w14:paraId="7D903F98" w14:textId="77777777" w:rsidR="00892CF5" w:rsidRPr="001B3B77" w:rsidRDefault="0018468C" w:rsidP="00AF1B45">
      <w:pPr>
        <w:pStyle w:val="Heading7"/>
        <w:spacing w:after="120" w:line="240" w:lineRule="atLeast"/>
        <w:ind w:left="2835" w:right="1134" w:hanging="567"/>
        <w:jc w:val="both"/>
      </w:pPr>
      <w:r>
        <w:t>(b)</w:t>
      </w:r>
      <w:r>
        <w:tab/>
      </w:r>
      <w:r w:rsidR="00892CF5" w:rsidRPr="001B3B77">
        <w:t>Select a three-probe</w:t>
      </w:r>
      <w:del w:id="1107" w:author="Rob Gardner - TRL" w:date="2022-11-23T10:05:00Z">
        <w:r w:rsidR="00892CF5" w:rsidRPr="001B3B77" w:rsidDel="00805F86">
          <w:delText>s</w:delText>
        </w:r>
      </w:del>
      <w:r w:rsidR="00892CF5" w:rsidRPr="001B3B77">
        <w:t xml:space="preserve"> or four-probe</w:t>
      </w:r>
      <w:del w:id="1108" w:author="Rob Gardner - TRL" w:date="2022-11-23T10:05:00Z">
        <w:r w:rsidR="00892CF5" w:rsidRPr="001B3B77" w:rsidDel="00805F86">
          <w:delText>s</w:delText>
        </w:r>
      </w:del>
      <w:r w:rsidR="00892CF5" w:rsidRPr="001B3B77">
        <w:t xml:space="preserve"> configuration depending on the duct diameter as defined in points (e) and (f) of this paragraph. Figure 7.7</w:t>
      </w:r>
      <w:r w:rsidR="00FB246B">
        <w:t>.</w:t>
      </w:r>
      <w:r w:rsidR="00892CF5" w:rsidRPr="001B3B77">
        <w:t xml:space="preserve"> illustrates the proper positioning of the PM and PN sampling probes for both the three and four sampling probes layout;</w:t>
      </w:r>
    </w:p>
    <w:p w14:paraId="21E4B058" w14:textId="77777777" w:rsidR="00892CF5" w:rsidRPr="00697AF7" w:rsidRDefault="00697AF7" w:rsidP="00697AF7">
      <w:pPr>
        <w:ind w:left="1134" w:right="1134"/>
        <w:rPr>
          <w:b/>
          <w:bCs/>
          <w:noProof/>
        </w:rPr>
      </w:pPr>
      <w:r w:rsidRPr="00697AF7">
        <w:rPr>
          <w:bCs/>
          <w:noProof/>
          <w:lang w:val="en-IE" w:eastAsia="en-IE"/>
        </w:rPr>
        <w:lastRenderedPageBreak/>
        <w:drawing>
          <wp:anchor distT="0" distB="0" distL="114300" distR="114300" simplePos="0" relativeHeight="251658752" behindDoc="0" locked="0" layoutInCell="1" allowOverlap="1" wp14:anchorId="65DCD344" wp14:editId="63A1CDDD">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00892CF5" w:rsidRPr="00697AF7">
        <w:rPr>
          <w:bCs/>
          <w:noProof/>
        </w:rPr>
        <w:t>Figure 7.7</w:t>
      </w:r>
      <w:r w:rsidR="008816E0">
        <w:rPr>
          <w:bCs/>
          <w:noProof/>
        </w:rPr>
        <w:t>.</w:t>
      </w:r>
      <w:r w:rsidRPr="00697AF7">
        <w:rPr>
          <w:bCs/>
          <w:noProof/>
        </w:rPr>
        <w:br/>
      </w:r>
      <w:r w:rsidR="00892CF5" w:rsidRPr="00697AF7">
        <w:rPr>
          <w:b/>
          <w:bCs/>
          <w:noProof/>
        </w:rPr>
        <w:t>Graphic representation of the spacing of the probes in the tunnel</w:t>
      </w:r>
      <w:r w:rsidR="0018468C" w:rsidRPr="00697AF7">
        <w:rPr>
          <w:b/>
          <w:bCs/>
          <w:noProof/>
        </w:rPr>
        <w:t xml:space="preserve"> </w:t>
      </w:r>
    </w:p>
    <w:p w14:paraId="5D4DD8D6" w14:textId="77777777" w:rsidR="00697AF7" w:rsidRDefault="00697AF7" w:rsidP="00AA2380">
      <w:pPr>
        <w:spacing w:after="120"/>
        <w:ind w:left="1134" w:right="1134"/>
        <w:jc w:val="both"/>
        <w:rPr>
          <w:bCs/>
          <w:noProof/>
          <w:sz w:val="18"/>
          <w:szCs w:val="18"/>
        </w:rPr>
      </w:pPr>
      <w:r w:rsidRPr="00697AF7">
        <w:rPr>
          <w:bCs/>
          <w:noProof/>
          <w:sz w:val="18"/>
          <w:szCs w:val="18"/>
        </w:rPr>
        <w:t>Note: View of the vertical part in the direction of the flow in the sampling tunnel that defines the sampling plane. White dots represent the PM sampling probes (PM</w:t>
      </w:r>
      <w:r w:rsidRPr="00697AF7">
        <w:rPr>
          <w:bCs/>
          <w:noProof/>
          <w:sz w:val="18"/>
          <w:szCs w:val="18"/>
          <w:vertAlign w:val="subscript"/>
        </w:rPr>
        <w:t>2.5</w:t>
      </w:r>
      <w:r w:rsidRPr="00697AF7">
        <w:rPr>
          <w:bCs/>
          <w:noProof/>
          <w:sz w:val="18"/>
          <w:szCs w:val="18"/>
        </w:rPr>
        <w:t>/PM</w:t>
      </w:r>
      <w:r w:rsidRPr="00697AF7">
        <w:rPr>
          <w:bCs/>
          <w:noProof/>
          <w:sz w:val="18"/>
          <w:szCs w:val="18"/>
          <w:vertAlign w:val="subscript"/>
        </w:rPr>
        <w:t>10</w:t>
      </w:r>
      <w:r w:rsidRPr="00697AF7">
        <w:rPr>
          <w:bCs/>
          <w:noProof/>
          <w:sz w:val="18"/>
          <w:szCs w:val="18"/>
        </w:rPr>
        <w:t>). Black dots represent the PN sampling probes (TPN10/SPN10)</w:t>
      </w:r>
    </w:p>
    <w:p w14:paraId="0E8484C7" w14:textId="77777777" w:rsidR="00990B2F" w:rsidRPr="001B3B77" w:rsidRDefault="00990B2F" w:rsidP="00AF1B45">
      <w:pPr>
        <w:pStyle w:val="Heading7"/>
        <w:spacing w:after="120" w:line="240" w:lineRule="atLeast"/>
        <w:ind w:left="2835" w:right="1134" w:hanging="567"/>
        <w:jc w:val="both"/>
      </w:pPr>
      <w:r>
        <w:t>(c)</w:t>
      </w:r>
      <w:r>
        <w:tab/>
      </w:r>
      <w:r w:rsidRPr="001B3B77">
        <w:t>Place the sampling probes equally spaced around the central longitudinal axis of the sampling tunnel with a minimum distance between them of 47.5 mm (Figure 7.7</w:t>
      </w:r>
      <w:r>
        <w:t>.</w:t>
      </w:r>
      <w:r w:rsidRPr="001B3B77">
        <w:t xml:space="preserve"> – a</w:t>
      </w:r>
      <w:r w:rsidRPr="001B3B77">
        <w:rPr>
          <w:vertAlign w:val="subscript"/>
        </w:rPr>
        <w:t>1</w:t>
      </w:r>
      <w:r w:rsidRPr="001B3B77">
        <w:t xml:space="preserve"> ≥ 47.5 mm). Measure the distance using the outer diameter of the sampling probes;</w:t>
      </w:r>
    </w:p>
    <w:p w14:paraId="0CE68383" w14:textId="77777777" w:rsidR="00990B2F" w:rsidRPr="001B3B77" w:rsidRDefault="00990B2F" w:rsidP="00AF1B45">
      <w:pPr>
        <w:pStyle w:val="Heading7"/>
        <w:spacing w:after="120" w:line="240" w:lineRule="atLeast"/>
        <w:ind w:left="2835" w:right="1134" w:hanging="567"/>
        <w:jc w:val="both"/>
      </w:pPr>
      <w:r>
        <w:t>(d)</w:t>
      </w:r>
      <w:r>
        <w:tab/>
      </w:r>
      <w:r w:rsidRPr="001B3B77">
        <w:t>Place the sampling probes ensuring a minimum radial distance from the tunnel wall (probe-to-duct distance) of 47.5 mm (Figure 7.7</w:t>
      </w:r>
      <w:r>
        <w:t>.</w:t>
      </w:r>
      <w:r w:rsidRPr="001B3B77">
        <w:t xml:space="preserve"> – a</w:t>
      </w:r>
      <w:r w:rsidRPr="001B3B77">
        <w:rPr>
          <w:vertAlign w:val="subscript"/>
        </w:rPr>
        <w:t>2</w:t>
      </w:r>
      <w:r w:rsidRPr="001B3B77">
        <w:t xml:space="preserve"> ≥ 47.5 mm). Measure the probe-to-duct distance using the outer diameter of the sampling probes;</w:t>
      </w:r>
    </w:p>
    <w:p w14:paraId="024FFB6E" w14:textId="77777777" w:rsidR="00990B2F" w:rsidRPr="001B3B77" w:rsidRDefault="00990B2F" w:rsidP="00AF1B45">
      <w:pPr>
        <w:pStyle w:val="Heading7"/>
        <w:spacing w:after="120" w:line="240" w:lineRule="atLeast"/>
        <w:ind w:left="2835" w:right="1134" w:hanging="567"/>
        <w:jc w:val="both"/>
      </w:pPr>
      <w:r>
        <w:t>(e)</w:t>
      </w:r>
      <w:r>
        <w:tab/>
      </w:r>
      <w:r w:rsidRPr="001B3B77">
        <w:t>The three-sampling probe setup requires a minimum duct diameter of 175 mm. The use of the three-probe</w:t>
      </w:r>
      <w:del w:id="1109" w:author="Rob Gardner - TRL" w:date="2022-11-23T10:06:00Z">
        <w:r w:rsidRPr="001B3B77" w:rsidDel="006A1378">
          <w:delText>s</w:delText>
        </w:r>
      </w:del>
      <w:r w:rsidRPr="001B3B77">
        <w:t xml:space="preserve"> setup is mandatory when the duct diameter is smaller than 190 mm (175 mm ≤ d</w:t>
      </w:r>
      <w:r w:rsidRPr="001B3B77">
        <w:rPr>
          <w:vertAlign w:val="subscript"/>
        </w:rPr>
        <w:t>i</w:t>
      </w:r>
      <w:r w:rsidRPr="001B3B77">
        <w:t xml:space="preserve"> &lt;190 mm). The three-probe</w:t>
      </w:r>
      <w:del w:id="1110" w:author="Rob Gardner - TRL" w:date="2022-11-23T10:06:00Z">
        <w:r w:rsidRPr="001B3B77" w:rsidDel="006A1378">
          <w:delText>s</w:delText>
        </w:r>
      </w:del>
      <w:r w:rsidRPr="001B3B77">
        <w:t xml:space="preserve"> setup may also be used when the duct diameter is bigger than 190 mm;</w:t>
      </w:r>
    </w:p>
    <w:p w14:paraId="516D5F56" w14:textId="77777777" w:rsidR="00990B2F" w:rsidRPr="00990B2F" w:rsidRDefault="00990B2F" w:rsidP="00AF1B45">
      <w:pPr>
        <w:pStyle w:val="Heading7"/>
        <w:spacing w:after="120" w:line="240" w:lineRule="atLeast"/>
        <w:ind w:left="2835" w:right="1134" w:hanging="567"/>
        <w:jc w:val="both"/>
      </w:pPr>
      <w:r>
        <w:t>(f)</w:t>
      </w:r>
      <w:r>
        <w:tab/>
      </w:r>
      <w:r w:rsidRPr="001B3B77">
        <w:t>The four-sampling probe setup requires a minimum duct diameter of 190 mm. The use of the four-probe</w:t>
      </w:r>
      <w:del w:id="1111" w:author="Rob Gardner - TRL" w:date="2022-11-23T10:06:00Z">
        <w:r w:rsidRPr="001B3B77" w:rsidDel="006A1378">
          <w:delText>s</w:delText>
        </w:r>
      </w:del>
      <w:r w:rsidRPr="001B3B77">
        <w:t xml:space="preserve"> setup is allowed only when the duct diameter is bigger or equal to 190 mm (190 mm ≤ d</w:t>
      </w:r>
      <w:r w:rsidRPr="001B3B77">
        <w:rPr>
          <w:vertAlign w:val="subscript"/>
        </w:rPr>
        <w:t>i</w:t>
      </w:r>
      <w:r w:rsidRPr="001B3B77">
        <w:t xml:space="preserve"> ≤ 225 mm).</w:t>
      </w:r>
    </w:p>
    <w:p w14:paraId="6BEF3ECF" w14:textId="77777777" w:rsidR="00E5582E" w:rsidRPr="00AF1B45" w:rsidRDefault="00FA4B7A" w:rsidP="00FA4B7A">
      <w:pPr>
        <w:pStyle w:val="HeadABC"/>
        <w:numPr>
          <w:ilvl w:val="0"/>
          <w:numId w:val="0"/>
        </w:numPr>
        <w:tabs>
          <w:tab w:val="clear" w:pos="2160"/>
        </w:tabs>
        <w:ind w:left="2268" w:right="1134" w:hanging="1134"/>
        <w:rPr>
          <w:noProof/>
          <w:sz w:val="28"/>
          <w:szCs w:val="32"/>
        </w:rPr>
      </w:pPr>
      <w:bookmarkStart w:id="1112" w:name="_Toc117084627"/>
      <w:bookmarkStart w:id="1113" w:name="_Toc117167512"/>
      <w:r w:rsidRPr="00AF1B45">
        <w:rPr>
          <w:noProof/>
          <w:sz w:val="28"/>
          <w:szCs w:val="32"/>
        </w:rPr>
        <w:t>8.</w:t>
      </w:r>
      <w:r w:rsidRPr="00AF1B45">
        <w:rPr>
          <w:noProof/>
          <w:sz w:val="28"/>
          <w:szCs w:val="32"/>
        </w:rPr>
        <w:tab/>
      </w:r>
      <w:r w:rsidR="00E5582E" w:rsidRPr="00AF1B45">
        <w:rPr>
          <w:noProof/>
          <w:sz w:val="28"/>
          <w:szCs w:val="32"/>
        </w:rPr>
        <w:t>Test Preparation Requirements</w:t>
      </w:r>
      <w:bookmarkEnd w:id="1112"/>
      <w:bookmarkEnd w:id="1113"/>
    </w:p>
    <w:p w14:paraId="54497080" w14:textId="77777777" w:rsidR="00E5582E" w:rsidRPr="007C2C60" w:rsidRDefault="00E5582E" w:rsidP="00507B2E">
      <w:pPr>
        <w:pStyle w:val="Heading3"/>
        <w:spacing w:before="240" w:after="120"/>
        <w:ind w:left="2268" w:right="1134" w:hanging="1134"/>
        <w:rPr>
          <w:b/>
          <w:color w:val="0D0D0D" w:themeColor="text1" w:themeTint="F2"/>
        </w:rPr>
      </w:pPr>
      <w:bookmarkStart w:id="1114" w:name="_Toc117084628"/>
      <w:bookmarkStart w:id="1115" w:name="_Toc117167513"/>
      <w:r>
        <w:rPr>
          <w:b/>
          <w:color w:val="0D0D0D" w:themeColor="text1" w:themeTint="F2"/>
        </w:rPr>
        <w:t>8.1</w:t>
      </w:r>
      <w:r w:rsidR="00FB246B">
        <w:rPr>
          <w:b/>
          <w:color w:val="0D0D0D" w:themeColor="text1" w:themeTint="F2"/>
        </w:rPr>
        <w:t>.</w:t>
      </w:r>
      <w:r>
        <w:rPr>
          <w:b/>
          <w:color w:val="0D0D0D" w:themeColor="text1" w:themeTint="F2"/>
        </w:rPr>
        <w:tab/>
      </w:r>
      <w:r w:rsidRPr="007C2C60">
        <w:rPr>
          <w:b/>
          <w:color w:val="0D0D0D" w:themeColor="text1" w:themeTint="F2"/>
        </w:rPr>
        <w:t>Input Parameters</w:t>
      </w:r>
      <w:bookmarkEnd w:id="1114"/>
      <w:bookmarkEnd w:id="1115"/>
    </w:p>
    <w:p w14:paraId="206DCE85" w14:textId="29382179" w:rsidR="00E5582E" w:rsidRPr="007C2C60" w:rsidRDefault="00E5582E" w:rsidP="00507B2E">
      <w:pPr>
        <w:pStyle w:val="Heading4"/>
        <w:spacing w:before="240" w:after="120"/>
        <w:ind w:left="2268" w:right="1134" w:hanging="1134"/>
        <w:rPr>
          <w:color w:val="0D0D0D" w:themeColor="text1" w:themeTint="F2"/>
        </w:rPr>
      </w:pPr>
      <w:r>
        <w:rPr>
          <w:color w:val="0D0D0D" w:themeColor="text1" w:themeTint="F2"/>
        </w:rPr>
        <w:t>8.1.1</w:t>
      </w:r>
      <w:r w:rsidR="00FB246B">
        <w:rPr>
          <w:color w:val="0D0D0D" w:themeColor="text1" w:themeTint="F2"/>
        </w:rPr>
        <w:t>.</w:t>
      </w:r>
      <w:r>
        <w:rPr>
          <w:color w:val="0D0D0D" w:themeColor="text1" w:themeTint="F2"/>
        </w:rPr>
        <w:tab/>
      </w:r>
      <w:r w:rsidRPr="007C2C60">
        <w:rPr>
          <w:color w:val="0D0D0D" w:themeColor="text1" w:themeTint="F2"/>
        </w:rPr>
        <w:t xml:space="preserve">Full-friction </w:t>
      </w:r>
      <w:del w:id="1116" w:author="Theodoros Grigoratos" w:date="2022-12-12T14:41:00Z">
        <w:r w:rsidRPr="007C2C60" w:rsidDel="00D6202D">
          <w:rPr>
            <w:color w:val="0D0D0D" w:themeColor="text1" w:themeTint="F2"/>
          </w:rPr>
          <w:delText>brakes</w:delText>
        </w:r>
      </w:del>
      <w:ins w:id="1117" w:author="Theodoros Grigoratos" w:date="2022-12-12T14:41:00Z">
        <w:r w:rsidR="00D6202D" w:rsidRPr="007C2C60">
          <w:rPr>
            <w:color w:val="0D0D0D" w:themeColor="text1" w:themeTint="F2"/>
          </w:rPr>
          <w:t>brak</w:t>
        </w:r>
        <w:r w:rsidR="00D6202D">
          <w:rPr>
            <w:color w:val="0D0D0D" w:themeColor="text1" w:themeTint="F2"/>
          </w:rPr>
          <w:t>ing</w:t>
        </w:r>
      </w:ins>
    </w:p>
    <w:p w14:paraId="2F988D00" w14:textId="257D8CE7" w:rsidR="00E5582E" w:rsidRPr="00221183" w:rsidRDefault="00E5582E" w:rsidP="00507B2E">
      <w:pPr>
        <w:spacing w:after="120"/>
        <w:ind w:left="2268" w:right="1134"/>
        <w:jc w:val="both"/>
        <w:rPr>
          <w:noProof/>
        </w:rPr>
      </w:pPr>
      <w:r w:rsidRPr="007C2C60">
        <w:rPr>
          <w:noProof/>
          <w:color w:val="0D0D0D" w:themeColor="text1" w:themeTint="F2"/>
        </w:rPr>
        <w:t xml:space="preserve">The following </w:t>
      </w:r>
      <w:r w:rsidRPr="00221183">
        <w:rPr>
          <w:noProof/>
        </w:rPr>
        <w:t xml:space="preserve">parameters related to the brake – and the vehicle on which the brake under testing is mounted – shall be available to the testing facility to carry out </w:t>
      </w:r>
      <w:ins w:id="1118" w:author="Theodoros Grigoratos" w:date="2022-12-12T14:49:00Z">
        <w:r w:rsidR="00D6202D" w:rsidRPr="00221183">
          <w:rPr>
            <w:noProof/>
          </w:rPr>
          <w:t xml:space="preserve">full-friction </w:t>
        </w:r>
      </w:ins>
      <w:del w:id="1119" w:author="Theodoros Grigoratos" w:date="2022-12-12T14:49:00Z">
        <w:r w:rsidRPr="00221183" w:rsidDel="00D6202D">
          <w:rPr>
            <w:noProof/>
          </w:rPr>
          <w:delText xml:space="preserve">brake </w:delText>
        </w:r>
      </w:del>
      <w:ins w:id="1120" w:author="Theodoros Grigoratos" w:date="2022-12-12T14:49:00Z">
        <w:r w:rsidR="00D6202D" w:rsidRPr="00221183">
          <w:rPr>
            <w:noProof/>
          </w:rPr>
          <w:t>brak</w:t>
        </w:r>
        <w:r w:rsidR="00D6202D">
          <w:rPr>
            <w:noProof/>
          </w:rPr>
          <w:t>ing</w:t>
        </w:r>
        <w:r w:rsidR="00D6202D" w:rsidRPr="00221183">
          <w:rPr>
            <w:noProof/>
          </w:rPr>
          <w:t xml:space="preserve"> </w:t>
        </w:r>
      </w:ins>
      <w:r w:rsidRPr="00221183">
        <w:rPr>
          <w:noProof/>
        </w:rPr>
        <w:t xml:space="preserve">emissions testing </w:t>
      </w:r>
      <w:del w:id="1121" w:author="Theodoros Grigoratos" w:date="2022-12-12T14:49:00Z">
        <w:r w:rsidRPr="00221183" w:rsidDel="00D6202D">
          <w:rPr>
            <w:noProof/>
          </w:rPr>
          <w:delText xml:space="preserve">with full-friction brakes </w:delText>
        </w:r>
      </w:del>
      <w:r w:rsidRPr="00221183">
        <w:rPr>
          <w:noProof/>
        </w:rPr>
        <w:t>following this UN</w:t>
      </w:r>
      <w:r w:rsidR="00793F45">
        <w:rPr>
          <w:noProof/>
        </w:rPr>
        <w:t> </w:t>
      </w:r>
      <w:r w:rsidRPr="00221183">
        <w:rPr>
          <w:noProof/>
        </w:rPr>
        <w:t xml:space="preserve">GTR. </w:t>
      </w:r>
    </w:p>
    <w:p w14:paraId="0A65F3D3" w14:textId="7B05A23B" w:rsidR="00E5582E" w:rsidRPr="00221183" w:rsidRDefault="00E5582E" w:rsidP="00507B2E">
      <w:pPr>
        <w:spacing w:after="120"/>
        <w:ind w:left="1134" w:right="1134"/>
        <w:rPr>
          <w:b/>
          <w:bCs/>
          <w:noProof/>
        </w:rPr>
      </w:pPr>
      <w:r w:rsidRPr="00507B2E">
        <w:rPr>
          <w:bCs/>
          <w:noProof/>
        </w:rPr>
        <w:t>Table 8.1</w:t>
      </w:r>
      <w:r w:rsidR="00FB246B">
        <w:rPr>
          <w:bCs/>
          <w:noProof/>
        </w:rPr>
        <w:t>.</w:t>
      </w:r>
      <w:r w:rsidR="00507B2E" w:rsidRPr="00507B2E">
        <w:rPr>
          <w:bCs/>
          <w:noProof/>
        </w:rPr>
        <w:br/>
      </w:r>
      <w:r w:rsidRPr="00221183">
        <w:rPr>
          <w:b/>
          <w:bCs/>
          <w:noProof/>
        </w:rPr>
        <w:t xml:space="preserve">Required test parameters for full-friction </w:t>
      </w:r>
      <w:del w:id="1122" w:author="Theodoros Grigoratos" w:date="2022-12-12T14:49:00Z">
        <w:r w:rsidRPr="00221183" w:rsidDel="00D6202D">
          <w:rPr>
            <w:b/>
            <w:bCs/>
            <w:noProof/>
          </w:rPr>
          <w:delText>brakes</w:delText>
        </w:r>
      </w:del>
      <w:ins w:id="1123" w:author="Theodoros Grigoratos" w:date="2022-12-12T14:49:00Z">
        <w:r w:rsidR="00D6202D" w:rsidRPr="00221183">
          <w:rPr>
            <w:b/>
            <w:bCs/>
            <w:noProof/>
          </w:rPr>
          <w:t>brak</w:t>
        </w:r>
        <w:r w:rsidR="00D6202D">
          <w:rPr>
            <w:b/>
            <w:bCs/>
            <w:noProof/>
          </w:rPr>
          <w:t>ing</w:t>
        </w:r>
      </w:ins>
    </w:p>
    <w:tbl>
      <w:tblPr>
        <w:tblStyle w:val="GridTable1Light1"/>
        <w:tblpPr w:leftFromText="180" w:rightFromText="180" w:vertAnchor="text" w:tblpXSpec="center" w:tblpY="1"/>
        <w:tblW w:w="7372" w:type="dxa"/>
        <w:tblLook w:val="04A0" w:firstRow="1" w:lastRow="0" w:firstColumn="1" w:lastColumn="0" w:noHBand="0" w:noVBand="1"/>
      </w:tblPr>
      <w:tblGrid>
        <w:gridCol w:w="472"/>
        <w:gridCol w:w="1871"/>
        <w:gridCol w:w="3402"/>
        <w:gridCol w:w="850"/>
        <w:gridCol w:w="777"/>
      </w:tblGrid>
      <w:tr w:rsidR="004B081D" w:rsidRPr="00221183" w14:paraId="313DCF4C" w14:textId="77777777" w:rsidTr="00AF1B45">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04478952" w14:textId="77777777" w:rsidR="00E5582E" w:rsidRPr="00AF1B45" w:rsidRDefault="00E5582E" w:rsidP="00AF1B45">
            <w:pPr>
              <w:spacing w:before="80" w:after="80" w:line="200" w:lineRule="exact"/>
              <w:jc w:val="center"/>
              <w:rPr>
                <w:b w:val="0"/>
                <w:bCs w:val="0"/>
                <w:i/>
                <w:iCs/>
                <w:noProof/>
                <w:sz w:val="16"/>
                <w:szCs w:val="16"/>
              </w:rPr>
            </w:pPr>
            <w:r w:rsidRPr="00AF1B45">
              <w:rPr>
                <w:b w:val="0"/>
                <w:bCs w:val="0"/>
                <w:i/>
                <w:iCs/>
                <w:noProof/>
                <w:sz w:val="16"/>
                <w:szCs w:val="16"/>
              </w:rPr>
              <w:t>No.</w:t>
            </w:r>
          </w:p>
        </w:tc>
        <w:tc>
          <w:tcPr>
            <w:tcW w:w="1871" w:type="dxa"/>
            <w:tcBorders>
              <w:top w:val="single" w:sz="4" w:space="0" w:color="auto"/>
              <w:left w:val="single" w:sz="4" w:space="0" w:color="auto"/>
              <w:bottom w:val="single" w:sz="12" w:space="0" w:color="auto"/>
              <w:right w:val="single" w:sz="4" w:space="0" w:color="auto"/>
            </w:tcBorders>
            <w:vAlign w:val="center"/>
          </w:tcPr>
          <w:p w14:paraId="476BD3F3" w14:textId="77777777" w:rsidR="00E5582E" w:rsidRPr="00AF1B45"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AF1B45">
              <w:rPr>
                <w:b w:val="0"/>
                <w:bCs w:val="0"/>
                <w:i/>
                <w:iCs/>
                <w:noProof/>
                <w:sz w:val="16"/>
                <w:szCs w:val="16"/>
              </w:rPr>
              <w:t>Parameters and Inputs</w:t>
            </w:r>
          </w:p>
        </w:tc>
        <w:tc>
          <w:tcPr>
            <w:tcW w:w="3402" w:type="dxa"/>
            <w:tcBorders>
              <w:top w:val="single" w:sz="4" w:space="0" w:color="auto"/>
              <w:left w:val="single" w:sz="4" w:space="0" w:color="auto"/>
              <w:bottom w:val="single" w:sz="12" w:space="0" w:color="auto"/>
              <w:right w:val="single" w:sz="4" w:space="0" w:color="auto"/>
            </w:tcBorders>
            <w:vAlign w:val="center"/>
          </w:tcPr>
          <w:p w14:paraId="0EAEDDDB" w14:textId="77777777" w:rsidR="00E5582E" w:rsidRPr="00AF1B45"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AF1B45">
              <w:rPr>
                <w:b w:val="0"/>
                <w:bCs w:val="0"/>
                <w:i/>
                <w:iCs/>
                <w:noProof/>
                <w:sz w:val="16"/>
                <w:szCs w:val="16"/>
              </w:rPr>
              <w:t>Short description</w:t>
            </w:r>
          </w:p>
        </w:tc>
        <w:tc>
          <w:tcPr>
            <w:tcW w:w="850" w:type="dxa"/>
            <w:tcBorders>
              <w:top w:val="single" w:sz="4" w:space="0" w:color="auto"/>
              <w:left w:val="single" w:sz="4" w:space="0" w:color="auto"/>
              <w:bottom w:val="single" w:sz="12" w:space="0" w:color="auto"/>
              <w:right w:val="single" w:sz="4" w:space="0" w:color="auto"/>
            </w:tcBorders>
            <w:vAlign w:val="center"/>
          </w:tcPr>
          <w:p w14:paraId="6581E676" w14:textId="77777777" w:rsidR="00E5582E" w:rsidRPr="00AF1B45"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AF1B45">
              <w:rPr>
                <w:b w:val="0"/>
                <w:bCs w:val="0"/>
                <w:i/>
                <w:iCs/>
                <w:noProof/>
                <w:sz w:val="16"/>
                <w:szCs w:val="16"/>
              </w:rPr>
              <w:t>Symbol</w:t>
            </w:r>
          </w:p>
        </w:tc>
        <w:tc>
          <w:tcPr>
            <w:tcW w:w="777" w:type="dxa"/>
            <w:tcBorders>
              <w:top w:val="single" w:sz="4" w:space="0" w:color="auto"/>
              <w:left w:val="single" w:sz="4" w:space="0" w:color="auto"/>
              <w:bottom w:val="single" w:sz="12" w:space="0" w:color="auto"/>
              <w:right w:val="single" w:sz="4" w:space="0" w:color="auto"/>
            </w:tcBorders>
            <w:vAlign w:val="center"/>
          </w:tcPr>
          <w:p w14:paraId="437316C8" w14:textId="77777777" w:rsidR="00E5582E" w:rsidRPr="00AF1B45"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AF1B45">
              <w:rPr>
                <w:b w:val="0"/>
                <w:bCs w:val="0"/>
                <w:i/>
                <w:iCs/>
                <w:noProof/>
                <w:sz w:val="16"/>
                <w:szCs w:val="16"/>
              </w:rPr>
              <w:t>Unit</w:t>
            </w:r>
          </w:p>
        </w:tc>
      </w:tr>
      <w:tr w:rsidR="004B081D" w:rsidRPr="00221183" w14:paraId="08F2922F"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12" w:space="0" w:color="auto"/>
              <w:left w:val="single" w:sz="4" w:space="0" w:color="auto"/>
              <w:bottom w:val="single" w:sz="4" w:space="0" w:color="auto"/>
              <w:right w:val="single" w:sz="4" w:space="0" w:color="auto"/>
            </w:tcBorders>
            <w:vAlign w:val="center"/>
          </w:tcPr>
          <w:p w14:paraId="2B466BE1"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w:t>
            </w:r>
          </w:p>
        </w:tc>
        <w:tc>
          <w:tcPr>
            <w:tcW w:w="1871" w:type="dxa"/>
            <w:tcBorders>
              <w:top w:val="single" w:sz="12" w:space="0" w:color="auto"/>
              <w:left w:val="single" w:sz="4" w:space="0" w:color="auto"/>
              <w:bottom w:val="single" w:sz="4" w:space="0" w:color="auto"/>
              <w:right w:val="single" w:sz="4" w:space="0" w:color="auto"/>
            </w:tcBorders>
            <w:vAlign w:val="center"/>
          </w:tcPr>
          <w:p w14:paraId="47A56557" w14:textId="77777777" w:rsidR="00E5582E" w:rsidRPr="00221183" w:rsidRDefault="00E5582E" w:rsidP="00E2752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Vehicle make and model</w:t>
            </w:r>
          </w:p>
        </w:tc>
        <w:tc>
          <w:tcPr>
            <w:tcW w:w="3402" w:type="dxa"/>
            <w:tcBorders>
              <w:top w:val="single" w:sz="12" w:space="0" w:color="auto"/>
              <w:left w:val="single" w:sz="4" w:space="0" w:color="auto"/>
              <w:bottom w:val="single" w:sz="4" w:space="0" w:color="auto"/>
              <w:right w:val="single" w:sz="4" w:space="0" w:color="auto"/>
            </w:tcBorders>
            <w:vAlign w:val="center"/>
          </w:tcPr>
          <w:p w14:paraId="2F2D82D6" w14:textId="77777777" w:rsidR="00E5582E" w:rsidRPr="00221183" w:rsidRDefault="00E5582E" w:rsidP="00E2752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vehicle make and model where the brake under testing is mounted</w:t>
            </w:r>
          </w:p>
        </w:tc>
        <w:tc>
          <w:tcPr>
            <w:tcW w:w="850" w:type="dxa"/>
            <w:tcBorders>
              <w:top w:val="single" w:sz="12" w:space="0" w:color="auto"/>
              <w:left w:val="single" w:sz="4" w:space="0" w:color="auto"/>
              <w:bottom w:val="single" w:sz="4" w:space="0" w:color="auto"/>
              <w:right w:val="single" w:sz="4" w:space="0" w:color="auto"/>
            </w:tcBorders>
            <w:vAlign w:val="center"/>
          </w:tcPr>
          <w:p w14:paraId="0001297B"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12" w:space="0" w:color="auto"/>
              <w:left w:val="single" w:sz="4" w:space="0" w:color="auto"/>
              <w:bottom w:val="single" w:sz="4" w:space="0" w:color="auto"/>
              <w:right w:val="single" w:sz="4" w:space="0" w:color="auto"/>
            </w:tcBorders>
            <w:vAlign w:val="center"/>
          </w:tcPr>
          <w:p w14:paraId="47A11013"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w:t>
            </w:r>
          </w:p>
        </w:tc>
      </w:tr>
      <w:tr w:rsidR="004B081D" w:rsidRPr="00221183" w14:paraId="4710E60D"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CDEB7EA"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lastRenderedPageBreak/>
              <w:t>2</w:t>
            </w:r>
          </w:p>
        </w:tc>
        <w:tc>
          <w:tcPr>
            <w:tcW w:w="1871" w:type="dxa"/>
            <w:tcBorders>
              <w:top w:val="single" w:sz="4" w:space="0" w:color="auto"/>
              <w:left w:val="single" w:sz="4" w:space="0" w:color="auto"/>
              <w:bottom w:val="single" w:sz="4" w:space="0" w:color="auto"/>
              <w:right w:val="single" w:sz="4" w:space="0" w:color="auto"/>
            </w:tcBorders>
            <w:vAlign w:val="center"/>
          </w:tcPr>
          <w:p w14:paraId="6742779A"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Vehicle axle</w:t>
            </w:r>
          </w:p>
        </w:tc>
        <w:tc>
          <w:tcPr>
            <w:tcW w:w="3402" w:type="dxa"/>
            <w:tcBorders>
              <w:top w:val="single" w:sz="4" w:space="0" w:color="auto"/>
              <w:left w:val="single" w:sz="4" w:space="0" w:color="auto"/>
              <w:bottom w:val="single" w:sz="4" w:space="0" w:color="auto"/>
              <w:right w:val="single" w:sz="4" w:space="0" w:color="auto"/>
            </w:tcBorders>
            <w:vAlign w:val="center"/>
          </w:tcPr>
          <w:p w14:paraId="7BF348DA"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axle on the vehicle, front or rear, where the brake under testing is mounted</w:t>
            </w:r>
          </w:p>
        </w:tc>
        <w:tc>
          <w:tcPr>
            <w:tcW w:w="850" w:type="dxa"/>
            <w:tcBorders>
              <w:top w:val="single" w:sz="4" w:space="0" w:color="auto"/>
              <w:left w:val="single" w:sz="4" w:space="0" w:color="auto"/>
              <w:bottom w:val="single" w:sz="4" w:space="0" w:color="auto"/>
              <w:right w:val="single" w:sz="4" w:space="0" w:color="auto"/>
            </w:tcBorders>
            <w:vAlign w:val="center"/>
          </w:tcPr>
          <w:p w14:paraId="3F3EC157"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FA or RA</w:t>
            </w:r>
          </w:p>
        </w:tc>
        <w:tc>
          <w:tcPr>
            <w:tcW w:w="777" w:type="dxa"/>
            <w:tcBorders>
              <w:top w:val="single" w:sz="4" w:space="0" w:color="auto"/>
              <w:left w:val="single" w:sz="4" w:space="0" w:color="auto"/>
              <w:bottom w:val="single" w:sz="4" w:space="0" w:color="auto"/>
              <w:right w:val="single" w:sz="4" w:space="0" w:color="auto"/>
            </w:tcBorders>
            <w:vAlign w:val="center"/>
          </w:tcPr>
          <w:p w14:paraId="658C010B"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w:t>
            </w:r>
          </w:p>
        </w:tc>
      </w:tr>
      <w:tr w:rsidR="004B081D" w:rsidRPr="00221183" w14:paraId="397EE877"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E565F81" w14:textId="77777777" w:rsidR="00E5582E" w:rsidRPr="00221183" w:rsidRDefault="00E5582E" w:rsidP="00AF1B45">
            <w:pPr>
              <w:spacing w:before="40" w:after="120" w:line="220" w:lineRule="exact"/>
              <w:jc w:val="center"/>
              <w:rPr>
                <w:b w:val="0"/>
                <w:noProof/>
                <w:sz w:val="18"/>
                <w:szCs w:val="18"/>
              </w:rPr>
            </w:pPr>
            <w:r w:rsidRPr="00221183">
              <w:rPr>
                <w:b w:val="0"/>
                <w:noProof/>
                <w:sz w:val="18"/>
                <w:szCs w:val="18"/>
              </w:rPr>
              <w:t>3</w:t>
            </w:r>
          </w:p>
        </w:tc>
        <w:tc>
          <w:tcPr>
            <w:tcW w:w="1871" w:type="dxa"/>
            <w:tcBorders>
              <w:top w:val="single" w:sz="4" w:space="0" w:color="auto"/>
              <w:left w:val="single" w:sz="4" w:space="0" w:color="auto"/>
              <w:bottom w:val="single" w:sz="4" w:space="0" w:color="auto"/>
              <w:right w:val="single" w:sz="4" w:space="0" w:color="auto"/>
            </w:tcBorders>
            <w:vAlign w:val="center"/>
          </w:tcPr>
          <w:p w14:paraId="029ACF74"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Brake mounting position in the vehicle</w:t>
            </w:r>
          </w:p>
        </w:tc>
        <w:tc>
          <w:tcPr>
            <w:tcW w:w="3402" w:type="dxa"/>
            <w:tcBorders>
              <w:top w:val="single" w:sz="4" w:space="0" w:color="auto"/>
              <w:left w:val="single" w:sz="4" w:space="0" w:color="auto"/>
              <w:bottom w:val="single" w:sz="4" w:space="0" w:color="auto"/>
              <w:right w:val="single" w:sz="4" w:space="0" w:color="auto"/>
            </w:tcBorders>
            <w:vAlign w:val="center"/>
          </w:tcPr>
          <w:p w14:paraId="081544B9"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location of the brake under testing on the vehicle, right-hand corner or left-hand corner</w:t>
            </w:r>
          </w:p>
        </w:tc>
        <w:tc>
          <w:tcPr>
            <w:tcW w:w="850" w:type="dxa"/>
            <w:tcBorders>
              <w:top w:val="single" w:sz="4" w:space="0" w:color="auto"/>
              <w:left w:val="single" w:sz="4" w:space="0" w:color="auto"/>
              <w:bottom w:val="single" w:sz="4" w:space="0" w:color="auto"/>
              <w:right w:val="single" w:sz="4" w:space="0" w:color="auto"/>
            </w:tcBorders>
            <w:vAlign w:val="center"/>
          </w:tcPr>
          <w:p w14:paraId="32FA2DCC"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RHC or LHC</w:t>
            </w:r>
          </w:p>
        </w:tc>
        <w:tc>
          <w:tcPr>
            <w:tcW w:w="777" w:type="dxa"/>
            <w:tcBorders>
              <w:top w:val="single" w:sz="4" w:space="0" w:color="auto"/>
              <w:left w:val="single" w:sz="4" w:space="0" w:color="auto"/>
              <w:bottom w:val="single" w:sz="4" w:space="0" w:color="auto"/>
              <w:right w:val="single" w:sz="4" w:space="0" w:color="auto"/>
            </w:tcBorders>
            <w:vAlign w:val="center"/>
          </w:tcPr>
          <w:p w14:paraId="42BBCB9C"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w:t>
            </w:r>
          </w:p>
        </w:tc>
      </w:tr>
      <w:tr w:rsidR="004B081D" w:rsidRPr="00221183" w14:paraId="506BC53A"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4A8F5A5"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4</w:t>
            </w:r>
          </w:p>
        </w:tc>
        <w:tc>
          <w:tcPr>
            <w:tcW w:w="1871" w:type="dxa"/>
            <w:tcBorders>
              <w:top w:val="single" w:sz="4" w:space="0" w:color="auto"/>
              <w:left w:val="single" w:sz="4" w:space="0" w:color="auto"/>
              <w:bottom w:val="single" w:sz="4" w:space="0" w:color="auto"/>
              <w:right w:val="single" w:sz="4" w:space="0" w:color="auto"/>
            </w:tcBorders>
            <w:vAlign w:val="center"/>
          </w:tcPr>
          <w:p w14:paraId="70E4A1AA"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Vehicle test mass</w:t>
            </w:r>
          </w:p>
        </w:tc>
        <w:tc>
          <w:tcPr>
            <w:tcW w:w="3402" w:type="dxa"/>
            <w:tcBorders>
              <w:top w:val="single" w:sz="4" w:space="0" w:color="auto"/>
              <w:left w:val="single" w:sz="4" w:space="0" w:color="auto"/>
              <w:bottom w:val="single" w:sz="4" w:space="0" w:color="auto"/>
              <w:right w:val="single" w:sz="4" w:space="0" w:color="auto"/>
            </w:tcBorders>
            <w:vAlign w:val="center"/>
          </w:tcPr>
          <w:p w14:paraId="0E1AF816"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vehicle mass to be simulated on the brake dynamometer as defined in point (a)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3BAC2B40"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M</w:t>
            </w:r>
            <w:r w:rsidRPr="00221183">
              <w:rPr>
                <w:noProof/>
                <w:sz w:val="18"/>
                <w:szCs w:val="18"/>
                <w:vertAlign w:val="subscript"/>
              </w:rPr>
              <w:t>veh</w:t>
            </w:r>
          </w:p>
        </w:tc>
        <w:tc>
          <w:tcPr>
            <w:tcW w:w="777" w:type="dxa"/>
            <w:tcBorders>
              <w:top w:val="single" w:sz="4" w:space="0" w:color="auto"/>
              <w:left w:val="single" w:sz="4" w:space="0" w:color="auto"/>
              <w:bottom w:val="single" w:sz="4" w:space="0" w:color="auto"/>
              <w:right w:val="single" w:sz="4" w:space="0" w:color="auto"/>
            </w:tcBorders>
            <w:vAlign w:val="center"/>
          </w:tcPr>
          <w:p w14:paraId="5704061F"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kg</w:t>
            </w:r>
          </w:p>
        </w:tc>
      </w:tr>
      <w:tr w:rsidR="004B081D" w:rsidRPr="00221183" w14:paraId="7997C184"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17A2679"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5</w:t>
            </w:r>
          </w:p>
        </w:tc>
        <w:tc>
          <w:tcPr>
            <w:tcW w:w="1871" w:type="dxa"/>
            <w:tcBorders>
              <w:top w:val="single" w:sz="4" w:space="0" w:color="auto"/>
              <w:left w:val="single" w:sz="4" w:space="0" w:color="auto"/>
              <w:bottom w:val="single" w:sz="4" w:space="0" w:color="auto"/>
              <w:right w:val="single" w:sz="4" w:space="0" w:color="auto"/>
            </w:tcBorders>
            <w:vAlign w:val="center"/>
          </w:tcPr>
          <w:p w14:paraId="5622D915"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Brake force distribution</w:t>
            </w:r>
          </w:p>
        </w:tc>
        <w:tc>
          <w:tcPr>
            <w:tcW w:w="3402" w:type="dxa"/>
            <w:tcBorders>
              <w:top w:val="single" w:sz="4" w:space="0" w:color="auto"/>
              <w:left w:val="single" w:sz="4" w:space="0" w:color="auto"/>
              <w:bottom w:val="single" w:sz="4" w:space="0" w:color="auto"/>
              <w:right w:val="single" w:sz="4" w:space="0" w:color="auto"/>
            </w:tcBorders>
            <w:vAlign w:val="center"/>
          </w:tcPr>
          <w:p w14:paraId="11EECE67"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ratio between the braking force of each axle and the total braking force on the vehicle as described in point (b)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1170FBBF"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FAF or RAF</w:t>
            </w:r>
          </w:p>
        </w:tc>
        <w:tc>
          <w:tcPr>
            <w:tcW w:w="777" w:type="dxa"/>
            <w:tcBorders>
              <w:top w:val="single" w:sz="4" w:space="0" w:color="auto"/>
              <w:left w:val="single" w:sz="4" w:space="0" w:color="auto"/>
              <w:bottom w:val="single" w:sz="4" w:space="0" w:color="auto"/>
              <w:right w:val="single" w:sz="4" w:space="0" w:color="auto"/>
            </w:tcBorders>
            <w:vAlign w:val="center"/>
          </w:tcPr>
          <w:p w14:paraId="367675F3"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w:t>
            </w:r>
          </w:p>
        </w:tc>
      </w:tr>
      <w:tr w:rsidR="004B081D" w:rsidRPr="00221183" w14:paraId="25C14F80"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DE7E7C7"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6</w:t>
            </w:r>
          </w:p>
        </w:tc>
        <w:tc>
          <w:tcPr>
            <w:tcW w:w="1871" w:type="dxa"/>
            <w:tcBorders>
              <w:top w:val="single" w:sz="4" w:space="0" w:color="auto"/>
              <w:left w:val="single" w:sz="4" w:space="0" w:color="auto"/>
              <w:bottom w:val="single" w:sz="4" w:space="0" w:color="auto"/>
              <w:right w:val="single" w:sz="4" w:space="0" w:color="auto"/>
            </w:tcBorders>
            <w:vAlign w:val="center"/>
          </w:tcPr>
          <w:p w14:paraId="54B39CD3"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Fixture style</w:t>
            </w:r>
          </w:p>
        </w:tc>
        <w:tc>
          <w:tcPr>
            <w:tcW w:w="3402" w:type="dxa"/>
            <w:tcBorders>
              <w:top w:val="single" w:sz="4" w:space="0" w:color="auto"/>
              <w:left w:val="single" w:sz="4" w:space="0" w:color="auto"/>
              <w:bottom w:val="single" w:sz="4" w:space="0" w:color="auto"/>
              <w:right w:val="single" w:sz="4" w:space="0" w:color="auto"/>
            </w:tcBorders>
            <w:vAlign w:val="center"/>
          </w:tcPr>
          <w:p w14:paraId="09943B33"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support fixture of the brake assembly per paragraph 8.4.1.</w:t>
            </w:r>
          </w:p>
        </w:tc>
        <w:tc>
          <w:tcPr>
            <w:tcW w:w="850" w:type="dxa"/>
            <w:tcBorders>
              <w:top w:val="single" w:sz="4" w:space="0" w:color="auto"/>
              <w:left w:val="single" w:sz="4" w:space="0" w:color="auto"/>
              <w:bottom w:val="single" w:sz="4" w:space="0" w:color="auto"/>
              <w:right w:val="single" w:sz="4" w:space="0" w:color="auto"/>
            </w:tcBorders>
            <w:vAlign w:val="center"/>
          </w:tcPr>
          <w:p w14:paraId="16AFC043"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L0-U or L0-P</w:t>
            </w:r>
          </w:p>
        </w:tc>
        <w:tc>
          <w:tcPr>
            <w:tcW w:w="777" w:type="dxa"/>
            <w:tcBorders>
              <w:top w:val="single" w:sz="4" w:space="0" w:color="auto"/>
              <w:left w:val="single" w:sz="4" w:space="0" w:color="auto"/>
              <w:bottom w:val="single" w:sz="4" w:space="0" w:color="auto"/>
              <w:right w:val="single" w:sz="4" w:space="0" w:color="auto"/>
            </w:tcBorders>
            <w:vAlign w:val="center"/>
          </w:tcPr>
          <w:p w14:paraId="6F6F8EAC"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w:t>
            </w:r>
          </w:p>
        </w:tc>
      </w:tr>
      <w:tr w:rsidR="004B081D" w:rsidRPr="00221183" w14:paraId="0C0B9554"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413B473"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7</w:t>
            </w:r>
          </w:p>
        </w:tc>
        <w:tc>
          <w:tcPr>
            <w:tcW w:w="1871" w:type="dxa"/>
            <w:tcBorders>
              <w:top w:val="single" w:sz="4" w:space="0" w:color="auto"/>
              <w:left w:val="single" w:sz="4" w:space="0" w:color="auto"/>
              <w:bottom w:val="single" w:sz="4" w:space="0" w:color="auto"/>
              <w:right w:val="single" w:sz="4" w:space="0" w:color="auto"/>
            </w:tcBorders>
            <w:vAlign w:val="center"/>
          </w:tcPr>
          <w:p w14:paraId="02FE562E"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Part number for the disc or drum</w:t>
            </w:r>
          </w:p>
        </w:tc>
        <w:tc>
          <w:tcPr>
            <w:tcW w:w="3402" w:type="dxa"/>
            <w:tcBorders>
              <w:top w:val="single" w:sz="4" w:space="0" w:color="auto"/>
              <w:left w:val="single" w:sz="4" w:space="0" w:color="auto"/>
              <w:bottom w:val="single" w:sz="4" w:space="0" w:color="auto"/>
              <w:right w:val="single" w:sz="4" w:space="0" w:color="auto"/>
            </w:tcBorders>
            <w:vAlign w:val="center"/>
          </w:tcPr>
          <w:p w14:paraId="723CD13D"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code labelled by the brake manufacturer on the disc/drum</w:t>
            </w:r>
          </w:p>
        </w:tc>
        <w:tc>
          <w:tcPr>
            <w:tcW w:w="850" w:type="dxa"/>
            <w:tcBorders>
              <w:top w:val="single" w:sz="4" w:space="0" w:color="auto"/>
              <w:left w:val="single" w:sz="4" w:space="0" w:color="auto"/>
              <w:bottom w:val="single" w:sz="4" w:space="0" w:color="auto"/>
              <w:right w:val="single" w:sz="4" w:space="0" w:color="auto"/>
            </w:tcBorders>
            <w:vAlign w:val="center"/>
          </w:tcPr>
          <w:p w14:paraId="223409A6"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4162F2DB"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w:t>
            </w:r>
          </w:p>
        </w:tc>
      </w:tr>
      <w:tr w:rsidR="004B081D" w:rsidRPr="00221183" w14:paraId="2D40BF0E"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36C5BDB"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8</w:t>
            </w:r>
          </w:p>
        </w:tc>
        <w:tc>
          <w:tcPr>
            <w:tcW w:w="1871" w:type="dxa"/>
            <w:tcBorders>
              <w:top w:val="single" w:sz="4" w:space="0" w:color="auto"/>
              <w:left w:val="single" w:sz="4" w:space="0" w:color="auto"/>
              <w:bottom w:val="single" w:sz="4" w:space="0" w:color="auto"/>
              <w:right w:val="single" w:sz="4" w:space="0" w:color="auto"/>
            </w:tcBorders>
            <w:vAlign w:val="center"/>
          </w:tcPr>
          <w:p w14:paraId="5F0CBE11"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Part number for the friction material</w:t>
            </w:r>
          </w:p>
        </w:tc>
        <w:tc>
          <w:tcPr>
            <w:tcW w:w="3402" w:type="dxa"/>
            <w:tcBorders>
              <w:top w:val="single" w:sz="4" w:space="0" w:color="auto"/>
              <w:left w:val="single" w:sz="4" w:space="0" w:color="auto"/>
              <w:bottom w:val="single" w:sz="4" w:space="0" w:color="auto"/>
              <w:right w:val="single" w:sz="4" w:space="0" w:color="auto"/>
            </w:tcBorders>
            <w:vAlign w:val="center"/>
          </w:tcPr>
          <w:p w14:paraId="06E48665"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code labelled by the friction manufacturer on the pads/shoes</w:t>
            </w:r>
          </w:p>
        </w:tc>
        <w:tc>
          <w:tcPr>
            <w:tcW w:w="850" w:type="dxa"/>
            <w:tcBorders>
              <w:top w:val="single" w:sz="4" w:space="0" w:color="auto"/>
              <w:left w:val="single" w:sz="4" w:space="0" w:color="auto"/>
              <w:bottom w:val="single" w:sz="4" w:space="0" w:color="auto"/>
              <w:right w:val="single" w:sz="4" w:space="0" w:color="auto"/>
            </w:tcBorders>
            <w:vAlign w:val="center"/>
          </w:tcPr>
          <w:p w14:paraId="0804799B"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2EB9E987"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w:t>
            </w:r>
          </w:p>
        </w:tc>
      </w:tr>
      <w:tr w:rsidR="004B081D" w:rsidRPr="00221183" w14:paraId="7377E3BB"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7EE3BDA"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9</w:t>
            </w:r>
          </w:p>
        </w:tc>
        <w:tc>
          <w:tcPr>
            <w:tcW w:w="1871" w:type="dxa"/>
            <w:tcBorders>
              <w:top w:val="single" w:sz="4" w:space="0" w:color="auto"/>
              <w:left w:val="single" w:sz="4" w:space="0" w:color="auto"/>
              <w:bottom w:val="single" w:sz="4" w:space="0" w:color="auto"/>
              <w:right w:val="single" w:sz="4" w:space="0" w:color="auto"/>
            </w:tcBorders>
            <w:vAlign w:val="center"/>
          </w:tcPr>
          <w:p w14:paraId="797AE3C6"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Nominal Wheel Load</w:t>
            </w:r>
          </w:p>
        </w:tc>
        <w:tc>
          <w:tcPr>
            <w:tcW w:w="3402" w:type="dxa"/>
            <w:tcBorders>
              <w:top w:val="single" w:sz="4" w:space="0" w:color="auto"/>
              <w:left w:val="single" w:sz="4" w:space="0" w:color="auto"/>
              <w:bottom w:val="single" w:sz="4" w:space="0" w:color="auto"/>
              <w:right w:val="single" w:sz="4" w:space="0" w:color="auto"/>
            </w:tcBorders>
            <w:vAlign w:val="center"/>
          </w:tcPr>
          <w:p w14:paraId="7A810B00"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load at the brake corner under testing (front or rear) before accounting for vehicle road loads or any other type of losses as defined in point (c)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43900ABE"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WL</w:t>
            </w:r>
            <w:r w:rsidRPr="00221183">
              <w:rPr>
                <w:noProof/>
                <w:sz w:val="18"/>
                <w:szCs w:val="18"/>
                <w:vertAlign w:val="subscript"/>
              </w:rPr>
              <w:t xml:space="preserve">n-f </w:t>
            </w:r>
            <w:r w:rsidRPr="00221183">
              <w:rPr>
                <w:noProof/>
                <w:sz w:val="18"/>
                <w:szCs w:val="18"/>
              </w:rPr>
              <w:t>or WL</w:t>
            </w:r>
            <w:r w:rsidRPr="00221183">
              <w:rPr>
                <w:noProof/>
                <w:sz w:val="18"/>
                <w:szCs w:val="18"/>
                <w:vertAlign w:val="subscript"/>
              </w:rPr>
              <w:t>n-r</w:t>
            </w:r>
          </w:p>
        </w:tc>
        <w:tc>
          <w:tcPr>
            <w:tcW w:w="777" w:type="dxa"/>
            <w:tcBorders>
              <w:top w:val="single" w:sz="4" w:space="0" w:color="auto"/>
              <w:left w:val="single" w:sz="4" w:space="0" w:color="auto"/>
              <w:bottom w:val="single" w:sz="4" w:space="0" w:color="auto"/>
              <w:right w:val="single" w:sz="4" w:space="0" w:color="auto"/>
            </w:tcBorders>
            <w:vAlign w:val="center"/>
          </w:tcPr>
          <w:p w14:paraId="07F8EBBA"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kg</w:t>
            </w:r>
          </w:p>
        </w:tc>
      </w:tr>
      <w:tr w:rsidR="004B081D" w:rsidRPr="00221183" w14:paraId="6994E548"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96880BB"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10</w:t>
            </w:r>
          </w:p>
        </w:tc>
        <w:tc>
          <w:tcPr>
            <w:tcW w:w="1871" w:type="dxa"/>
            <w:tcBorders>
              <w:top w:val="single" w:sz="4" w:space="0" w:color="auto"/>
              <w:left w:val="single" w:sz="4" w:space="0" w:color="auto"/>
              <w:bottom w:val="single" w:sz="4" w:space="0" w:color="auto"/>
              <w:right w:val="single" w:sz="4" w:space="0" w:color="auto"/>
            </w:tcBorders>
            <w:vAlign w:val="center"/>
          </w:tcPr>
          <w:p w14:paraId="191F7342"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Test (or applied) Wheel Load</w:t>
            </w:r>
          </w:p>
        </w:tc>
        <w:tc>
          <w:tcPr>
            <w:tcW w:w="3402" w:type="dxa"/>
            <w:tcBorders>
              <w:top w:val="single" w:sz="4" w:space="0" w:color="auto"/>
              <w:left w:val="single" w:sz="4" w:space="0" w:color="auto"/>
              <w:bottom w:val="single" w:sz="4" w:space="0" w:color="auto"/>
              <w:right w:val="single" w:sz="4" w:space="0" w:color="auto"/>
            </w:tcBorders>
            <w:vAlign w:val="center"/>
          </w:tcPr>
          <w:p w14:paraId="66955EFA"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Load at the brake corner under testing (front or rear) after accounting for vehicle road loads or any other type of losses as defined in point (d)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0B6978E9"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WL</w:t>
            </w:r>
            <w:r w:rsidRPr="00221183">
              <w:rPr>
                <w:noProof/>
                <w:sz w:val="18"/>
                <w:szCs w:val="18"/>
                <w:vertAlign w:val="subscript"/>
              </w:rPr>
              <w:t>t-f</w:t>
            </w:r>
            <w:r w:rsidRPr="00221183">
              <w:rPr>
                <w:noProof/>
                <w:sz w:val="18"/>
                <w:szCs w:val="18"/>
              </w:rPr>
              <w:t xml:space="preserve"> or WL</w:t>
            </w:r>
            <w:r w:rsidRPr="00221183">
              <w:rPr>
                <w:noProof/>
                <w:sz w:val="18"/>
                <w:szCs w:val="18"/>
                <w:vertAlign w:val="subscript"/>
              </w:rPr>
              <w:t>t-r</w:t>
            </w:r>
          </w:p>
        </w:tc>
        <w:tc>
          <w:tcPr>
            <w:tcW w:w="777" w:type="dxa"/>
            <w:tcBorders>
              <w:top w:val="single" w:sz="4" w:space="0" w:color="auto"/>
              <w:left w:val="single" w:sz="4" w:space="0" w:color="auto"/>
              <w:bottom w:val="single" w:sz="4" w:space="0" w:color="auto"/>
              <w:right w:val="single" w:sz="4" w:space="0" w:color="auto"/>
            </w:tcBorders>
            <w:vAlign w:val="center"/>
          </w:tcPr>
          <w:p w14:paraId="68503F2F"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kg</w:t>
            </w:r>
          </w:p>
        </w:tc>
      </w:tr>
      <w:tr w:rsidR="004B081D" w:rsidRPr="00221183" w14:paraId="2A23CA84"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02CFAFD"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11</w:t>
            </w:r>
          </w:p>
        </w:tc>
        <w:tc>
          <w:tcPr>
            <w:tcW w:w="1871" w:type="dxa"/>
            <w:tcBorders>
              <w:top w:val="single" w:sz="4" w:space="0" w:color="auto"/>
              <w:left w:val="single" w:sz="4" w:space="0" w:color="auto"/>
              <w:bottom w:val="single" w:sz="4" w:space="0" w:color="auto"/>
              <w:right w:val="single" w:sz="4" w:space="0" w:color="auto"/>
            </w:tcBorders>
            <w:vAlign w:val="center"/>
          </w:tcPr>
          <w:p w14:paraId="28A56ABE"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Tyre dynamic rolling radius</w:t>
            </w:r>
          </w:p>
        </w:tc>
        <w:tc>
          <w:tcPr>
            <w:tcW w:w="3402" w:type="dxa"/>
            <w:tcBorders>
              <w:top w:val="single" w:sz="4" w:space="0" w:color="auto"/>
              <w:left w:val="single" w:sz="4" w:space="0" w:color="auto"/>
              <w:bottom w:val="single" w:sz="4" w:space="0" w:color="auto"/>
              <w:right w:val="single" w:sz="4" w:space="0" w:color="auto"/>
            </w:tcBorders>
            <w:vAlign w:val="center"/>
          </w:tcPr>
          <w:p w14:paraId="6CFCC2A7"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Tyre radius that equates to the revolutions per distance driven as published by the tyre manufacturer for the specific tyre size</w:t>
            </w:r>
          </w:p>
        </w:tc>
        <w:tc>
          <w:tcPr>
            <w:tcW w:w="850" w:type="dxa"/>
            <w:tcBorders>
              <w:top w:val="single" w:sz="4" w:space="0" w:color="auto"/>
              <w:left w:val="single" w:sz="4" w:space="0" w:color="auto"/>
              <w:bottom w:val="single" w:sz="4" w:space="0" w:color="auto"/>
              <w:right w:val="single" w:sz="4" w:space="0" w:color="auto"/>
            </w:tcBorders>
            <w:vAlign w:val="center"/>
          </w:tcPr>
          <w:p w14:paraId="37C47362"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r</w:t>
            </w:r>
            <w:r w:rsidRPr="00221183">
              <w:rPr>
                <w:noProof/>
                <w:sz w:val="18"/>
                <w:szCs w:val="18"/>
                <w:vertAlign w:val="subscript"/>
              </w:rPr>
              <w:t>R</w:t>
            </w:r>
          </w:p>
        </w:tc>
        <w:tc>
          <w:tcPr>
            <w:tcW w:w="777" w:type="dxa"/>
            <w:tcBorders>
              <w:top w:val="single" w:sz="4" w:space="0" w:color="auto"/>
              <w:left w:val="single" w:sz="4" w:space="0" w:color="auto"/>
              <w:bottom w:val="single" w:sz="4" w:space="0" w:color="auto"/>
              <w:right w:val="single" w:sz="4" w:space="0" w:color="auto"/>
            </w:tcBorders>
            <w:vAlign w:val="center"/>
          </w:tcPr>
          <w:p w14:paraId="068B540A"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mm</w:t>
            </w:r>
          </w:p>
        </w:tc>
      </w:tr>
      <w:tr w:rsidR="004B081D" w:rsidRPr="00221183" w14:paraId="45A111FC"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A1CFD59"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12</w:t>
            </w:r>
          </w:p>
        </w:tc>
        <w:tc>
          <w:tcPr>
            <w:tcW w:w="1871" w:type="dxa"/>
            <w:tcBorders>
              <w:top w:val="single" w:sz="4" w:space="0" w:color="auto"/>
              <w:left w:val="single" w:sz="4" w:space="0" w:color="auto"/>
              <w:bottom w:val="single" w:sz="4" w:space="0" w:color="auto"/>
              <w:right w:val="single" w:sz="4" w:space="0" w:color="auto"/>
            </w:tcBorders>
            <w:vAlign w:val="center"/>
          </w:tcPr>
          <w:p w14:paraId="05301F8B"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Brake Effective radius</w:t>
            </w:r>
          </w:p>
        </w:tc>
        <w:tc>
          <w:tcPr>
            <w:tcW w:w="3402" w:type="dxa"/>
            <w:tcBorders>
              <w:top w:val="single" w:sz="4" w:space="0" w:color="auto"/>
              <w:left w:val="single" w:sz="4" w:space="0" w:color="auto"/>
              <w:bottom w:val="single" w:sz="4" w:space="0" w:color="auto"/>
              <w:right w:val="single" w:sz="4" w:space="0" w:color="auto"/>
            </w:tcBorders>
            <w:vAlign w:val="center"/>
          </w:tcPr>
          <w:p w14:paraId="2236D3AA"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distance from the center of the brake to the theoretical center of the friction material as defined in point (e)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2C62F521"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r</w:t>
            </w:r>
            <w:r w:rsidRPr="00221183">
              <w:rPr>
                <w:noProof/>
                <w:sz w:val="18"/>
                <w:szCs w:val="18"/>
                <w:vertAlign w:val="subscript"/>
              </w:rPr>
              <w:t>eff</w:t>
            </w:r>
          </w:p>
        </w:tc>
        <w:tc>
          <w:tcPr>
            <w:tcW w:w="777" w:type="dxa"/>
            <w:tcBorders>
              <w:top w:val="single" w:sz="4" w:space="0" w:color="auto"/>
              <w:left w:val="single" w:sz="4" w:space="0" w:color="auto"/>
              <w:bottom w:val="single" w:sz="4" w:space="0" w:color="auto"/>
              <w:right w:val="single" w:sz="4" w:space="0" w:color="auto"/>
            </w:tcBorders>
            <w:vAlign w:val="center"/>
          </w:tcPr>
          <w:p w14:paraId="6B62BAB1"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mm</w:t>
            </w:r>
          </w:p>
        </w:tc>
      </w:tr>
      <w:tr w:rsidR="004B081D" w:rsidRPr="00221183" w14:paraId="0F6EEF7C"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F3BC9C9"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13</w:t>
            </w:r>
          </w:p>
        </w:tc>
        <w:tc>
          <w:tcPr>
            <w:tcW w:w="1871" w:type="dxa"/>
            <w:tcBorders>
              <w:top w:val="single" w:sz="4" w:space="0" w:color="auto"/>
              <w:left w:val="single" w:sz="4" w:space="0" w:color="auto"/>
              <w:bottom w:val="single" w:sz="4" w:space="0" w:color="auto"/>
              <w:right w:val="single" w:sz="4" w:space="0" w:color="auto"/>
            </w:tcBorders>
            <w:vAlign w:val="center"/>
          </w:tcPr>
          <w:p w14:paraId="43B90AAC"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Brake nominal inertia</w:t>
            </w:r>
          </w:p>
        </w:tc>
        <w:tc>
          <w:tcPr>
            <w:tcW w:w="3402" w:type="dxa"/>
            <w:tcBorders>
              <w:top w:val="single" w:sz="4" w:space="0" w:color="auto"/>
              <w:left w:val="single" w:sz="4" w:space="0" w:color="auto"/>
              <w:bottom w:val="single" w:sz="4" w:space="0" w:color="auto"/>
              <w:right w:val="single" w:sz="4" w:space="0" w:color="auto"/>
            </w:tcBorders>
            <w:vAlign w:val="center"/>
          </w:tcPr>
          <w:p w14:paraId="2CDB3C7B"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Wheel load with a gyration radius that equals the tyre dynamic rolling radius which imposes the same kinetic energy on the service brake as in the actual vehicle. It is defined in point (f)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71AC05E9"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I</w:t>
            </w:r>
            <w:r w:rsidRPr="00221183">
              <w:rPr>
                <w:noProof/>
                <w:sz w:val="18"/>
                <w:szCs w:val="18"/>
                <w:vertAlign w:val="subscript"/>
              </w:rPr>
              <w:t>n</w:t>
            </w:r>
          </w:p>
        </w:tc>
        <w:tc>
          <w:tcPr>
            <w:tcW w:w="777" w:type="dxa"/>
            <w:tcBorders>
              <w:top w:val="single" w:sz="4" w:space="0" w:color="auto"/>
              <w:left w:val="single" w:sz="4" w:space="0" w:color="auto"/>
              <w:bottom w:val="single" w:sz="4" w:space="0" w:color="auto"/>
              <w:right w:val="single" w:sz="4" w:space="0" w:color="auto"/>
            </w:tcBorders>
            <w:vAlign w:val="center"/>
          </w:tcPr>
          <w:p w14:paraId="6F6BA391"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kg·m</w:t>
            </w:r>
            <w:r w:rsidRPr="00221183">
              <w:rPr>
                <w:noProof/>
                <w:sz w:val="18"/>
                <w:szCs w:val="18"/>
                <w:vertAlign w:val="superscript"/>
              </w:rPr>
              <w:t>2</w:t>
            </w:r>
          </w:p>
        </w:tc>
      </w:tr>
      <w:tr w:rsidR="004B081D" w:rsidRPr="00221183" w14:paraId="1C291F13"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DE61AA0"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14</w:t>
            </w:r>
          </w:p>
        </w:tc>
        <w:tc>
          <w:tcPr>
            <w:tcW w:w="1871" w:type="dxa"/>
            <w:tcBorders>
              <w:top w:val="single" w:sz="4" w:space="0" w:color="auto"/>
              <w:left w:val="single" w:sz="4" w:space="0" w:color="auto"/>
              <w:bottom w:val="single" w:sz="4" w:space="0" w:color="auto"/>
              <w:right w:val="single" w:sz="4" w:space="0" w:color="auto"/>
            </w:tcBorders>
            <w:vAlign w:val="center"/>
          </w:tcPr>
          <w:p w14:paraId="6F9836E7"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Brake test (or applied) inertia</w:t>
            </w:r>
          </w:p>
        </w:tc>
        <w:tc>
          <w:tcPr>
            <w:tcW w:w="3402" w:type="dxa"/>
            <w:tcBorders>
              <w:top w:val="single" w:sz="4" w:space="0" w:color="auto"/>
              <w:left w:val="single" w:sz="4" w:space="0" w:color="auto"/>
              <w:bottom w:val="single" w:sz="4" w:space="0" w:color="auto"/>
              <w:right w:val="single" w:sz="4" w:space="0" w:color="auto"/>
            </w:tcBorders>
            <w:vAlign w:val="center"/>
          </w:tcPr>
          <w:p w14:paraId="3D7F2066"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Nominal brake inertia after subtracting the decelerating forces induced by vehicle road loads or any other type of losses as defined in point (g)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510AB2DC"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I</w:t>
            </w:r>
            <w:r w:rsidRPr="00221183">
              <w:rPr>
                <w:noProof/>
                <w:sz w:val="18"/>
                <w:szCs w:val="18"/>
                <w:vertAlign w:val="subscript"/>
              </w:rPr>
              <w:t>t</w:t>
            </w:r>
          </w:p>
        </w:tc>
        <w:tc>
          <w:tcPr>
            <w:tcW w:w="777" w:type="dxa"/>
            <w:tcBorders>
              <w:top w:val="single" w:sz="4" w:space="0" w:color="auto"/>
              <w:left w:val="single" w:sz="4" w:space="0" w:color="auto"/>
              <w:bottom w:val="single" w:sz="4" w:space="0" w:color="auto"/>
              <w:right w:val="single" w:sz="4" w:space="0" w:color="auto"/>
            </w:tcBorders>
            <w:vAlign w:val="center"/>
          </w:tcPr>
          <w:p w14:paraId="227C788B"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kg·m</w:t>
            </w:r>
            <w:r w:rsidRPr="00221183">
              <w:rPr>
                <w:noProof/>
                <w:sz w:val="18"/>
                <w:szCs w:val="18"/>
                <w:vertAlign w:val="superscript"/>
              </w:rPr>
              <w:t>2</w:t>
            </w:r>
          </w:p>
        </w:tc>
      </w:tr>
      <w:tr w:rsidR="004B081D" w:rsidRPr="00221183" w14:paraId="1C81C5EA"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099E6AE"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15</w:t>
            </w:r>
          </w:p>
        </w:tc>
        <w:tc>
          <w:tcPr>
            <w:tcW w:w="1871" w:type="dxa"/>
            <w:tcBorders>
              <w:top w:val="single" w:sz="4" w:space="0" w:color="auto"/>
              <w:left w:val="single" w:sz="4" w:space="0" w:color="auto"/>
              <w:bottom w:val="single" w:sz="4" w:space="0" w:color="auto"/>
              <w:right w:val="single" w:sz="4" w:space="0" w:color="auto"/>
            </w:tcBorders>
            <w:vAlign w:val="center"/>
          </w:tcPr>
          <w:p w14:paraId="5B3385B0"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Disc/Drum maximum outer diameter</w:t>
            </w:r>
          </w:p>
        </w:tc>
        <w:tc>
          <w:tcPr>
            <w:tcW w:w="3402" w:type="dxa"/>
            <w:tcBorders>
              <w:top w:val="single" w:sz="4" w:space="0" w:color="auto"/>
              <w:left w:val="single" w:sz="4" w:space="0" w:color="auto"/>
              <w:bottom w:val="single" w:sz="4" w:space="0" w:color="auto"/>
              <w:right w:val="single" w:sz="4" w:space="0" w:color="auto"/>
            </w:tcBorders>
            <w:vAlign w:val="center"/>
          </w:tcPr>
          <w:p w14:paraId="629CA11A"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The largest diameter of the disc or drum under testing</w:t>
            </w:r>
          </w:p>
        </w:tc>
        <w:tc>
          <w:tcPr>
            <w:tcW w:w="850" w:type="dxa"/>
            <w:tcBorders>
              <w:top w:val="single" w:sz="4" w:space="0" w:color="auto"/>
              <w:left w:val="single" w:sz="4" w:space="0" w:color="auto"/>
              <w:bottom w:val="single" w:sz="4" w:space="0" w:color="auto"/>
              <w:right w:val="single" w:sz="4" w:space="0" w:color="auto"/>
            </w:tcBorders>
            <w:vAlign w:val="center"/>
          </w:tcPr>
          <w:p w14:paraId="2DDD5F6D"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OD</w:t>
            </w:r>
          </w:p>
        </w:tc>
        <w:tc>
          <w:tcPr>
            <w:tcW w:w="777" w:type="dxa"/>
            <w:tcBorders>
              <w:top w:val="single" w:sz="4" w:space="0" w:color="auto"/>
              <w:left w:val="single" w:sz="4" w:space="0" w:color="auto"/>
              <w:bottom w:val="single" w:sz="4" w:space="0" w:color="auto"/>
              <w:right w:val="single" w:sz="4" w:space="0" w:color="auto"/>
            </w:tcBorders>
            <w:vAlign w:val="center"/>
          </w:tcPr>
          <w:p w14:paraId="20A2B18A"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mm</w:t>
            </w:r>
          </w:p>
        </w:tc>
      </w:tr>
      <w:tr w:rsidR="004B081D" w:rsidRPr="00221183" w14:paraId="5FA30541"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926020"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16</w:t>
            </w:r>
          </w:p>
        </w:tc>
        <w:tc>
          <w:tcPr>
            <w:tcW w:w="1871" w:type="dxa"/>
            <w:tcBorders>
              <w:top w:val="single" w:sz="4" w:space="0" w:color="auto"/>
              <w:left w:val="single" w:sz="4" w:space="0" w:color="auto"/>
              <w:bottom w:val="single" w:sz="4" w:space="0" w:color="auto"/>
              <w:right w:val="single" w:sz="4" w:space="0" w:color="auto"/>
            </w:tcBorders>
            <w:vAlign w:val="center"/>
          </w:tcPr>
          <w:p w14:paraId="3F7E755B"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Disc Mass</w:t>
            </w:r>
          </w:p>
        </w:tc>
        <w:tc>
          <w:tcPr>
            <w:tcW w:w="3402" w:type="dxa"/>
            <w:tcBorders>
              <w:top w:val="single" w:sz="4" w:space="0" w:color="auto"/>
              <w:left w:val="single" w:sz="4" w:space="0" w:color="auto"/>
              <w:bottom w:val="single" w:sz="4" w:space="0" w:color="auto"/>
              <w:right w:val="single" w:sz="4" w:space="0" w:color="auto"/>
            </w:tcBorders>
            <w:vAlign w:val="center"/>
          </w:tcPr>
          <w:p w14:paraId="7168F3B4" w14:textId="77777777" w:rsidR="00E5582E" w:rsidRPr="00221183" w:rsidRDefault="00E5582E" w:rsidP="00AD2DF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 xml:space="preserve">Mass of the disc before testing – It is used for the allocation of the brake under testing to a nominal front wheel load to disc mass group as described in </w:t>
            </w:r>
            <w:r w:rsidR="00AD2DF7">
              <w:rPr>
                <w:noProof/>
                <w:sz w:val="18"/>
                <w:szCs w:val="18"/>
              </w:rPr>
              <w:t>p</w:t>
            </w:r>
            <w:r w:rsidR="00AD2DF7" w:rsidRPr="00221183">
              <w:rPr>
                <w:noProof/>
                <w:sz w:val="18"/>
                <w:szCs w:val="18"/>
              </w:rPr>
              <w:t xml:space="preserve">aragraph </w:t>
            </w:r>
            <w:r w:rsidRPr="00221183">
              <w:rPr>
                <w:noProof/>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tcPr>
          <w:p w14:paraId="625A43D0"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DM</w:t>
            </w:r>
          </w:p>
        </w:tc>
        <w:tc>
          <w:tcPr>
            <w:tcW w:w="777" w:type="dxa"/>
            <w:tcBorders>
              <w:top w:val="single" w:sz="4" w:space="0" w:color="auto"/>
              <w:left w:val="single" w:sz="4" w:space="0" w:color="auto"/>
              <w:bottom w:val="single" w:sz="4" w:space="0" w:color="auto"/>
              <w:right w:val="single" w:sz="4" w:space="0" w:color="auto"/>
            </w:tcBorders>
            <w:vAlign w:val="center"/>
          </w:tcPr>
          <w:p w14:paraId="3BE8737B"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kg</w:t>
            </w:r>
          </w:p>
        </w:tc>
      </w:tr>
      <w:tr w:rsidR="004B081D" w:rsidRPr="00221183" w14:paraId="6826010F"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C0D8B13"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17</w:t>
            </w:r>
          </w:p>
        </w:tc>
        <w:tc>
          <w:tcPr>
            <w:tcW w:w="1871" w:type="dxa"/>
            <w:tcBorders>
              <w:top w:val="single" w:sz="4" w:space="0" w:color="auto"/>
              <w:left w:val="single" w:sz="4" w:space="0" w:color="auto"/>
              <w:bottom w:val="single" w:sz="4" w:space="0" w:color="auto"/>
              <w:right w:val="single" w:sz="4" w:space="0" w:color="auto"/>
            </w:tcBorders>
            <w:vAlign w:val="center"/>
          </w:tcPr>
          <w:p w14:paraId="7E9D000F"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Number of pistons per side</w:t>
            </w:r>
          </w:p>
        </w:tc>
        <w:tc>
          <w:tcPr>
            <w:tcW w:w="3402" w:type="dxa"/>
            <w:tcBorders>
              <w:top w:val="single" w:sz="4" w:space="0" w:color="auto"/>
              <w:left w:val="single" w:sz="4" w:space="0" w:color="auto"/>
              <w:bottom w:val="single" w:sz="4" w:space="0" w:color="auto"/>
              <w:right w:val="single" w:sz="4" w:space="0" w:color="auto"/>
            </w:tcBorders>
            <w:vAlign w:val="center"/>
          </w:tcPr>
          <w:p w14:paraId="68184D70"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Number of pistons (or “pots”) on one side of the brake calliper</w:t>
            </w:r>
          </w:p>
        </w:tc>
        <w:tc>
          <w:tcPr>
            <w:tcW w:w="850" w:type="dxa"/>
            <w:tcBorders>
              <w:top w:val="single" w:sz="4" w:space="0" w:color="auto"/>
              <w:left w:val="single" w:sz="4" w:space="0" w:color="auto"/>
              <w:bottom w:val="single" w:sz="4" w:space="0" w:color="auto"/>
              <w:right w:val="single" w:sz="4" w:space="0" w:color="auto"/>
            </w:tcBorders>
            <w:vAlign w:val="center"/>
          </w:tcPr>
          <w:p w14:paraId="075FA39F"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7B14CDBF"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w:t>
            </w:r>
          </w:p>
        </w:tc>
      </w:tr>
      <w:tr w:rsidR="004B081D" w:rsidRPr="00221183" w14:paraId="36EBB166"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5039337"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18</w:t>
            </w:r>
          </w:p>
        </w:tc>
        <w:tc>
          <w:tcPr>
            <w:tcW w:w="1871" w:type="dxa"/>
            <w:tcBorders>
              <w:top w:val="single" w:sz="4" w:space="0" w:color="auto"/>
              <w:left w:val="single" w:sz="4" w:space="0" w:color="auto"/>
              <w:bottom w:val="single" w:sz="4" w:space="0" w:color="auto"/>
              <w:right w:val="single" w:sz="4" w:space="0" w:color="auto"/>
            </w:tcBorders>
            <w:vAlign w:val="center"/>
          </w:tcPr>
          <w:p w14:paraId="453354A3"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Piston Mean (or hydraulic) Diameter</w:t>
            </w:r>
          </w:p>
        </w:tc>
        <w:tc>
          <w:tcPr>
            <w:tcW w:w="3402" w:type="dxa"/>
            <w:tcBorders>
              <w:top w:val="single" w:sz="4" w:space="0" w:color="auto"/>
              <w:left w:val="single" w:sz="4" w:space="0" w:color="auto"/>
              <w:bottom w:val="single" w:sz="4" w:space="0" w:color="auto"/>
              <w:right w:val="single" w:sz="4" w:space="0" w:color="auto"/>
            </w:tcBorders>
            <w:vAlign w:val="center"/>
          </w:tcPr>
          <w:p w14:paraId="5D42B8C5"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 xml:space="preserve">The diameter of the piston of the brake under testing as defined in point (h) in this </w:t>
            </w:r>
            <w:r w:rsidRPr="00221183">
              <w:rPr>
                <w:noProof/>
                <w:sz w:val="18"/>
                <w:szCs w:val="18"/>
              </w:rPr>
              <w:lastRenderedPageBreak/>
              <w:t>paragraph</w:t>
            </w:r>
          </w:p>
        </w:tc>
        <w:tc>
          <w:tcPr>
            <w:tcW w:w="850" w:type="dxa"/>
            <w:tcBorders>
              <w:top w:val="single" w:sz="4" w:space="0" w:color="auto"/>
              <w:left w:val="single" w:sz="4" w:space="0" w:color="auto"/>
              <w:bottom w:val="single" w:sz="4" w:space="0" w:color="auto"/>
              <w:right w:val="single" w:sz="4" w:space="0" w:color="auto"/>
            </w:tcBorders>
            <w:vAlign w:val="center"/>
          </w:tcPr>
          <w:p w14:paraId="63B74950"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984638C"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mm</w:t>
            </w:r>
          </w:p>
        </w:tc>
      </w:tr>
      <w:tr w:rsidR="004B081D" w:rsidRPr="00221183" w14:paraId="54E6E683"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B017119"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19</w:t>
            </w:r>
          </w:p>
        </w:tc>
        <w:tc>
          <w:tcPr>
            <w:tcW w:w="1871" w:type="dxa"/>
            <w:tcBorders>
              <w:top w:val="single" w:sz="4" w:space="0" w:color="auto"/>
              <w:left w:val="single" w:sz="4" w:space="0" w:color="auto"/>
              <w:bottom w:val="single" w:sz="4" w:space="0" w:color="auto"/>
              <w:right w:val="single" w:sz="4" w:space="0" w:color="auto"/>
            </w:tcBorders>
            <w:vAlign w:val="center"/>
          </w:tcPr>
          <w:p w14:paraId="515C73CB"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Disc calliper bolt tightening torque (if applicable)</w:t>
            </w:r>
          </w:p>
        </w:tc>
        <w:tc>
          <w:tcPr>
            <w:tcW w:w="3402" w:type="dxa"/>
            <w:tcBorders>
              <w:top w:val="single" w:sz="4" w:space="0" w:color="auto"/>
              <w:left w:val="single" w:sz="4" w:space="0" w:color="auto"/>
              <w:bottom w:val="single" w:sz="4" w:space="0" w:color="auto"/>
              <w:right w:val="single" w:sz="4" w:space="0" w:color="auto"/>
            </w:tcBorders>
            <w:vAlign w:val="center"/>
          </w:tcPr>
          <w:p w14:paraId="62D316EC"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Bolt tightening suggested torque if specified by the brake manufacturer</w:t>
            </w:r>
          </w:p>
        </w:tc>
        <w:tc>
          <w:tcPr>
            <w:tcW w:w="850" w:type="dxa"/>
            <w:tcBorders>
              <w:top w:val="single" w:sz="4" w:space="0" w:color="auto"/>
              <w:left w:val="single" w:sz="4" w:space="0" w:color="auto"/>
              <w:bottom w:val="single" w:sz="4" w:space="0" w:color="auto"/>
              <w:right w:val="single" w:sz="4" w:space="0" w:color="auto"/>
            </w:tcBorders>
            <w:vAlign w:val="center"/>
          </w:tcPr>
          <w:p w14:paraId="57235651"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1B34190"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N·m</w:t>
            </w:r>
          </w:p>
        </w:tc>
      </w:tr>
      <w:tr w:rsidR="004B081D" w:rsidRPr="00221183" w14:paraId="6A67821A"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260815"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20</w:t>
            </w:r>
          </w:p>
        </w:tc>
        <w:tc>
          <w:tcPr>
            <w:tcW w:w="1871" w:type="dxa"/>
            <w:tcBorders>
              <w:top w:val="single" w:sz="4" w:space="0" w:color="auto"/>
              <w:left w:val="single" w:sz="4" w:space="0" w:color="auto"/>
              <w:bottom w:val="single" w:sz="4" w:space="0" w:color="auto"/>
              <w:right w:val="single" w:sz="4" w:space="0" w:color="auto"/>
            </w:tcBorders>
            <w:vAlign w:val="center"/>
          </w:tcPr>
          <w:p w14:paraId="0310EBF8"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Brake calliper or brake drum efficiency (if applicable)</w:t>
            </w:r>
          </w:p>
        </w:tc>
        <w:tc>
          <w:tcPr>
            <w:tcW w:w="3402" w:type="dxa"/>
            <w:tcBorders>
              <w:top w:val="single" w:sz="4" w:space="0" w:color="auto"/>
              <w:left w:val="single" w:sz="4" w:space="0" w:color="auto"/>
              <w:bottom w:val="single" w:sz="4" w:space="0" w:color="auto"/>
              <w:right w:val="single" w:sz="4" w:space="0" w:color="auto"/>
            </w:tcBorders>
            <w:vAlign w:val="center"/>
          </w:tcPr>
          <w:p w14:paraId="3B393082"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Efficiency to account for friction losses, piston travel, etc. if specified by the brake manufacturer. If not specified, use 100 per cent</w:t>
            </w:r>
          </w:p>
        </w:tc>
        <w:tc>
          <w:tcPr>
            <w:tcW w:w="850" w:type="dxa"/>
            <w:tcBorders>
              <w:top w:val="single" w:sz="4" w:space="0" w:color="auto"/>
              <w:left w:val="single" w:sz="4" w:space="0" w:color="auto"/>
              <w:bottom w:val="single" w:sz="4" w:space="0" w:color="auto"/>
              <w:right w:val="single" w:sz="4" w:space="0" w:color="auto"/>
            </w:tcBorders>
            <w:vAlign w:val="center"/>
          </w:tcPr>
          <w:p w14:paraId="1C06B38A"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m:oMathPara>
              <m:oMathParaPr>
                <m:jc m:val="center"/>
              </m:oMathParaPr>
              <m:oMath>
                <m:r>
                  <w:rPr>
                    <w:rFonts w:ascii="Cambria Math" w:hAnsi="Cambria Math"/>
                    <w:noProof/>
                    <w:sz w:val="18"/>
                    <w:szCs w:val="18"/>
                  </w:rPr>
                  <m:t>η</m:t>
                </m:r>
              </m:oMath>
            </m:oMathPara>
          </w:p>
        </w:tc>
        <w:tc>
          <w:tcPr>
            <w:tcW w:w="777" w:type="dxa"/>
            <w:tcBorders>
              <w:top w:val="single" w:sz="4" w:space="0" w:color="auto"/>
              <w:left w:val="single" w:sz="4" w:space="0" w:color="auto"/>
              <w:bottom w:val="single" w:sz="4" w:space="0" w:color="auto"/>
              <w:right w:val="single" w:sz="4" w:space="0" w:color="auto"/>
            </w:tcBorders>
            <w:vAlign w:val="center"/>
          </w:tcPr>
          <w:p w14:paraId="4822641D"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w:t>
            </w:r>
          </w:p>
        </w:tc>
      </w:tr>
      <w:tr w:rsidR="004B081D" w:rsidRPr="00221183" w14:paraId="155E5ED2"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FF709EC"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21</w:t>
            </w:r>
          </w:p>
        </w:tc>
        <w:tc>
          <w:tcPr>
            <w:tcW w:w="1871" w:type="dxa"/>
            <w:tcBorders>
              <w:top w:val="single" w:sz="4" w:space="0" w:color="auto"/>
              <w:left w:val="single" w:sz="4" w:space="0" w:color="auto"/>
              <w:bottom w:val="single" w:sz="4" w:space="0" w:color="auto"/>
              <w:right w:val="single" w:sz="4" w:space="0" w:color="auto"/>
            </w:tcBorders>
            <w:vAlign w:val="center"/>
          </w:tcPr>
          <w:p w14:paraId="63445A7B"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Threshold pressure</w:t>
            </w:r>
          </w:p>
        </w:tc>
        <w:tc>
          <w:tcPr>
            <w:tcW w:w="3402" w:type="dxa"/>
            <w:tcBorders>
              <w:top w:val="single" w:sz="4" w:space="0" w:color="auto"/>
              <w:left w:val="single" w:sz="4" w:space="0" w:color="auto"/>
              <w:bottom w:val="single" w:sz="4" w:space="0" w:color="auto"/>
              <w:right w:val="single" w:sz="4" w:space="0" w:color="auto"/>
            </w:tcBorders>
            <w:vAlign w:val="center"/>
          </w:tcPr>
          <w:p w14:paraId="504FFFEB"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Minimum pressure to overcome internal resistance before the onset of brake torque</w:t>
            </w:r>
          </w:p>
        </w:tc>
        <w:tc>
          <w:tcPr>
            <w:tcW w:w="850" w:type="dxa"/>
            <w:tcBorders>
              <w:top w:val="single" w:sz="4" w:space="0" w:color="auto"/>
              <w:left w:val="single" w:sz="4" w:space="0" w:color="auto"/>
              <w:bottom w:val="single" w:sz="4" w:space="0" w:color="auto"/>
              <w:right w:val="single" w:sz="4" w:space="0" w:color="auto"/>
            </w:tcBorders>
            <w:vAlign w:val="center"/>
          </w:tcPr>
          <w:p w14:paraId="2819AF0B"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p</w:t>
            </w:r>
            <w:r w:rsidRPr="00221183">
              <w:rPr>
                <w:noProof/>
                <w:sz w:val="18"/>
                <w:szCs w:val="18"/>
                <w:vertAlign w:val="subscript"/>
              </w:rPr>
              <w:t>threshold</w:t>
            </w:r>
          </w:p>
        </w:tc>
        <w:tc>
          <w:tcPr>
            <w:tcW w:w="777" w:type="dxa"/>
            <w:tcBorders>
              <w:top w:val="single" w:sz="4" w:space="0" w:color="auto"/>
              <w:left w:val="single" w:sz="4" w:space="0" w:color="auto"/>
              <w:bottom w:val="single" w:sz="4" w:space="0" w:color="auto"/>
              <w:right w:val="single" w:sz="4" w:space="0" w:color="auto"/>
            </w:tcBorders>
            <w:vAlign w:val="center"/>
          </w:tcPr>
          <w:p w14:paraId="7C5CF636"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kPa</w:t>
            </w:r>
          </w:p>
        </w:tc>
      </w:tr>
      <w:tr w:rsidR="004B081D" w:rsidRPr="00221183" w14:paraId="75FEBA68" w14:textId="77777777" w:rsidTr="00AF1B45">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606852AA" w14:textId="77777777" w:rsidR="00E5582E" w:rsidRPr="00221183" w:rsidRDefault="00E5582E" w:rsidP="00AF1B45">
            <w:pPr>
              <w:spacing w:before="40" w:after="120" w:line="220" w:lineRule="exact"/>
              <w:jc w:val="center"/>
              <w:rPr>
                <w:b w:val="0"/>
                <w:bCs w:val="0"/>
                <w:noProof/>
                <w:sz w:val="18"/>
                <w:szCs w:val="18"/>
              </w:rPr>
            </w:pPr>
            <w:r w:rsidRPr="00221183">
              <w:rPr>
                <w:b w:val="0"/>
                <w:bCs w:val="0"/>
                <w:noProof/>
                <w:sz w:val="18"/>
                <w:szCs w:val="18"/>
              </w:rPr>
              <w:t>22</w:t>
            </w:r>
          </w:p>
        </w:tc>
        <w:tc>
          <w:tcPr>
            <w:tcW w:w="1871" w:type="dxa"/>
            <w:tcBorders>
              <w:top w:val="single" w:sz="4" w:space="0" w:color="auto"/>
              <w:left w:val="single" w:sz="4" w:space="0" w:color="auto"/>
              <w:bottom w:val="single" w:sz="12" w:space="0" w:color="auto"/>
              <w:right w:val="single" w:sz="4" w:space="0" w:color="auto"/>
            </w:tcBorders>
            <w:vAlign w:val="center"/>
          </w:tcPr>
          <w:p w14:paraId="1D381C53" w14:textId="77777777"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Brake runout limit</w:t>
            </w:r>
          </w:p>
        </w:tc>
        <w:tc>
          <w:tcPr>
            <w:tcW w:w="3402" w:type="dxa"/>
            <w:tcBorders>
              <w:top w:val="single" w:sz="4" w:space="0" w:color="auto"/>
              <w:left w:val="single" w:sz="4" w:space="0" w:color="auto"/>
              <w:bottom w:val="single" w:sz="12" w:space="0" w:color="auto"/>
              <w:right w:val="single" w:sz="4" w:space="0" w:color="auto"/>
            </w:tcBorders>
            <w:vAlign w:val="center"/>
          </w:tcPr>
          <w:p w14:paraId="0CA36A75" w14:textId="211F6076" w:rsidR="00E5582E" w:rsidRPr="00221183"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 xml:space="preserve">The maximum movement allowed for the disc/drum along its </w:t>
            </w:r>
            <w:ins w:id="1124" w:author="Theodoros Grigoratos" w:date="2022-12-13T09:39:00Z">
              <w:r w:rsidR="009F353B" w:rsidRPr="009F353B">
                <w:rPr>
                  <w:noProof/>
                  <w:sz w:val="18"/>
                  <w:szCs w:val="18"/>
                </w:rPr>
                <w:t>axis/radius</w:t>
              </w:r>
            </w:ins>
            <w:del w:id="1125" w:author="Theodoros Grigoratos" w:date="2022-12-13T09:39:00Z">
              <w:r w:rsidRPr="00221183" w:rsidDel="009F353B">
                <w:rPr>
                  <w:noProof/>
                  <w:sz w:val="18"/>
                  <w:szCs w:val="18"/>
                </w:rPr>
                <w:delText>rotating axis</w:delText>
              </w:r>
            </w:del>
            <w:r w:rsidRPr="00221183">
              <w:rPr>
                <w:noProof/>
                <w:sz w:val="18"/>
                <w:szCs w:val="18"/>
              </w:rPr>
              <w:t xml:space="preserve"> when installed on the brake fixture</w:t>
            </w:r>
          </w:p>
        </w:tc>
        <w:tc>
          <w:tcPr>
            <w:tcW w:w="850" w:type="dxa"/>
            <w:tcBorders>
              <w:top w:val="single" w:sz="4" w:space="0" w:color="auto"/>
              <w:left w:val="single" w:sz="4" w:space="0" w:color="auto"/>
              <w:bottom w:val="single" w:sz="12" w:space="0" w:color="auto"/>
              <w:right w:val="single" w:sz="4" w:space="0" w:color="auto"/>
            </w:tcBorders>
            <w:vAlign w:val="center"/>
          </w:tcPr>
          <w:p w14:paraId="7437B6DC" w14:textId="77777777" w:rsidR="00E5582E" w:rsidRPr="00221183"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221183">
              <w:rPr>
                <w:noProof/>
                <w:sz w:val="18"/>
                <w:szCs w:val="18"/>
              </w:rPr>
              <w:t>BRO</w:t>
            </w:r>
          </w:p>
        </w:tc>
        <w:tc>
          <w:tcPr>
            <w:tcW w:w="777" w:type="dxa"/>
            <w:tcBorders>
              <w:top w:val="single" w:sz="4" w:space="0" w:color="auto"/>
              <w:left w:val="single" w:sz="4" w:space="0" w:color="auto"/>
              <w:bottom w:val="single" w:sz="12" w:space="0" w:color="auto"/>
              <w:right w:val="single" w:sz="4" w:space="0" w:color="auto"/>
            </w:tcBorders>
            <w:vAlign w:val="center"/>
          </w:tcPr>
          <w:p w14:paraId="186F0425" w14:textId="77777777" w:rsidR="00E5582E" w:rsidRPr="00221183"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µm</w:t>
            </w:r>
          </w:p>
        </w:tc>
      </w:tr>
    </w:tbl>
    <w:p w14:paraId="4842261C" w14:textId="77777777" w:rsidR="00E5582E" w:rsidRPr="00221183" w:rsidRDefault="00E5582E" w:rsidP="00A64B42">
      <w:pPr>
        <w:rPr>
          <w:noProof/>
        </w:rPr>
      </w:pPr>
      <w:r w:rsidRPr="00221183">
        <w:rPr>
          <w:noProof/>
        </w:rPr>
        <w:br w:type="textWrapping" w:clear="all"/>
      </w:r>
    </w:p>
    <w:p w14:paraId="2CBCE39A" w14:textId="77777777" w:rsidR="00E5582E" w:rsidRPr="00221183" w:rsidRDefault="00E5582E" w:rsidP="00507B2E">
      <w:pPr>
        <w:spacing w:after="120"/>
        <w:ind w:left="2268" w:right="1134"/>
        <w:jc w:val="both"/>
        <w:rPr>
          <w:noProof/>
        </w:rPr>
      </w:pPr>
      <w:r w:rsidRPr="00221183">
        <w:rPr>
          <w:noProof/>
        </w:rPr>
        <w:t>The following considerations shall be taken into account when calculating some of the required testing parameters provided in Table 8.1</w:t>
      </w:r>
      <w:r w:rsidR="00793F45">
        <w:rPr>
          <w:noProof/>
        </w:rPr>
        <w:t>.</w:t>
      </w:r>
      <w:r w:rsidRPr="00221183">
        <w:rPr>
          <w:noProof/>
        </w:rPr>
        <w:t>:</w:t>
      </w:r>
    </w:p>
    <w:p w14:paraId="65746635" w14:textId="77777777" w:rsidR="00E5582E" w:rsidRPr="00221183" w:rsidRDefault="00E5582E" w:rsidP="004D76BC">
      <w:pPr>
        <w:pStyle w:val="Heading7"/>
        <w:spacing w:after="120" w:line="240" w:lineRule="atLeast"/>
        <w:ind w:left="2835" w:right="1134" w:hanging="567"/>
        <w:jc w:val="both"/>
      </w:pPr>
      <w:r>
        <w:t>(a)</w:t>
      </w:r>
      <w:r>
        <w:tab/>
      </w:r>
      <w:r w:rsidRPr="00221183">
        <w:t>Vehicle Test Mass (M</w:t>
      </w:r>
      <w:r w:rsidRPr="00221183">
        <w:rPr>
          <w:vertAlign w:val="subscript"/>
        </w:rPr>
        <w:t>veh</w:t>
      </w:r>
      <w:r w:rsidRPr="00221183">
        <w:t xml:space="preserve">): It is the mass in running order (MRO) plus the mass of the optional fitted equipment of the vehicle (kg) on which the tested brake is mounted plus: </w:t>
      </w:r>
    </w:p>
    <w:p w14:paraId="3D81E23C" w14:textId="77777777" w:rsidR="00E5582E" w:rsidRPr="00221183" w:rsidRDefault="00732C36" w:rsidP="00E869E6">
      <w:pPr>
        <w:pStyle w:val="Heading8"/>
        <w:spacing w:after="120" w:line="240" w:lineRule="atLeast"/>
        <w:ind w:left="3402" w:right="1134" w:hanging="567"/>
        <w:jc w:val="both"/>
        <w:rPr>
          <w:noProof/>
        </w:rPr>
      </w:pPr>
      <w:r>
        <w:rPr>
          <w:noProof/>
        </w:rPr>
        <w:t>(i)</w:t>
      </w:r>
      <w:r>
        <w:rPr>
          <w:noProof/>
        </w:rPr>
        <w:tab/>
      </w:r>
      <w:r w:rsidR="00E5582E" w:rsidRPr="00221183">
        <w:rPr>
          <w:noProof/>
        </w:rPr>
        <w:t>37.5 kg that corresponds to an additional mass of 0.5 passengers, for category 1-1 vehicles;</w:t>
      </w:r>
    </w:p>
    <w:p w14:paraId="3AD0EF9D" w14:textId="77777777" w:rsidR="00E5582E" w:rsidRPr="00221183" w:rsidRDefault="00732C36" w:rsidP="00E869E6">
      <w:pPr>
        <w:pStyle w:val="Heading8"/>
        <w:spacing w:after="120" w:line="240" w:lineRule="atLeast"/>
        <w:ind w:left="3402" w:right="1134" w:hanging="567"/>
        <w:jc w:val="both"/>
        <w:rPr>
          <w:noProof/>
        </w:rPr>
      </w:pPr>
      <w:r>
        <w:rPr>
          <w:noProof/>
        </w:rPr>
        <w:t>(ii)</w:t>
      </w:r>
      <w:r>
        <w:rPr>
          <w:noProof/>
        </w:rPr>
        <w:tab/>
      </w:r>
      <w:r w:rsidR="00E5582E" w:rsidRPr="00221183">
        <w:rPr>
          <w:noProof/>
        </w:rPr>
        <w:t>25 kg plus 28 per cent of the Maximum Vehicle Load (MVL), for category 2 vehicles with a fully laden mass below 3500 kg.</w:t>
      </w:r>
    </w:p>
    <w:p w14:paraId="7C852F60" w14:textId="77777777" w:rsidR="00E5582E" w:rsidRPr="00221183" w:rsidRDefault="00E5582E" w:rsidP="004D76BC">
      <w:pPr>
        <w:pStyle w:val="Heading7"/>
        <w:spacing w:after="120" w:line="240" w:lineRule="atLeast"/>
        <w:ind w:left="2835" w:right="1134" w:hanging="567"/>
        <w:jc w:val="both"/>
      </w:pPr>
      <w:r>
        <w:t>(b)</w:t>
      </w:r>
      <w:r>
        <w:tab/>
      </w:r>
      <w:r w:rsidRPr="00221183">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for decelerations below 0.65 g shall be applied only whenever the vehicle manufacturer’s specific value is not available. This corresponds to:</w:t>
      </w:r>
    </w:p>
    <w:p w14:paraId="1C7771CF" w14:textId="77777777" w:rsidR="00E5582E" w:rsidRPr="00221183" w:rsidRDefault="00732C36" w:rsidP="004D76BC">
      <w:pPr>
        <w:pStyle w:val="Heading8"/>
        <w:spacing w:after="120" w:line="240" w:lineRule="atLeast"/>
        <w:ind w:left="3402" w:right="1134" w:hanging="567"/>
        <w:jc w:val="both"/>
        <w:rPr>
          <w:noProof/>
        </w:rPr>
      </w:pPr>
      <w:r>
        <w:rPr>
          <w:noProof/>
        </w:rPr>
        <w:t>(i)</w:t>
      </w:r>
      <w:r>
        <w:rPr>
          <w:noProof/>
        </w:rPr>
        <w:tab/>
      </w:r>
      <w:r w:rsidR="00E5582E" w:rsidRPr="00221183">
        <w:rPr>
          <w:noProof/>
        </w:rPr>
        <w:t>77 per cent for the front axle and 32 per cent for the rear axle for category 1-1 vehicles;</w:t>
      </w:r>
    </w:p>
    <w:p w14:paraId="2D55D676" w14:textId="77777777" w:rsidR="00E5582E" w:rsidRPr="00221183" w:rsidRDefault="00732C36" w:rsidP="004D76BC">
      <w:pPr>
        <w:pStyle w:val="Heading8"/>
        <w:spacing w:after="120" w:line="240" w:lineRule="atLeast"/>
        <w:ind w:left="3402" w:right="1134" w:hanging="567"/>
        <w:jc w:val="both"/>
        <w:rPr>
          <w:noProof/>
        </w:rPr>
      </w:pPr>
      <w:r>
        <w:rPr>
          <w:noProof/>
        </w:rPr>
        <w:t>(ii)</w:t>
      </w:r>
      <w:r>
        <w:rPr>
          <w:noProof/>
        </w:rPr>
        <w:tab/>
      </w:r>
      <w:r w:rsidR="00E5582E" w:rsidRPr="00221183">
        <w:rPr>
          <w:noProof/>
        </w:rPr>
        <w:t>66 per cent for the front axle and 39 per cent for the rear axle for category 2 vehicles with a fully laden mass below 3500 kg.</w:t>
      </w:r>
    </w:p>
    <w:p w14:paraId="5111328D" w14:textId="77777777" w:rsidR="00E5582E" w:rsidRPr="00221183" w:rsidRDefault="00732C36" w:rsidP="004D76BC">
      <w:pPr>
        <w:pStyle w:val="Heading7"/>
        <w:spacing w:after="120" w:line="240" w:lineRule="atLeast"/>
        <w:ind w:left="2835" w:right="1134" w:hanging="567"/>
        <w:jc w:val="both"/>
      </w:pPr>
      <w:r>
        <w:t>(c)</w:t>
      </w:r>
      <w:r>
        <w:tab/>
      </w:r>
      <w:r w:rsidR="00E5582E" w:rsidRPr="00221183">
        <w:t>Nominal Wheel Load (WL</w:t>
      </w:r>
      <w:r w:rsidR="00E5582E" w:rsidRPr="00221183">
        <w:rPr>
          <w:vertAlign w:val="subscript"/>
        </w:rPr>
        <w:t>n</w:t>
      </w:r>
      <w:r w:rsidR="00E5582E" w:rsidRPr="00221183">
        <w:t>) represents the load on the brake under testing (front or rear) before accounting for vehicle road loads or any other type of losses. It is a function of the vehicle test mass and the brake force distribution and is calculated from Equation</w:t>
      </w:r>
      <w:r w:rsidR="001C79E0">
        <w:t>s</w:t>
      </w:r>
      <w:r w:rsidR="00E5582E" w:rsidRPr="00221183">
        <w:t xml:space="preserve"> 8.1</w:t>
      </w:r>
      <w:ins w:id="1126" w:author="Rob Gardner - TRL" w:date="2022-11-23T10:11:00Z">
        <w:r w:rsidR="005D2E4F">
          <w:t>a and 8.1b</w:t>
        </w:r>
      </w:ins>
      <w:r w:rsidR="00E5582E" w:rsidRPr="00221183">
        <w:t>. The nominal wheel load is used to calculate the test wheel load. Additionally, it is used to classify the brake under testing into a nominal front wheel load to disc mass group according to its (WL</w:t>
      </w:r>
      <w:r w:rsidR="00E5582E" w:rsidRPr="00221183">
        <w:rPr>
          <w:vertAlign w:val="subscript"/>
        </w:rPr>
        <w:t>n-f</w:t>
      </w:r>
      <w:r w:rsidR="00E5582E" w:rsidRPr="00221183">
        <w:t xml:space="preserve">/DM) ratio when adjusting the cooling settings as specified in </w:t>
      </w:r>
      <w:r w:rsidR="00AD2DF7">
        <w:t>p</w:t>
      </w:r>
      <w:r w:rsidR="00AD2DF7" w:rsidRPr="00221183">
        <w:t xml:space="preserve">aragraph </w:t>
      </w:r>
      <w:r w:rsidR="00E5582E" w:rsidRPr="00221183">
        <w:t>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5582E" w:rsidRPr="00221183" w14:paraId="36BFBE98" w14:textId="77777777" w:rsidTr="00A401A2">
        <w:tc>
          <w:tcPr>
            <w:tcW w:w="3544" w:type="dxa"/>
          </w:tcPr>
          <w:p w14:paraId="1BCD2238" w14:textId="77777777" w:rsidR="00E5582E" w:rsidRPr="00221183" w:rsidRDefault="002520CE" w:rsidP="000407B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7A66D67" w14:textId="77777777" w:rsidR="00E5582E" w:rsidRPr="00221183" w:rsidRDefault="00E5582E" w:rsidP="000407B9">
            <w:pPr>
              <w:spacing w:before="120" w:after="120"/>
              <w:ind w:left="146" w:right="141"/>
              <w:jc w:val="center"/>
              <w:rPr>
                <w:noProof/>
              </w:rPr>
            </w:pPr>
            <w:r w:rsidRPr="00221183">
              <w:rPr>
                <w:noProof/>
              </w:rPr>
              <w:t>(Eq. 8.1a)</w:t>
            </w:r>
          </w:p>
        </w:tc>
      </w:tr>
      <w:tr w:rsidR="00E5582E" w:rsidRPr="00221183" w14:paraId="43311673" w14:textId="77777777" w:rsidTr="00A401A2">
        <w:tc>
          <w:tcPr>
            <w:tcW w:w="3544" w:type="dxa"/>
          </w:tcPr>
          <w:p w14:paraId="74FF8D34" w14:textId="77777777" w:rsidR="00E5582E" w:rsidRPr="00221183" w:rsidRDefault="002520CE" w:rsidP="000407B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0AD908BE" w14:textId="77777777" w:rsidR="00E5582E" w:rsidRPr="00221183" w:rsidRDefault="00E5582E" w:rsidP="000407B9">
            <w:pPr>
              <w:spacing w:before="120" w:after="120"/>
              <w:ind w:left="146" w:right="141"/>
              <w:jc w:val="center"/>
              <w:rPr>
                <w:noProof/>
              </w:rPr>
            </w:pPr>
            <w:r w:rsidRPr="00221183">
              <w:rPr>
                <w:noProof/>
              </w:rPr>
              <w:t>(Eq. 8.1b)</w:t>
            </w:r>
          </w:p>
        </w:tc>
      </w:tr>
    </w:tbl>
    <w:p w14:paraId="4D3700CF" w14:textId="77777777" w:rsidR="00E5582E" w:rsidRPr="00221183" w:rsidRDefault="00E5582E" w:rsidP="00A401A2">
      <w:pPr>
        <w:pStyle w:val="Heading7"/>
        <w:spacing w:after="120" w:line="240" w:lineRule="atLeast"/>
        <w:ind w:left="2268" w:right="1134" w:firstLine="567"/>
      </w:pPr>
      <w:r w:rsidRPr="00221183">
        <w:t>Where:</w:t>
      </w:r>
    </w:p>
    <w:p w14:paraId="5226E688" w14:textId="77777777" w:rsidR="00E5582E" w:rsidRPr="00221183" w:rsidRDefault="002520CE" w:rsidP="00A401A2">
      <w:pPr>
        <w:pStyle w:val="Heading7"/>
        <w:spacing w:after="120" w:line="240" w:lineRule="atLeast"/>
        <w:ind w:left="2268" w:right="1134" w:firstLine="567"/>
      </w:p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w:r w:rsidR="00E5582E" w:rsidRPr="00221183">
        <w:tab/>
      </w:r>
      <w:r w:rsidR="00732C36">
        <w:tab/>
      </w:r>
      <w:r w:rsidR="00E5582E" w:rsidRPr="00221183">
        <w:t>is the nominal front wheel load in kg per Table 8.1</w:t>
      </w:r>
      <w:r w:rsidR="00A135EA">
        <w:t>.</w:t>
      </w:r>
      <w:r w:rsidR="00E5582E" w:rsidRPr="00221183">
        <w:t>;</w:t>
      </w:r>
    </w:p>
    <w:p w14:paraId="3966C75F" w14:textId="77777777" w:rsidR="00E5582E" w:rsidRPr="00221183" w:rsidRDefault="002520CE" w:rsidP="00A401A2">
      <w:pPr>
        <w:pStyle w:val="Heading7"/>
        <w:spacing w:after="120" w:line="240" w:lineRule="atLeast"/>
        <w:ind w:left="2268" w:right="1134" w:firstLine="567"/>
      </w:p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w:r w:rsidR="00E5582E" w:rsidRPr="00221183">
        <w:tab/>
      </w:r>
      <w:r w:rsidR="00732C36">
        <w:tab/>
      </w:r>
      <w:r w:rsidR="00E5582E" w:rsidRPr="00221183">
        <w:t>is the nominal rear wheel load in kg per Table 8.1</w:t>
      </w:r>
      <w:r w:rsidR="00A135EA">
        <w:t>.</w:t>
      </w:r>
      <w:r w:rsidR="00E5582E" w:rsidRPr="00221183">
        <w:t>;</w:t>
      </w:r>
    </w:p>
    <w:p w14:paraId="36FB6ACB" w14:textId="77777777" w:rsidR="00E5582E" w:rsidRPr="00221183" w:rsidRDefault="002520CE" w:rsidP="00A401A2">
      <w:pPr>
        <w:pStyle w:val="Heading7"/>
        <w:spacing w:after="120" w:line="240" w:lineRule="atLeast"/>
        <w:ind w:left="2268" w:right="1134" w:firstLine="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veh</m:t>
            </m:r>
          </m:sub>
        </m:sSub>
      </m:oMath>
      <w:r w:rsidR="00E5582E" w:rsidRPr="00221183">
        <w:t xml:space="preserve"> </w:t>
      </w:r>
      <w:r w:rsidR="00E5582E" w:rsidRPr="00221183">
        <w:tab/>
      </w:r>
      <w:r w:rsidR="00732C36">
        <w:tab/>
      </w:r>
      <w:r w:rsidR="00E5582E" w:rsidRPr="00221183">
        <w:t>is the vehicle test mass in kg per Table 8.1</w:t>
      </w:r>
      <w:r w:rsidR="00A135EA">
        <w:t>.</w:t>
      </w:r>
      <w:r w:rsidR="00E5582E" w:rsidRPr="00221183">
        <w:t>;</w:t>
      </w:r>
    </w:p>
    <w:p w14:paraId="663CBB12" w14:textId="77777777" w:rsidR="00E5582E" w:rsidRPr="00221183" w:rsidRDefault="00E5582E" w:rsidP="00A401A2">
      <w:pPr>
        <w:spacing w:after="120"/>
        <w:ind w:left="2268" w:right="1134" w:firstLine="567"/>
        <w:rPr>
          <w:noProof/>
        </w:rPr>
      </w:pPr>
      <m:oMath>
        <m:r>
          <m:rPr>
            <m:sty m:val="p"/>
          </m:rPr>
          <w:rPr>
            <w:rFonts w:ascii="Cambria Math" w:hAnsi="Cambria Math"/>
            <w:noProof/>
          </w:rPr>
          <m:t>FAF</m:t>
        </m:r>
      </m:oMath>
      <w:r w:rsidRPr="00221183">
        <w:rPr>
          <w:noProof/>
        </w:rPr>
        <w:tab/>
      </w:r>
      <w:r w:rsidR="00732C36">
        <w:rPr>
          <w:noProof/>
        </w:rPr>
        <w:tab/>
      </w:r>
      <w:r w:rsidRPr="00221183">
        <w:rPr>
          <w:noProof/>
        </w:rPr>
        <w:t>is the front brake force distribution per Table 8.1</w:t>
      </w:r>
      <w:r w:rsidR="00A135EA">
        <w:rPr>
          <w:noProof/>
        </w:rPr>
        <w:t>.</w:t>
      </w:r>
      <w:r w:rsidRPr="00221183">
        <w:rPr>
          <w:noProof/>
        </w:rPr>
        <w:t>;</w:t>
      </w:r>
    </w:p>
    <w:p w14:paraId="42E18CC3" w14:textId="77777777" w:rsidR="00E5582E" w:rsidRPr="00221183" w:rsidRDefault="00E5582E" w:rsidP="00A401A2">
      <w:pPr>
        <w:spacing w:after="120"/>
        <w:ind w:left="2268" w:right="1134" w:firstLine="567"/>
        <w:rPr>
          <w:noProof/>
        </w:rPr>
      </w:pPr>
      <m:oMath>
        <m:r>
          <m:rPr>
            <m:sty m:val="p"/>
          </m:rPr>
          <w:rPr>
            <w:rFonts w:ascii="Cambria Math" w:hAnsi="Cambria Math"/>
            <w:noProof/>
          </w:rPr>
          <m:t>RAF</m:t>
        </m:r>
      </m:oMath>
      <w:r w:rsidRPr="00221183">
        <w:rPr>
          <w:noProof/>
        </w:rPr>
        <w:tab/>
      </w:r>
      <w:r w:rsidR="00732C36">
        <w:rPr>
          <w:noProof/>
        </w:rPr>
        <w:tab/>
      </w:r>
      <w:r w:rsidRPr="00221183">
        <w:rPr>
          <w:noProof/>
        </w:rPr>
        <w:t>is the rear brake force distribution per Table 8.1.</w:t>
      </w:r>
    </w:p>
    <w:p w14:paraId="61E1EBE8" w14:textId="77777777" w:rsidR="00E5582E" w:rsidRPr="00221183" w:rsidRDefault="00732C36" w:rsidP="004D76BC">
      <w:pPr>
        <w:pStyle w:val="Heading7"/>
        <w:spacing w:after="120" w:line="240" w:lineRule="atLeast"/>
        <w:ind w:left="2835" w:right="1134" w:hanging="567"/>
        <w:jc w:val="both"/>
      </w:pPr>
      <w:r>
        <w:t>(d)</w:t>
      </w:r>
      <w:r>
        <w:tab/>
      </w:r>
      <w:r w:rsidR="00E5582E" w:rsidRPr="00221183">
        <w:t>Test (or applied) Wheel Load (WL</w:t>
      </w:r>
      <w:r w:rsidR="00E5582E" w:rsidRPr="00221183">
        <w:rPr>
          <w:vertAlign w:val="subscript"/>
        </w:rPr>
        <w:t>t</w:t>
      </w:r>
      <w:r w:rsidR="00E5582E" w:rsidRPr="00221183">
        <w:t>) represents the load on the brake under testing (front or rear) after accounting for vehicle road loads or any other type of losses. It is a function of the nominal wheel load and is calculated from Equation</w:t>
      </w:r>
      <w:r w:rsidR="001C79E0">
        <w:t>s</w:t>
      </w:r>
      <w:r w:rsidR="00E5582E" w:rsidRPr="00221183">
        <w:t xml:space="preserve"> 8.2</w:t>
      </w:r>
      <w:ins w:id="1127" w:author="Rob Gardner - TRL" w:date="2022-11-23T10:12:00Z">
        <w:r w:rsidR="007808BD">
          <w:t>a and 8.2b</w:t>
        </w:r>
      </w:ins>
      <w:r w:rsidR="00E5582E" w:rsidRPr="00221183">
        <w:t xml:space="preserve">. </w:t>
      </w:r>
      <w:del w:id="1128" w:author="Theodoros Grigoratos" w:date="2022-11-30T10:15:00Z">
        <w:r w:rsidR="00E5582E" w:rsidRPr="00221183" w:rsidDel="00CD5D59">
          <w:delText>For full-friction brakes, t</w:delText>
        </w:r>
      </w:del>
      <w:ins w:id="1129" w:author="Theodoros Grigoratos" w:date="2022-11-30T10:15:00Z">
        <w:r w:rsidR="00CD5D59">
          <w:t>T</w:t>
        </w:r>
      </w:ins>
      <w:r w:rsidR="00E5582E" w:rsidRPr="00221183">
        <w:t>he WL</w:t>
      </w:r>
      <w:r w:rsidR="00E5582E" w:rsidRPr="00221183">
        <w:rPr>
          <w:vertAlign w:val="subscript"/>
        </w:rPr>
        <w:t>t</w:t>
      </w:r>
      <w:r w:rsidR="00E5582E" w:rsidRPr="00221183">
        <w:t xml:space="preserve"> is reduced by 13 per cent compared to the WL</w:t>
      </w:r>
      <w:r w:rsidR="00E5582E" w:rsidRPr="00221183">
        <w:rPr>
          <w:vertAlign w:val="subscript"/>
        </w:rPr>
        <w:t>n</w:t>
      </w:r>
      <w:r w:rsidR="00E5582E" w:rsidRPr="00221183">
        <w:t xml:space="preserve"> to account for the road loads of the vehicle during real-world operation. The WL</w:t>
      </w:r>
      <w:r w:rsidR="00E5582E" w:rsidRPr="00221183">
        <w:rPr>
          <w:vertAlign w:val="subscript"/>
        </w:rPr>
        <w:t>t</w:t>
      </w:r>
      <w:r w:rsidR="00E5582E" w:rsidRPr="00221183">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732C36" w:rsidRPr="00221183" w14:paraId="29713D7F" w14:textId="77777777" w:rsidTr="00A401A2">
        <w:tc>
          <w:tcPr>
            <w:tcW w:w="3544" w:type="dxa"/>
          </w:tcPr>
          <w:p w14:paraId="3323FFAB" w14:textId="77777777" w:rsidR="00E5582E" w:rsidRPr="00221183" w:rsidRDefault="002520CE" w:rsidP="00784BE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07141B8A" w14:textId="77777777" w:rsidR="00E5582E" w:rsidRPr="00221183" w:rsidRDefault="00E5582E" w:rsidP="00784BE9">
            <w:pPr>
              <w:spacing w:before="120" w:after="120"/>
              <w:ind w:left="4"/>
              <w:jc w:val="center"/>
              <w:rPr>
                <w:noProof/>
              </w:rPr>
            </w:pPr>
            <w:r w:rsidRPr="00221183">
              <w:rPr>
                <w:noProof/>
              </w:rPr>
              <w:t>(Eq. 8.2a)</w:t>
            </w:r>
          </w:p>
        </w:tc>
      </w:tr>
      <w:tr w:rsidR="00732C36" w:rsidRPr="00221183" w14:paraId="2B36F199" w14:textId="77777777" w:rsidTr="00A401A2">
        <w:tc>
          <w:tcPr>
            <w:tcW w:w="3544" w:type="dxa"/>
          </w:tcPr>
          <w:p w14:paraId="78510C19" w14:textId="77777777" w:rsidR="00E5582E" w:rsidRPr="00221183" w:rsidRDefault="002520CE" w:rsidP="00784BE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584A088D" w14:textId="77777777" w:rsidR="00E5582E" w:rsidRPr="00221183" w:rsidRDefault="00E5582E" w:rsidP="00784BE9">
            <w:pPr>
              <w:spacing w:before="120" w:after="120"/>
              <w:ind w:left="4"/>
              <w:jc w:val="center"/>
              <w:rPr>
                <w:noProof/>
              </w:rPr>
            </w:pPr>
            <w:r w:rsidRPr="00221183">
              <w:rPr>
                <w:noProof/>
              </w:rPr>
              <w:t>(Eq. 8.2b)</w:t>
            </w:r>
          </w:p>
        </w:tc>
      </w:tr>
    </w:tbl>
    <w:p w14:paraId="75DF5564" w14:textId="77777777" w:rsidR="00E5582E" w:rsidRPr="00221183" w:rsidRDefault="00732C36" w:rsidP="002D6F4D">
      <w:pPr>
        <w:pStyle w:val="Heading7"/>
        <w:spacing w:after="120" w:line="240" w:lineRule="atLeast"/>
        <w:ind w:left="2835" w:right="1134" w:hanging="567"/>
        <w:jc w:val="both"/>
      </w:pPr>
      <w:r>
        <w:t>(e)</w:t>
      </w:r>
      <w:r>
        <w:tab/>
      </w:r>
      <w:r w:rsidR="00E5582E" w:rsidRPr="00221183">
        <w:t>Brake Effective Radius (r</w:t>
      </w:r>
      <w:r w:rsidR="00E5582E" w:rsidRPr="00221183">
        <w:rPr>
          <w:vertAlign w:val="subscript"/>
        </w:rPr>
        <w:t>eff</w:t>
      </w:r>
      <w:r w:rsidR="00E5582E" w:rsidRPr="00221183">
        <w:t>) is defined as the distance from the center of the brake (disc or drum) to the theoretical center of the friction material. A circle drawn with this radius would be placed at the centre of the disc-pads or drum-shoes contact surface.</w:t>
      </w:r>
      <w:r>
        <w:t xml:space="preserve"> </w:t>
      </w:r>
      <w:r w:rsidR="00E5582E" w:rsidRPr="00221183">
        <w:rPr>
          <w:noProof/>
        </w:rPr>
        <w:t>For disc brakes, the brake effective radius shall be provided by the brake manufacturer. For a drum brake, the effective radius is half of the drum's inner diameter.</w:t>
      </w:r>
    </w:p>
    <w:p w14:paraId="13DBE33A" w14:textId="77777777" w:rsidR="00E5582E" w:rsidRPr="00221183" w:rsidRDefault="00732C36" w:rsidP="004D76BC">
      <w:pPr>
        <w:pStyle w:val="Heading7"/>
        <w:spacing w:after="120" w:line="240" w:lineRule="atLeast"/>
        <w:ind w:left="2835" w:right="1134" w:hanging="567"/>
        <w:jc w:val="both"/>
      </w:pPr>
      <w:r>
        <w:t>(f)</w:t>
      </w:r>
      <w:r>
        <w:tab/>
      </w:r>
      <w:r w:rsidR="00E5582E" w:rsidRPr="00221183">
        <w:t>Brake Nominal Inertia (I</w:t>
      </w:r>
      <w:r w:rsidR="00E5582E" w:rsidRPr="00221183">
        <w:rPr>
          <w:vertAlign w:val="subscript"/>
        </w:rPr>
        <w:t>n</w:t>
      </w:r>
      <w:r w:rsidR="00E5582E" w:rsidRPr="00221183">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221183" w14:paraId="5E9108B5" w14:textId="77777777" w:rsidTr="00A401A2">
        <w:tc>
          <w:tcPr>
            <w:tcW w:w="3544" w:type="dxa"/>
          </w:tcPr>
          <w:p w14:paraId="75A8F252" w14:textId="77777777" w:rsidR="00E5582E" w:rsidRPr="00221183" w:rsidRDefault="002520CE" w:rsidP="00784BE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6D653437" w14:textId="77777777" w:rsidR="00E5582E" w:rsidRPr="00221183" w:rsidRDefault="00E5582E" w:rsidP="00784BE9">
            <w:pPr>
              <w:spacing w:before="120" w:after="120"/>
              <w:ind w:left="4" w:right="141"/>
              <w:jc w:val="center"/>
              <w:rPr>
                <w:noProof/>
              </w:rPr>
            </w:pPr>
            <w:r w:rsidRPr="00221183">
              <w:rPr>
                <w:noProof/>
              </w:rPr>
              <w:t>(Eq. 8.3)</w:t>
            </w:r>
          </w:p>
        </w:tc>
      </w:tr>
    </w:tbl>
    <w:p w14:paraId="7D07E2CA" w14:textId="77777777" w:rsidR="00E5582E" w:rsidRPr="00221183" w:rsidRDefault="00E5582E" w:rsidP="004D76BC">
      <w:pPr>
        <w:pStyle w:val="Heading7"/>
        <w:spacing w:after="120" w:line="240" w:lineRule="atLeast"/>
        <w:ind w:left="2835" w:right="1134"/>
        <w:jc w:val="both"/>
      </w:pPr>
      <w:r w:rsidRPr="00221183">
        <w:t>Where:</w:t>
      </w:r>
    </w:p>
    <w:p w14:paraId="329453D3" w14:textId="77777777" w:rsidR="00E5582E" w:rsidRPr="00221183" w:rsidRDefault="002520CE" w:rsidP="004D76BC">
      <w:pPr>
        <w:pStyle w:val="Heading7"/>
        <w:spacing w:after="120" w:line="240" w:lineRule="atLeast"/>
        <w:ind w:left="2835" w:right="1134"/>
        <w:jc w:val="both"/>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w:r w:rsidR="00E5582E" w:rsidRPr="00221183">
        <w:t xml:space="preserve"> </w:t>
      </w:r>
      <w:r w:rsidR="00E5582E" w:rsidRPr="00221183">
        <w:tab/>
      </w:r>
      <w:r w:rsidR="00E5582E" w:rsidRPr="00221183">
        <w:tab/>
        <w:t>is the brake nominal inertia in kg</w:t>
      </w:r>
      <w:r w:rsidR="00E5582E" w:rsidRPr="00221183">
        <w:rPr>
          <w:sz w:val="18"/>
          <w:szCs w:val="18"/>
        </w:rPr>
        <w:t>·</w:t>
      </w:r>
      <w:r w:rsidR="00E5582E" w:rsidRPr="00221183">
        <w:t>m</w:t>
      </w:r>
      <w:r w:rsidR="00E5582E" w:rsidRPr="00221183">
        <w:rPr>
          <w:vertAlign w:val="superscript"/>
        </w:rPr>
        <w:t>2</w:t>
      </w:r>
      <w:r w:rsidR="00E5582E" w:rsidRPr="00221183">
        <w:t xml:space="preserve"> per Table 8.1</w:t>
      </w:r>
      <w:r w:rsidR="00550837">
        <w:t>.</w:t>
      </w:r>
      <w:r w:rsidR="00E5582E" w:rsidRPr="00221183">
        <w:t>;</w:t>
      </w:r>
    </w:p>
    <w:p w14:paraId="7F60839D" w14:textId="77777777" w:rsidR="00E5582E" w:rsidRPr="00221183" w:rsidRDefault="002520CE" w:rsidP="004D76BC">
      <w:pPr>
        <w:pStyle w:val="Heading7"/>
        <w:spacing w:after="120" w:line="240" w:lineRule="atLeast"/>
        <w:ind w:left="2835" w:right="1134"/>
        <w:jc w:val="both"/>
      </w:pPr>
      <m:oMath>
        <m:sSub>
          <m:sSubPr>
            <m:ctrlPr>
              <w:rPr>
                <w:rFonts w:ascii="Cambria Math" w:hAnsi="Cambria Math"/>
              </w:rPr>
            </m:ctrlPr>
          </m:sSubPr>
          <m:e>
            <m:r>
              <m:rPr>
                <m:sty m:val="p"/>
              </m:rPr>
              <w:rPr>
                <w:rFonts w:ascii="Cambria Math" w:hAnsi="Cambria Math"/>
              </w:rPr>
              <m:t>WL</m:t>
            </m:r>
          </m:e>
          <m:sub>
            <m:r>
              <m:rPr>
                <m:sty m:val="p"/>
              </m:rPr>
              <w:rPr>
                <w:rFonts w:ascii="Cambria Math" w:hAnsi="Cambria Math"/>
              </w:rPr>
              <m:t>n</m:t>
            </m:r>
          </m:sub>
        </m:sSub>
      </m:oMath>
      <w:r w:rsidR="00E5582E" w:rsidRPr="00221183">
        <w:t xml:space="preserve"> </w:t>
      </w:r>
      <w:r w:rsidR="00E5582E" w:rsidRPr="00221183">
        <w:tab/>
      </w:r>
      <w:r w:rsidR="00732C36">
        <w:tab/>
      </w:r>
      <w:r w:rsidR="00E5582E" w:rsidRPr="00221183">
        <w:t>is the nominal wheel load in kg per Table 8.1</w:t>
      </w:r>
      <w:r w:rsidR="00550837">
        <w:t>.</w:t>
      </w:r>
      <w:r w:rsidR="00E5582E" w:rsidRPr="00221183">
        <w:t>;</w:t>
      </w:r>
    </w:p>
    <w:p w14:paraId="34A6268E" w14:textId="77777777" w:rsidR="00E5582E" w:rsidRPr="00221183" w:rsidRDefault="002520CE" w:rsidP="004D76BC">
      <w:pPr>
        <w:spacing w:after="120"/>
        <w:ind w:left="2835" w:right="1134"/>
        <w:jc w:val="both"/>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E5582E" w:rsidRPr="00221183">
        <w:rPr>
          <w:noProof/>
        </w:rPr>
        <w:tab/>
      </w:r>
      <w:r w:rsidR="00E5582E" w:rsidRPr="00221183">
        <w:rPr>
          <w:noProof/>
        </w:rPr>
        <w:tab/>
        <w:t>is the tyre dynamic rolling radius in m per Table 8.1.</w:t>
      </w:r>
    </w:p>
    <w:p w14:paraId="6521EDA0" w14:textId="77777777" w:rsidR="00E5582E" w:rsidRPr="00221183" w:rsidRDefault="00732C36" w:rsidP="004D76BC">
      <w:pPr>
        <w:pStyle w:val="Heading7"/>
        <w:spacing w:after="120" w:line="240" w:lineRule="atLeast"/>
        <w:ind w:left="2835" w:right="1134" w:hanging="567"/>
        <w:jc w:val="both"/>
      </w:pPr>
      <w:r>
        <w:t>(g)</w:t>
      </w:r>
      <w:r>
        <w:tab/>
      </w:r>
      <w:r w:rsidR="00E5582E" w:rsidRPr="00221183">
        <w:t>Brake Test (or applied) Inertia (I</w:t>
      </w:r>
      <w:r w:rsidR="00E5582E" w:rsidRPr="00221183">
        <w:rPr>
          <w:vertAlign w:val="subscript"/>
        </w:rPr>
        <w:t>t</w:t>
      </w:r>
      <w:r w:rsidR="00E5582E" w:rsidRPr="00221183">
        <w:t xml:space="preserve">) represents the brake nominal inertia after subtracting the decelerating forces induced by vehicle road loads or any other type of losses. The brake test inertia is the primary source of kinetic energy </w:t>
      </w:r>
      <w:r w:rsidR="00E5582E" w:rsidRPr="00221183">
        <w:rPr>
          <w:bCs/>
        </w:rPr>
        <w:t xml:space="preserve">during </w:t>
      </w:r>
      <w:r w:rsidR="00E5582E" w:rsidRPr="00221183">
        <w:t xml:space="preserve">braking. It is a function of the brake nominal inertia and is calculated following Equation 8.4. </w:t>
      </w:r>
      <w:del w:id="1130" w:author="Theodoros Grigoratos" w:date="2022-11-30T10:18:00Z">
        <w:r w:rsidR="00E5582E" w:rsidRPr="00221183" w:rsidDel="006E732A">
          <w:delText>For full-friction brakes, t</w:delText>
        </w:r>
      </w:del>
      <w:ins w:id="1131" w:author="Theodoros Grigoratos" w:date="2022-11-30T10:18:00Z">
        <w:r w:rsidR="006E732A">
          <w:t>T</w:t>
        </w:r>
      </w:ins>
      <w:r w:rsidR="00E5582E" w:rsidRPr="00221183">
        <w: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221183" w14:paraId="76938BDC" w14:textId="77777777" w:rsidTr="00A401A2">
        <w:tc>
          <w:tcPr>
            <w:tcW w:w="3544" w:type="dxa"/>
          </w:tcPr>
          <w:p w14:paraId="61A5FD5F" w14:textId="77777777" w:rsidR="00E5582E" w:rsidRPr="00221183" w:rsidRDefault="002520CE" w:rsidP="00784BE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37F61515" w14:textId="77777777" w:rsidR="00E5582E" w:rsidRPr="00221183" w:rsidRDefault="00E5582E" w:rsidP="00784BE9">
            <w:pPr>
              <w:spacing w:before="120" w:after="120"/>
              <w:ind w:left="4"/>
              <w:jc w:val="center"/>
              <w:rPr>
                <w:noProof/>
              </w:rPr>
            </w:pPr>
            <w:r w:rsidRPr="00221183">
              <w:rPr>
                <w:noProof/>
              </w:rPr>
              <w:t>(Eq. 8.4)</w:t>
            </w:r>
          </w:p>
        </w:tc>
      </w:tr>
    </w:tbl>
    <w:p w14:paraId="156970D5" w14:textId="77777777" w:rsidR="00E5582E" w:rsidRPr="00221183" w:rsidRDefault="00732C36" w:rsidP="004D76BC">
      <w:pPr>
        <w:pStyle w:val="Heading7"/>
        <w:spacing w:after="120" w:line="240" w:lineRule="atLeast"/>
        <w:ind w:left="2835" w:right="1134" w:hanging="567"/>
        <w:jc w:val="both"/>
      </w:pPr>
      <w:r>
        <w:t>(h)</w:t>
      </w:r>
      <w:r>
        <w:tab/>
      </w:r>
      <w:r w:rsidR="00E5582E" w:rsidRPr="00221183">
        <w:t>Piston Mean (or hydraulic) Diameter (d</w:t>
      </w:r>
      <w:r w:rsidR="00E5582E" w:rsidRPr="00221183">
        <w:rPr>
          <w:vertAlign w:val="subscript"/>
        </w:rPr>
        <w:t>piston</w:t>
      </w:r>
      <w:r w:rsidR="00E5582E" w:rsidRPr="00221183">
        <w:t>) for drum brakes is the wheel cylinder piston diameter. The d</w:t>
      </w:r>
      <w:r w:rsidR="00E5582E" w:rsidRPr="00221183">
        <w:rPr>
          <w:vertAlign w:val="subscript"/>
        </w:rPr>
        <w:t>piston</w:t>
      </w:r>
      <w:r w:rsidR="00E5582E" w:rsidRPr="00221183">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221183" w14:paraId="2EE9A816" w14:textId="77777777" w:rsidTr="00A401A2">
        <w:tc>
          <w:tcPr>
            <w:tcW w:w="3544" w:type="dxa"/>
          </w:tcPr>
          <w:p w14:paraId="091A633D" w14:textId="77777777" w:rsidR="00E5582E" w:rsidRPr="00221183" w:rsidRDefault="002520CE" w:rsidP="00784BE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45DD60E" w14:textId="77777777" w:rsidR="00E5582E" w:rsidRPr="00221183" w:rsidRDefault="00E5582E" w:rsidP="00784BE9">
            <w:pPr>
              <w:spacing w:before="120" w:after="120"/>
              <w:ind w:left="4"/>
              <w:jc w:val="center"/>
              <w:rPr>
                <w:noProof/>
              </w:rPr>
            </w:pPr>
            <w:r w:rsidRPr="00221183">
              <w:rPr>
                <w:noProof/>
              </w:rPr>
              <w:t>(Eq. 8.5)</w:t>
            </w:r>
          </w:p>
        </w:tc>
      </w:tr>
    </w:tbl>
    <w:p w14:paraId="54E21507" w14:textId="2314B3EE" w:rsidR="00E5582E" w:rsidRPr="00F571A6" w:rsidRDefault="004373B6" w:rsidP="00E20D01">
      <w:pPr>
        <w:pStyle w:val="Heading4"/>
        <w:spacing w:before="240" w:after="120"/>
        <w:ind w:left="2268" w:right="1134" w:hanging="1134"/>
      </w:pPr>
      <w:r w:rsidRPr="00F571A6">
        <w:t>8.1.2</w:t>
      </w:r>
      <w:r w:rsidR="00553698">
        <w:t>.</w:t>
      </w:r>
      <w:r w:rsidRPr="00F571A6">
        <w:tab/>
      </w:r>
      <w:r w:rsidR="00E5582E" w:rsidRPr="00F571A6">
        <w:t xml:space="preserve">Non-Friction </w:t>
      </w:r>
      <w:del w:id="1132" w:author="Theodoros Grigoratos" w:date="2022-12-12T12:58:00Z">
        <w:r w:rsidR="00E5582E" w:rsidRPr="00F571A6" w:rsidDel="004E70F4">
          <w:delText>Brakes</w:delText>
        </w:r>
      </w:del>
      <w:ins w:id="1133" w:author="Theodoros Grigoratos" w:date="2022-12-12T12:58:00Z">
        <w:r w:rsidR="004E70F4" w:rsidRPr="00F571A6">
          <w:t>Brak</w:t>
        </w:r>
        <w:r w:rsidR="004E70F4">
          <w:t>ing</w:t>
        </w:r>
      </w:ins>
    </w:p>
    <w:p w14:paraId="004DA0DD" w14:textId="026BFFA5" w:rsidR="001E33F1" w:rsidRPr="00221183" w:rsidRDefault="001E33F1" w:rsidP="001E33F1">
      <w:pPr>
        <w:spacing w:after="120"/>
        <w:ind w:left="2268" w:right="1134"/>
        <w:jc w:val="both"/>
        <w:rPr>
          <w:ins w:id="1134" w:author="Theodoros Grigoratos" w:date="2022-11-29T14:06:00Z"/>
          <w:noProof/>
        </w:rPr>
      </w:pPr>
      <w:ins w:id="1135" w:author="Theodoros Grigoratos" w:date="2022-11-29T14:06:00Z">
        <w:r w:rsidRPr="007C2C60">
          <w:rPr>
            <w:noProof/>
            <w:color w:val="0D0D0D" w:themeColor="text1" w:themeTint="F2"/>
          </w:rPr>
          <w:t xml:space="preserve">The following </w:t>
        </w:r>
        <w:r w:rsidRPr="00221183">
          <w:rPr>
            <w:noProof/>
          </w:rPr>
          <w:t>parameters related to the brake – and the</w:t>
        </w:r>
      </w:ins>
      <w:ins w:id="1136" w:author="Theodoros Grigoratos" w:date="2022-11-30T09:56:00Z">
        <w:r w:rsidR="003A1A3D">
          <w:rPr>
            <w:noProof/>
          </w:rPr>
          <w:t xml:space="preserve"> </w:t>
        </w:r>
      </w:ins>
      <w:ins w:id="1137" w:author="Theodoros Grigoratos" w:date="2022-12-12T11:22:00Z">
        <w:r w:rsidR="005E1DE5">
          <w:rPr>
            <w:noProof/>
          </w:rPr>
          <w:t>b</w:t>
        </w:r>
        <w:r w:rsidR="005E1DE5" w:rsidRPr="005E1DE5">
          <w:rPr>
            <w:noProof/>
          </w:rPr>
          <w:t xml:space="preserve">rake </w:t>
        </w:r>
        <w:r w:rsidR="005E1DE5">
          <w:rPr>
            <w:noProof/>
          </w:rPr>
          <w:t>e</w:t>
        </w:r>
        <w:r w:rsidR="005E1DE5" w:rsidRPr="005E1DE5">
          <w:rPr>
            <w:noProof/>
          </w:rPr>
          <w:t xml:space="preserve">missions </w:t>
        </w:r>
        <w:r w:rsidR="005E1DE5">
          <w:rPr>
            <w:noProof/>
          </w:rPr>
          <w:t>f</w:t>
        </w:r>
        <w:r w:rsidR="005E1DE5" w:rsidRPr="005E1DE5">
          <w:rPr>
            <w:noProof/>
          </w:rPr>
          <w:t xml:space="preserve">amily </w:t>
        </w:r>
      </w:ins>
      <w:ins w:id="1138" w:author="Theodoros Grigoratos" w:date="2022-12-13T10:59:00Z">
        <w:r w:rsidR="00126881">
          <w:rPr>
            <w:noProof/>
          </w:rPr>
          <w:t>parent</w:t>
        </w:r>
      </w:ins>
      <w:ins w:id="1139" w:author="Theodoros Grigoratos" w:date="2022-11-29T14:06:00Z">
        <w:r w:rsidRPr="00221183">
          <w:rPr>
            <w:noProof/>
          </w:rPr>
          <w:t xml:space="preserve"> – shall be available to the testing facility to carry out </w:t>
        </w:r>
      </w:ins>
      <w:ins w:id="1140" w:author="Theodoros Grigoratos" w:date="2022-12-12T14:43:00Z">
        <w:r w:rsidR="00D6202D">
          <w:rPr>
            <w:noProof/>
          </w:rPr>
          <w:t>non</w:t>
        </w:r>
        <w:r w:rsidR="00D6202D" w:rsidRPr="00221183">
          <w:rPr>
            <w:noProof/>
          </w:rPr>
          <w:t>-friction brak</w:t>
        </w:r>
        <w:r w:rsidR="00D6202D">
          <w:rPr>
            <w:noProof/>
          </w:rPr>
          <w:t>ing</w:t>
        </w:r>
        <w:r w:rsidR="00D6202D" w:rsidRPr="00221183">
          <w:rPr>
            <w:noProof/>
          </w:rPr>
          <w:t xml:space="preserve"> </w:t>
        </w:r>
      </w:ins>
      <w:ins w:id="1141" w:author="Theodoros Grigoratos" w:date="2022-11-29T14:06:00Z">
        <w:r w:rsidR="0073126A">
          <w:rPr>
            <w:noProof/>
          </w:rPr>
          <w:t>emissions testing in accordance with</w:t>
        </w:r>
        <w:r w:rsidRPr="00221183">
          <w:rPr>
            <w:noProof/>
          </w:rPr>
          <w:t xml:space="preserve"> this UN</w:t>
        </w:r>
        <w:r>
          <w:rPr>
            <w:noProof/>
          </w:rPr>
          <w:t> </w:t>
        </w:r>
        <w:r w:rsidRPr="00221183">
          <w:rPr>
            <w:noProof/>
          </w:rPr>
          <w:t xml:space="preserve">GTR. </w:t>
        </w:r>
      </w:ins>
    </w:p>
    <w:p w14:paraId="3D20E04E" w14:textId="3A2AAB36" w:rsidR="001E33F1" w:rsidRPr="00221183" w:rsidRDefault="001E33F1" w:rsidP="001E33F1">
      <w:pPr>
        <w:spacing w:after="120"/>
        <w:ind w:left="1134" w:right="1134"/>
        <w:rPr>
          <w:ins w:id="1142" w:author="Theodoros Grigoratos" w:date="2022-11-29T14:06:00Z"/>
          <w:b/>
          <w:bCs/>
          <w:noProof/>
        </w:rPr>
      </w:pPr>
      <w:ins w:id="1143" w:author="Theodoros Grigoratos" w:date="2022-11-29T14:06:00Z">
        <w:r w:rsidRPr="00507B2E">
          <w:rPr>
            <w:bCs/>
            <w:noProof/>
          </w:rPr>
          <w:t>Table 8.</w:t>
        </w:r>
      </w:ins>
      <w:ins w:id="1144" w:author="Theodoros Grigoratos" w:date="2022-11-29T14:09:00Z">
        <w:r>
          <w:rPr>
            <w:bCs/>
            <w:noProof/>
          </w:rPr>
          <w:t>2</w:t>
        </w:r>
      </w:ins>
      <w:ins w:id="1145" w:author="Theodoros Grigoratos" w:date="2022-11-29T14:06:00Z">
        <w:r>
          <w:rPr>
            <w:bCs/>
            <w:noProof/>
          </w:rPr>
          <w:t>.</w:t>
        </w:r>
        <w:r w:rsidRPr="00507B2E">
          <w:rPr>
            <w:bCs/>
            <w:noProof/>
          </w:rPr>
          <w:br/>
        </w:r>
        <w:r w:rsidRPr="00221183">
          <w:rPr>
            <w:b/>
            <w:bCs/>
            <w:noProof/>
          </w:rPr>
          <w:t xml:space="preserve">Required test parameters for </w:t>
        </w:r>
      </w:ins>
      <w:ins w:id="1146" w:author="Theodoros Grigoratos" w:date="2022-11-29T14:09:00Z">
        <w:r>
          <w:rPr>
            <w:b/>
            <w:bCs/>
            <w:noProof/>
          </w:rPr>
          <w:t>non</w:t>
        </w:r>
      </w:ins>
      <w:ins w:id="1147" w:author="Theodoros Grigoratos" w:date="2022-11-29T14:06:00Z">
        <w:r w:rsidRPr="00221183">
          <w:rPr>
            <w:b/>
            <w:bCs/>
            <w:noProof/>
          </w:rPr>
          <w:t>-friction brak</w:t>
        </w:r>
      </w:ins>
      <w:ins w:id="1148" w:author="Theodoros Grigoratos" w:date="2022-12-12T14:43:00Z">
        <w:r w:rsidR="00D6202D">
          <w:rPr>
            <w:b/>
            <w:bCs/>
            <w:noProof/>
          </w:rPr>
          <w:t>ing</w:t>
        </w:r>
      </w:ins>
    </w:p>
    <w:tbl>
      <w:tblPr>
        <w:tblStyle w:val="GridTable1Light1"/>
        <w:tblpPr w:leftFromText="180" w:rightFromText="180" w:vertAnchor="text" w:tblpXSpec="center" w:tblpY="1"/>
        <w:tblW w:w="7372" w:type="dxa"/>
        <w:tblLook w:val="04A0" w:firstRow="1" w:lastRow="0" w:firstColumn="1" w:lastColumn="0" w:noHBand="0" w:noVBand="1"/>
      </w:tblPr>
      <w:tblGrid>
        <w:gridCol w:w="472"/>
        <w:gridCol w:w="1871"/>
        <w:gridCol w:w="3402"/>
        <w:gridCol w:w="850"/>
        <w:gridCol w:w="777"/>
      </w:tblGrid>
      <w:tr w:rsidR="001E33F1" w:rsidRPr="00221183" w14:paraId="47CD210A" w14:textId="77777777" w:rsidTr="00A72D64">
        <w:trPr>
          <w:cnfStyle w:val="100000000000" w:firstRow="1" w:lastRow="0" w:firstColumn="0" w:lastColumn="0" w:oddVBand="0" w:evenVBand="0" w:oddHBand="0" w:evenHBand="0" w:firstRowFirstColumn="0" w:firstRowLastColumn="0" w:lastRowFirstColumn="0" w:lastRowLastColumn="0"/>
          <w:trHeight w:val="357"/>
          <w:tblHeader/>
          <w:ins w:id="1149"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3149D5A6" w14:textId="77777777" w:rsidR="001E33F1" w:rsidRPr="00AF1B45" w:rsidRDefault="001E33F1" w:rsidP="00A72D64">
            <w:pPr>
              <w:spacing w:before="80" w:after="80" w:line="200" w:lineRule="exact"/>
              <w:jc w:val="center"/>
              <w:rPr>
                <w:ins w:id="1150" w:author="Theodoros Grigoratos" w:date="2022-11-29T14:06:00Z"/>
                <w:b w:val="0"/>
                <w:bCs w:val="0"/>
                <w:i/>
                <w:iCs/>
                <w:noProof/>
                <w:sz w:val="16"/>
                <w:szCs w:val="16"/>
              </w:rPr>
            </w:pPr>
            <w:ins w:id="1151" w:author="Theodoros Grigoratos" w:date="2022-11-29T14:06:00Z">
              <w:r w:rsidRPr="00AF1B45">
                <w:rPr>
                  <w:b w:val="0"/>
                  <w:bCs w:val="0"/>
                  <w:i/>
                  <w:iCs/>
                  <w:noProof/>
                  <w:sz w:val="16"/>
                  <w:szCs w:val="16"/>
                </w:rPr>
                <w:t>No.</w:t>
              </w:r>
            </w:ins>
          </w:p>
        </w:tc>
        <w:tc>
          <w:tcPr>
            <w:tcW w:w="1871" w:type="dxa"/>
            <w:tcBorders>
              <w:top w:val="single" w:sz="4" w:space="0" w:color="auto"/>
              <w:left w:val="single" w:sz="4" w:space="0" w:color="auto"/>
              <w:bottom w:val="single" w:sz="12" w:space="0" w:color="auto"/>
              <w:right w:val="single" w:sz="4" w:space="0" w:color="auto"/>
            </w:tcBorders>
            <w:vAlign w:val="center"/>
          </w:tcPr>
          <w:p w14:paraId="789603D6" w14:textId="77777777" w:rsidR="001E33F1" w:rsidRPr="00AF1B45"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ins w:id="1152" w:author="Theodoros Grigoratos" w:date="2022-11-29T14:06:00Z"/>
                <w:b w:val="0"/>
                <w:bCs w:val="0"/>
                <w:i/>
                <w:iCs/>
                <w:noProof/>
                <w:sz w:val="16"/>
                <w:szCs w:val="16"/>
              </w:rPr>
            </w:pPr>
            <w:ins w:id="1153" w:author="Theodoros Grigoratos" w:date="2022-11-29T14:06:00Z">
              <w:r w:rsidRPr="00AF1B45">
                <w:rPr>
                  <w:b w:val="0"/>
                  <w:bCs w:val="0"/>
                  <w:i/>
                  <w:iCs/>
                  <w:noProof/>
                  <w:sz w:val="16"/>
                  <w:szCs w:val="16"/>
                </w:rPr>
                <w:t>Parameters and Inputs</w:t>
              </w:r>
            </w:ins>
          </w:p>
        </w:tc>
        <w:tc>
          <w:tcPr>
            <w:tcW w:w="3402" w:type="dxa"/>
            <w:tcBorders>
              <w:top w:val="single" w:sz="4" w:space="0" w:color="auto"/>
              <w:left w:val="single" w:sz="4" w:space="0" w:color="auto"/>
              <w:bottom w:val="single" w:sz="12" w:space="0" w:color="auto"/>
              <w:right w:val="single" w:sz="4" w:space="0" w:color="auto"/>
            </w:tcBorders>
            <w:vAlign w:val="center"/>
          </w:tcPr>
          <w:p w14:paraId="2E1E3456" w14:textId="77777777" w:rsidR="001E33F1" w:rsidRPr="00AF1B45"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ins w:id="1154" w:author="Theodoros Grigoratos" w:date="2022-11-29T14:06:00Z"/>
                <w:b w:val="0"/>
                <w:bCs w:val="0"/>
                <w:i/>
                <w:iCs/>
                <w:noProof/>
                <w:sz w:val="16"/>
                <w:szCs w:val="16"/>
              </w:rPr>
            </w:pPr>
            <w:ins w:id="1155" w:author="Theodoros Grigoratos" w:date="2022-11-29T14:06:00Z">
              <w:r w:rsidRPr="00AF1B45">
                <w:rPr>
                  <w:b w:val="0"/>
                  <w:bCs w:val="0"/>
                  <w:i/>
                  <w:iCs/>
                  <w:noProof/>
                  <w:sz w:val="16"/>
                  <w:szCs w:val="16"/>
                </w:rPr>
                <w:t>Short description</w:t>
              </w:r>
            </w:ins>
          </w:p>
        </w:tc>
        <w:tc>
          <w:tcPr>
            <w:tcW w:w="850" w:type="dxa"/>
            <w:tcBorders>
              <w:top w:val="single" w:sz="4" w:space="0" w:color="auto"/>
              <w:left w:val="single" w:sz="4" w:space="0" w:color="auto"/>
              <w:bottom w:val="single" w:sz="12" w:space="0" w:color="auto"/>
              <w:right w:val="single" w:sz="4" w:space="0" w:color="auto"/>
            </w:tcBorders>
            <w:vAlign w:val="center"/>
          </w:tcPr>
          <w:p w14:paraId="57CA8A01" w14:textId="77777777" w:rsidR="001E33F1" w:rsidRPr="00AF1B45"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ins w:id="1156" w:author="Theodoros Grigoratos" w:date="2022-11-29T14:06:00Z"/>
                <w:b w:val="0"/>
                <w:bCs w:val="0"/>
                <w:i/>
                <w:iCs/>
                <w:noProof/>
                <w:sz w:val="16"/>
                <w:szCs w:val="16"/>
              </w:rPr>
            </w:pPr>
            <w:ins w:id="1157" w:author="Theodoros Grigoratos" w:date="2022-11-29T14:06:00Z">
              <w:r w:rsidRPr="00AF1B45">
                <w:rPr>
                  <w:b w:val="0"/>
                  <w:bCs w:val="0"/>
                  <w:i/>
                  <w:iCs/>
                  <w:noProof/>
                  <w:sz w:val="16"/>
                  <w:szCs w:val="16"/>
                </w:rPr>
                <w:t>Symbol</w:t>
              </w:r>
            </w:ins>
          </w:p>
        </w:tc>
        <w:tc>
          <w:tcPr>
            <w:tcW w:w="777" w:type="dxa"/>
            <w:tcBorders>
              <w:top w:val="single" w:sz="4" w:space="0" w:color="auto"/>
              <w:left w:val="single" w:sz="4" w:space="0" w:color="auto"/>
              <w:bottom w:val="single" w:sz="12" w:space="0" w:color="auto"/>
              <w:right w:val="single" w:sz="4" w:space="0" w:color="auto"/>
            </w:tcBorders>
            <w:vAlign w:val="center"/>
          </w:tcPr>
          <w:p w14:paraId="101D1C23" w14:textId="77777777" w:rsidR="001E33F1" w:rsidRPr="00AF1B45"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ins w:id="1158" w:author="Theodoros Grigoratos" w:date="2022-11-29T14:06:00Z"/>
                <w:b w:val="0"/>
                <w:bCs w:val="0"/>
                <w:i/>
                <w:iCs/>
                <w:noProof/>
                <w:sz w:val="16"/>
                <w:szCs w:val="16"/>
              </w:rPr>
            </w:pPr>
            <w:ins w:id="1159" w:author="Theodoros Grigoratos" w:date="2022-11-29T14:06:00Z">
              <w:r w:rsidRPr="00AF1B45">
                <w:rPr>
                  <w:b w:val="0"/>
                  <w:bCs w:val="0"/>
                  <w:i/>
                  <w:iCs/>
                  <w:noProof/>
                  <w:sz w:val="16"/>
                  <w:szCs w:val="16"/>
                </w:rPr>
                <w:t>Unit</w:t>
              </w:r>
            </w:ins>
          </w:p>
        </w:tc>
      </w:tr>
      <w:tr w:rsidR="001E33F1" w:rsidRPr="00221183" w14:paraId="347924AF" w14:textId="77777777" w:rsidTr="00A72D64">
        <w:trPr>
          <w:trHeight w:val="357"/>
          <w:ins w:id="1160"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12" w:space="0" w:color="auto"/>
              <w:left w:val="single" w:sz="4" w:space="0" w:color="auto"/>
              <w:bottom w:val="single" w:sz="4" w:space="0" w:color="auto"/>
              <w:right w:val="single" w:sz="4" w:space="0" w:color="auto"/>
            </w:tcBorders>
            <w:vAlign w:val="center"/>
          </w:tcPr>
          <w:p w14:paraId="23794A8F" w14:textId="77777777" w:rsidR="001E33F1" w:rsidRPr="00221183" w:rsidRDefault="001E33F1" w:rsidP="00A72D64">
            <w:pPr>
              <w:spacing w:before="40" w:after="120" w:line="220" w:lineRule="exact"/>
              <w:jc w:val="center"/>
              <w:rPr>
                <w:ins w:id="1161" w:author="Theodoros Grigoratos" w:date="2022-11-29T14:06:00Z"/>
                <w:b w:val="0"/>
                <w:bCs w:val="0"/>
                <w:noProof/>
                <w:sz w:val="18"/>
                <w:szCs w:val="18"/>
              </w:rPr>
            </w:pPr>
            <w:ins w:id="1162" w:author="Theodoros Grigoratos" w:date="2022-11-29T14:06:00Z">
              <w:r w:rsidRPr="00221183">
                <w:rPr>
                  <w:b w:val="0"/>
                  <w:bCs w:val="0"/>
                  <w:noProof/>
                  <w:sz w:val="18"/>
                  <w:szCs w:val="18"/>
                </w:rPr>
                <w:t>1</w:t>
              </w:r>
            </w:ins>
          </w:p>
        </w:tc>
        <w:tc>
          <w:tcPr>
            <w:tcW w:w="1871" w:type="dxa"/>
            <w:tcBorders>
              <w:top w:val="single" w:sz="12" w:space="0" w:color="auto"/>
              <w:left w:val="single" w:sz="4" w:space="0" w:color="auto"/>
              <w:bottom w:val="single" w:sz="4" w:space="0" w:color="auto"/>
              <w:right w:val="single" w:sz="4" w:space="0" w:color="auto"/>
            </w:tcBorders>
            <w:vAlign w:val="center"/>
          </w:tcPr>
          <w:p w14:paraId="7F2E2630"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63" w:author="Theodoros Grigoratos" w:date="2022-11-29T14:06:00Z"/>
                <w:noProof/>
                <w:sz w:val="18"/>
                <w:szCs w:val="18"/>
              </w:rPr>
            </w:pPr>
            <w:ins w:id="1164" w:author="Theodoros Grigoratos" w:date="2022-11-29T14:06:00Z">
              <w:r w:rsidRPr="00221183">
                <w:rPr>
                  <w:noProof/>
                  <w:sz w:val="18"/>
                  <w:szCs w:val="18"/>
                </w:rPr>
                <w:t>Vehicle make</w:t>
              </w:r>
              <w:r>
                <w:rPr>
                  <w:noProof/>
                  <w:sz w:val="18"/>
                  <w:szCs w:val="18"/>
                </w:rPr>
                <w:t>,</w:t>
              </w:r>
              <w:r w:rsidRPr="00221183">
                <w:rPr>
                  <w:noProof/>
                  <w:sz w:val="18"/>
                  <w:szCs w:val="18"/>
                </w:rPr>
                <w:t xml:space="preserve"> model</w:t>
              </w:r>
              <w:r>
                <w:rPr>
                  <w:noProof/>
                  <w:sz w:val="18"/>
                  <w:szCs w:val="18"/>
                </w:rPr>
                <w:t>, and type</w:t>
              </w:r>
            </w:ins>
          </w:p>
        </w:tc>
        <w:tc>
          <w:tcPr>
            <w:tcW w:w="3402" w:type="dxa"/>
            <w:tcBorders>
              <w:top w:val="single" w:sz="12" w:space="0" w:color="auto"/>
              <w:left w:val="single" w:sz="4" w:space="0" w:color="auto"/>
              <w:bottom w:val="single" w:sz="4" w:space="0" w:color="auto"/>
              <w:right w:val="single" w:sz="4" w:space="0" w:color="auto"/>
            </w:tcBorders>
            <w:vAlign w:val="center"/>
          </w:tcPr>
          <w:p w14:paraId="287C0244" w14:textId="5BE1D34B" w:rsidR="001E33F1" w:rsidRPr="00221183"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65" w:author="Theodoros Grigoratos" w:date="2022-11-29T14:06:00Z"/>
                <w:noProof/>
                <w:sz w:val="18"/>
                <w:szCs w:val="18"/>
              </w:rPr>
            </w:pPr>
            <w:ins w:id="1166" w:author="Theodoros Grigoratos" w:date="2022-11-29T14:06:00Z">
              <w:r w:rsidRPr="00221183">
                <w:rPr>
                  <w:noProof/>
                  <w:sz w:val="18"/>
                  <w:szCs w:val="18"/>
                </w:rPr>
                <w:t xml:space="preserve">The </w:t>
              </w:r>
            </w:ins>
            <w:ins w:id="1167" w:author="Theodoros Grigoratos" w:date="2022-12-12T11:23:00Z">
              <w:r w:rsidR="005E1DE5">
                <w:t xml:space="preserve"> </w:t>
              </w:r>
              <w:r w:rsidR="005E1DE5" w:rsidRPr="005E1DE5">
                <w:rPr>
                  <w:noProof/>
                  <w:sz w:val="18"/>
                  <w:szCs w:val="18"/>
                </w:rPr>
                <w:t xml:space="preserve">brake emissions family </w:t>
              </w:r>
            </w:ins>
            <w:ins w:id="1168" w:author="Theodoros Grigoratos" w:date="2022-12-13T10:59:00Z">
              <w:r w:rsidR="00126881">
                <w:rPr>
                  <w:noProof/>
                  <w:sz w:val="18"/>
                  <w:szCs w:val="18"/>
                </w:rPr>
                <w:t>parent</w:t>
              </w:r>
            </w:ins>
            <w:ins w:id="1169" w:author="Theodoros Grigoratos" w:date="2022-11-30T09:57:00Z">
              <w:r w:rsidR="005E1DE5">
                <w:rPr>
                  <w:noProof/>
                  <w:sz w:val="18"/>
                  <w:szCs w:val="18"/>
                </w:rPr>
                <w:t xml:space="preserve"> </w:t>
              </w:r>
            </w:ins>
            <w:ins w:id="1170" w:author="Theodoros Grigoratos" w:date="2022-11-29T14:06:00Z">
              <w:r w:rsidRPr="00221183">
                <w:rPr>
                  <w:noProof/>
                  <w:sz w:val="18"/>
                  <w:szCs w:val="18"/>
                </w:rPr>
                <w:t>make</w:t>
              </w:r>
              <w:r>
                <w:rPr>
                  <w:noProof/>
                  <w:sz w:val="18"/>
                  <w:szCs w:val="18"/>
                </w:rPr>
                <w:t>,</w:t>
              </w:r>
              <w:r w:rsidRPr="00221183">
                <w:rPr>
                  <w:noProof/>
                  <w:sz w:val="18"/>
                  <w:szCs w:val="18"/>
                </w:rPr>
                <w:t xml:space="preserve"> model</w:t>
              </w:r>
              <w:r>
                <w:rPr>
                  <w:noProof/>
                  <w:sz w:val="18"/>
                  <w:szCs w:val="18"/>
                </w:rPr>
                <w:t>, and type (i.e. PEV, OVC-HEV, NOVC-HEV Cat.1, NOVC-HEV Cat.2, ICE)</w:t>
              </w:r>
              <w:r w:rsidRPr="00221183">
                <w:rPr>
                  <w:noProof/>
                  <w:sz w:val="18"/>
                  <w:szCs w:val="18"/>
                </w:rPr>
                <w:t xml:space="preserve"> where the brake under testing is mounted</w:t>
              </w:r>
            </w:ins>
          </w:p>
        </w:tc>
        <w:tc>
          <w:tcPr>
            <w:tcW w:w="850" w:type="dxa"/>
            <w:tcBorders>
              <w:top w:val="single" w:sz="12" w:space="0" w:color="auto"/>
              <w:left w:val="single" w:sz="4" w:space="0" w:color="auto"/>
              <w:bottom w:val="single" w:sz="4" w:space="0" w:color="auto"/>
              <w:right w:val="single" w:sz="4" w:space="0" w:color="auto"/>
            </w:tcBorders>
            <w:vAlign w:val="center"/>
          </w:tcPr>
          <w:p w14:paraId="386FA3E0"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71" w:author="Theodoros Grigoratos" w:date="2022-11-29T14:06:00Z"/>
                <w:noProof/>
                <w:sz w:val="18"/>
                <w:szCs w:val="18"/>
              </w:rPr>
            </w:pPr>
          </w:p>
        </w:tc>
        <w:tc>
          <w:tcPr>
            <w:tcW w:w="777" w:type="dxa"/>
            <w:tcBorders>
              <w:top w:val="single" w:sz="12" w:space="0" w:color="auto"/>
              <w:left w:val="single" w:sz="4" w:space="0" w:color="auto"/>
              <w:bottom w:val="single" w:sz="4" w:space="0" w:color="auto"/>
              <w:right w:val="single" w:sz="4" w:space="0" w:color="auto"/>
            </w:tcBorders>
            <w:vAlign w:val="center"/>
          </w:tcPr>
          <w:p w14:paraId="2DEE928E"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72" w:author="Theodoros Grigoratos" w:date="2022-11-29T14:06:00Z"/>
                <w:noProof/>
                <w:sz w:val="18"/>
                <w:szCs w:val="18"/>
              </w:rPr>
            </w:pPr>
            <w:ins w:id="1173" w:author="Theodoros Grigoratos" w:date="2022-11-29T14:06:00Z">
              <w:r w:rsidRPr="00221183">
                <w:rPr>
                  <w:noProof/>
                  <w:sz w:val="18"/>
                  <w:szCs w:val="18"/>
                </w:rPr>
                <w:t>-</w:t>
              </w:r>
            </w:ins>
          </w:p>
        </w:tc>
      </w:tr>
      <w:tr w:rsidR="001E33F1" w:rsidRPr="00221183" w14:paraId="654647FD" w14:textId="77777777" w:rsidTr="00A72D64">
        <w:trPr>
          <w:trHeight w:val="357"/>
          <w:ins w:id="1174"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68111E9" w14:textId="77777777" w:rsidR="001E33F1" w:rsidRPr="00221183" w:rsidRDefault="001E33F1" w:rsidP="00A72D64">
            <w:pPr>
              <w:spacing w:before="40" w:after="120" w:line="220" w:lineRule="exact"/>
              <w:jc w:val="center"/>
              <w:rPr>
                <w:ins w:id="1175" w:author="Theodoros Grigoratos" w:date="2022-11-29T14:06:00Z"/>
                <w:b w:val="0"/>
                <w:bCs w:val="0"/>
                <w:noProof/>
                <w:sz w:val="18"/>
                <w:szCs w:val="18"/>
              </w:rPr>
            </w:pPr>
            <w:ins w:id="1176" w:author="Theodoros Grigoratos" w:date="2022-11-29T14:06:00Z">
              <w:r w:rsidRPr="00221183">
                <w:rPr>
                  <w:b w:val="0"/>
                  <w:bCs w:val="0"/>
                  <w:noProof/>
                  <w:sz w:val="18"/>
                  <w:szCs w:val="18"/>
                </w:rPr>
                <w:t>2</w:t>
              </w:r>
            </w:ins>
          </w:p>
        </w:tc>
        <w:tc>
          <w:tcPr>
            <w:tcW w:w="1871" w:type="dxa"/>
            <w:tcBorders>
              <w:top w:val="single" w:sz="4" w:space="0" w:color="auto"/>
              <w:left w:val="single" w:sz="4" w:space="0" w:color="auto"/>
              <w:bottom w:val="single" w:sz="4" w:space="0" w:color="auto"/>
              <w:right w:val="single" w:sz="4" w:space="0" w:color="auto"/>
            </w:tcBorders>
            <w:vAlign w:val="center"/>
          </w:tcPr>
          <w:p w14:paraId="4098E44C"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77" w:author="Theodoros Grigoratos" w:date="2022-11-29T14:06:00Z"/>
                <w:noProof/>
                <w:sz w:val="18"/>
                <w:szCs w:val="18"/>
              </w:rPr>
            </w:pPr>
            <w:ins w:id="1178" w:author="Theodoros Grigoratos" w:date="2022-11-29T14:06:00Z">
              <w:r w:rsidRPr="00221183">
                <w:rPr>
                  <w:noProof/>
                  <w:sz w:val="18"/>
                  <w:szCs w:val="18"/>
                </w:rPr>
                <w:t>Vehicle axle</w:t>
              </w:r>
            </w:ins>
          </w:p>
        </w:tc>
        <w:tc>
          <w:tcPr>
            <w:tcW w:w="3402" w:type="dxa"/>
            <w:tcBorders>
              <w:top w:val="single" w:sz="4" w:space="0" w:color="auto"/>
              <w:left w:val="single" w:sz="4" w:space="0" w:color="auto"/>
              <w:bottom w:val="single" w:sz="4" w:space="0" w:color="auto"/>
              <w:right w:val="single" w:sz="4" w:space="0" w:color="auto"/>
            </w:tcBorders>
            <w:vAlign w:val="center"/>
          </w:tcPr>
          <w:p w14:paraId="447B0A7B" w14:textId="251AC659" w:rsidR="001E33F1" w:rsidRPr="00221183"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79" w:author="Theodoros Grigoratos" w:date="2022-11-29T14:06:00Z"/>
                <w:noProof/>
                <w:sz w:val="18"/>
                <w:szCs w:val="18"/>
              </w:rPr>
            </w:pPr>
            <w:ins w:id="1180" w:author="Theodoros Grigoratos" w:date="2022-11-29T14:06:00Z">
              <w:r w:rsidRPr="00221183">
                <w:rPr>
                  <w:noProof/>
                  <w:sz w:val="18"/>
                  <w:szCs w:val="18"/>
                </w:rPr>
                <w:t xml:space="preserve">The axle on the </w:t>
              </w:r>
            </w:ins>
            <w:ins w:id="1181" w:author="Theodoros Grigoratos" w:date="2022-12-12T11:23:00Z">
              <w:r w:rsidR="005E1DE5" w:rsidRPr="005E1DE5">
                <w:rPr>
                  <w:noProof/>
                  <w:sz w:val="18"/>
                  <w:szCs w:val="18"/>
                </w:rPr>
                <w:t xml:space="preserve"> brake emissions family</w:t>
              </w:r>
            </w:ins>
            <w:ins w:id="1182" w:author="Theodoros Grigoratos" w:date="2022-12-13T10:59:00Z">
              <w:r w:rsidR="00126881">
                <w:rPr>
                  <w:noProof/>
                  <w:sz w:val="18"/>
                  <w:szCs w:val="18"/>
                </w:rPr>
                <w:t xml:space="preserve"> parent </w:t>
              </w:r>
            </w:ins>
            <w:ins w:id="1183" w:author="Theodoros Grigoratos" w:date="2022-11-30T10:01:00Z">
              <w:r w:rsidR="00BB3E2E">
                <w:rPr>
                  <w:noProof/>
                  <w:sz w:val="18"/>
                  <w:szCs w:val="18"/>
                </w:rPr>
                <w:t>vehicle</w:t>
              </w:r>
            </w:ins>
            <w:ins w:id="1184" w:author="Theodoros Grigoratos" w:date="2022-11-29T14:06:00Z">
              <w:r w:rsidRPr="00221183">
                <w:rPr>
                  <w:noProof/>
                  <w:sz w:val="18"/>
                  <w:szCs w:val="18"/>
                </w:rPr>
                <w:t>, front or rear, where the brake under testing is mounted</w:t>
              </w:r>
            </w:ins>
          </w:p>
        </w:tc>
        <w:tc>
          <w:tcPr>
            <w:tcW w:w="850" w:type="dxa"/>
            <w:tcBorders>
              <w:top w:val="single" w:sz="4" w:space="0" w:color="auto"/>
              <w:left w:val="single" w:sz="4" w:space="0" w:color="auto"/>
              <w:bottom w:val="single" w:sz="4" w:space="0" w:color="auto"/>
              <w:right w:val="single" w:sz="4" w:space="0" w:color="auto"/>
            </w:tcBorders>
            <w:vAlign w:val="center"/>
          </w:tcPr>
          <w:p w14:paraId="3F4DE67A"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85" w:author="Theodoros Grigoratos" w:date="2022-11-29T14:06:00Z"/>
                <w:noProof/>
                <w:sz w:val="18"/>
                <w:szCs w:val="18"/>
              </w:rPr>
            </w:pPr>
            <w:ins w:id="1186" w:author="Theodoros Grigoratos" w:date="2022-11-29T14:06:00Z">
              <w:r w:rsidRPr="00221183">
                <w:rPr>
                  <w:noProof/>
                  <w:sz w:val="18"/>
                  <w:szCs w:val="18"/>
                </w:rPr>
                <w:t>FA or RA</w:t>
              </w:r>
            </w:ins>
          </w:p>
        </w:tc>
        <w:tc>
          <w:tcPr>
            <w:tcW w:w="777" w:type="dxa"/>
            <w:tcBorders>
              <w:top w:val="single" w:sz="4" w:space="0" w:color="auto"/>
              <w:left w:val="single" w:sz="4" w:space="0" w:color="auto"/>
              <w:bottom w:val="single" w:sz="4" w:space="0" w:color="auto"/>
              <w:right w:val="single" w:sz="4" w:space="0" w:color="auto"/>
            </w:tcBorders>
            <w:vAlign w:val="center"/>
          </w:tcPr>
          <w:p w14:paraId="2A8FAF56"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87" w:author="Theodoros Grigoratos" w:date="2022-11-29T14:06:00Z"/>
                <w:noProof/>
                <w:sz w:val="18"/>
                <w:szCs w:val="18"/>
              </w:rPr>
            </w:pPr>
            <w:ins w:id="1188" w:author="Theodoros Grigoratos" w:date="2022-11-29T14:06:00Z">
              <w:r>
                <w:rPr>
                  <w:noProof/>
                  <w:sz w:val="18"/>
                  <w:szCs w:val="18"/>
                </w:rPr>
                <w:t>-</w:t>
              </w:r>
            </w:ins>
          </w:p>
        </w:tc>
      </w:tr>
      <w:tr w:rsidR="001E33F1" w:rsidRPr="00221183" w14:paraId="1AE9D99E" w14:textId="77777777" w:rsidTr="00A72D64">
        <w:trPr>
          <w:trHeight w:val="357"/>
          <w:ins w:id="1189"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4449544" w14:textId="77777777" w:rsidR="001E33F1" w:rsidRPr="00221183" w:rsidRDefault="001E33F1" w:rsidP="00A72D64">
            <w:pPr>
              <w:spacing w:before="40" w:after="120" w:line="220" w:lineRule="exact"/>
              <w:jc w:val="center"/>
              <w:rPr>
                <w:ins w:id="1190" w:author="Theodoros Grigoratos" w:date="2022-11-29T14:06:00Z"/>
                <w:b w:val="0"/>
                <w:noProof/>
                <w:sz w:val="18"/>
                <w:szCs w:val="18"/>
              </w:rPr>
            </w:pPr>
            <w:ins w:id="1191" w:author="Theodoros Grigoratos" w:date="2022-11-29T14:06:00Z">
              <w:r w:rsidRPr="00221183">
                <w:rPr>
                  <w:b w:val="0"/>
                  <w:noProof/>
                  <w:sz w:val="18"/>
                  <w:szCs w:val="18"/>
                </w:rPr>
                <w:t>3</w:t>
              </w:r>
            </w:ins>
          </w:p>
        </w:tc>
        <w:tc>
          <w:tcPr>
            <w:tcW w:w="1871" w:type="dxa"/>
            <w:tcBorders>
              <w:top w:val="single" w:sz="4" w:space="0" w:color="auto"/>
              <w:left w:val="single" w:sz="4" w:space="0" w:color="auto"/>
              <w:bottom w:val="single" w:sz="4" w:space="0" w:color="auto"/>
              <w:right w:val="single" w:sz="4" w:space="0" w:color="auto"/>
            </w:tcBorders>
            <w:vAlign w:val="center"/>
          </w:tcPr>
          <w:p w14:paraId="661F422B"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92" w:author="Theodoros Grigoratos" w:date="2022-11-29T14:06:00Z"/>
                <w:noProof/>
                <w:sz w:val="18"/>
                <w:szCs w:val="18"/>
              </w:rPr>
            </w:pPr>
            <w:ins w:id="1193" w:author="Theodoros Grigoratos" w:date="2022-11-29T14:06:00Z">
              <w:r w:rsidRPr="00221183">
                <w:rPr>
                  <w:noProof/>
                  <w:sz w:val="18"/>
                  <w:szCs w:val="18"/>
                </w:rPr>
                <w:t>Brake mounting position in the vehicle</w:t>
              </w:r>
            </w:ins>
          </w:p>
        </w:tc>
        <w:tc>
          <w:tcPr>
            <w:tcW w:w="3402" w:type="dxa"/>
            <w:tcBorders>
              <w:top w:val="single" w:sz="4" w:space="0" w:color="auto"/>
              <w:left w:val="single" w:sz="4" w:space="0" w:color="auto"/>
              <w:bottom w:val="single" w:sz="4" w:space="0" w:color="auto"/>
              <w:right w:val="single" w:sz="4" w:space="0" w:color="auto"/>
            </w:tcBorders>
            <w:vAlign w:val="center"/>
          </w:tcPr>
          <w:p w14:paraId="583A5E1C" w14:textId="316ECA59" w:rsidR="001E33F1" w:rsidRPr="00221183" w:rsidRDefault="001E33F1" w:rsidP="003A1A3D">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94" w:author="Theodoros Grigoratos" w:date="2022-11-29T14:06:00Z"/>
                <w:noProof/>
                <w:sz w:val="18"/>
                <w:szCs w:val="18"/>
              </w:rPr>
            </w:pPr>
            <w:ins w:id="1195" w:author="Theodoros Grigoratos" w:date="2022-11-29T14:06:00Z">
              <w:r w:rsidRPr="00221183">
                <w:rPr>
                  <w:noProof/>
                  <w:sz w:val="18"/>
                  <w:szCs w:val="18"/>
                </w:rPr>
                <w:t xml:space="preserve">The location of the brake under testing on the </w:t>
              </w:r>
            </w:ins>
            <w:ins w:id="1196" w:author="Theodoros Grigoratos" w:date="2022-12-12T11:23:00Z">
              <w:r w:rsidR="005E1DE5" w:rsidRPr="005E1DE5">
                <w:rPr>
                  <w:noProof/>
                  <w:sz w:val="18"/>
                  <w:szCs w:val="18"/>
                </w:rPr>
                <w:t xml:space="preserve"> brake emissions family </w:t>
              </w:r>
            </w:ins>
            <w:ins w:id="1197" w:author="Theodoros Grigoratos" w:date="2022-12-13T10:59:00Z">
              <w:r w:rsidR="00126881">
                <w:rPr>
                  <w:noProof/>
                  <w:sz w:val="18"/>
                  <w:szCs w:val="18"/>
                </w:rPr>
                <w:t xml:space="preserve"> parent </w:t>
              </w:r>
            </w:ins>
            <w:ins w:id="1198" w:author="Theodoros Grigoratos" w:date="2022-11-30T10:01:00Z">
              <w:r w:rsidR="00BB3E2E">
                <w:rPr>
                  <w:noProof/>
                  <w:sz w:val="18"/>
                  <w:szCs w:val="18"/>
                </w:rPr>
                <w:t>vehicle</w:t>
              </w:r>
            </w:ins>
            <w:ins w:id="1199" w:author="Theodoros Grigoratos" w:date="2022-11-29T14:06:00Z">
              <w:r w:rsidRPr="00221183">
                <w:rPr>
                  <w:noProof/>
                  <w:sz w:val="18"/>
                  <w:szCs w:val="18"/>
                </w:rPr>
                <w:t>, right-hand corner or left-hand corner</w:t>
              </w:r>
            </w:ins>
          </w:p>
        </w:tc>
        <w:tc>
          <w:tcPr>
            <w:tcW w:w="850" w:type="dxa"/>
            <w:tcBorders>
              <w:top w:val="single" w:sz="4" w:space="0" w:color="auto"/>
              <w:left w:val="single" w:sz="4" w:space="0" w:color="auto"/>
              <w:bottom w:val="single" w:sz="4" w:space="0" w:color="auto"/>
              <w:right w:val="single" w:sz="4" w:space="0" w:color="auto"/>
            </w:tcBorders>
            <w:vAlign w:val="center"/>
          </w:tcPr>
          <w:p w14:paraId="523946FD"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00" w:author="Theodoros Grigoratos" w:date="2022-11-29T14:06:00Z"/>
                <w:noProof/>
                <w:sz w:val="18"/>
                <w:szCs w:val="18"/>
              </w:rPr>
            </w:pPr>
            <w:ins w:id="1201" w:author="Theodoros Grigoratos" w:date="2022-11-29T14:06:00Z">
              <w:r w:rsidRPr="00221183">
                <w:rPr>
                  <w:noProof/>
                  <w:sz w:val="18"/>
                  <w:szCs w:val="18"/>
                </w:rPr>
                <w:t>RHC or LHC</w:t>
              </w:r>
            </w:ins>
          </w:p>
        </w:tc>
        <w:tc>
          <w:tcPr>
            <w:tcW w:w="777" w:type="dxa"/>
            <w:tcBorders>
              <w:top w:val="single" w:sz="4" w:space="0" w:color="auto"/>
              <w:left w:val="single" w:sz="4" w:space="0" w:color="auto"/>
              <w:bottom w:val="single" w:sz="4" w:space="0" w:color="auto"/>
              <w:right w:val="single" w:sz="4" w:space="0" w:color="auto"/>
            </w:tcBorders>
            <w:vAlign w:val="center"/>
          </w:tcPr>
          <w:p w14:paraId="7A654A8C"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02" w:author="Theodoros Grigoratos" w:date="2022-11-29T14:06:00Z"/>
                <w:noProof/>
                <w:sz w:val="18"/>
                <w:szCs w:val="18"/>
              </w:rPr>
            </w:pPr>
            <w:ins w:id="1203" w:author="Theodoros Grigoratos" w:date="2022-11-29T14:06:00Z">
              <w:r>
                <w:rPr>
                  <w:noProof/>
                  <w:sz w:val="18"/>
                  <w:szCs w:val="18"/>
                </w:rPr>
                <w:t>-</w:t>
              </w:r>
            </w:ins>
          </w:p>
        </w:tc>
      </w:tr>
      <w:tr w:rsidR="001E33F1" w:rsidRPr="00221183" w14:paraId="14425A9D" w14:textId="77777777" w:rsidTr="00A72D64">
        <w:trPr>
          <w:trHeight w:val="357"/>
          <w:ins w:id="1204"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84E4683" w14:textId="77777777" w:rsidR="001E33F1" w:rsidRPr="00221183" w:rsidRDefault="001E33F1" w:rsidP="00A72D64">
            <w:pPr>
              <w:spacing w:before="40" w:after="120" w:line="220" w:lineRule="exact"/>
              <w:jc w:val="center"/>
              <w:rPr>
                <w:ins w:id="1205" w:author="Theodoros Grigoratos" w:date="2022-11-29T14:06:00Z"/>
                <w:b w:val="0"/>
                <w:bCs w:val="0"/>
                <w:noProof/>
                <w:sz w:val="18"/>
                <w:szCs w:val="18"/>
              </w:rPr>
            </w:pPr>
            <w:ins w:id="1206" w:author="Theodoros Grigoratos" w:date="2022-11-29T14:06:00Z">
              <w:r w:rsidRPr="00221183">
                <w:rPr>
                  <w:b w:val="0"/>
                  <w:bCs w:val="0"/>
                  <w:noProof/>
                  <w:sz w:val="18"/>
                  <w:szCs w:val="18"/>
                </w:rPr>
                <w:t>4</w:t>
              </w:r>
            </w:ins>
          </w:p>
        </w:tc>
        <w:tc>
          <w:tcPr>
            <w:tcW w:w="1871" w:type="dxa"/>
            <w:tcBorders>
              <w:top w:val="single" w:sz="4" w:space="0" w:color="auto"/>
              <w:left w:val="single" w:sz="4" w:space="0" w:color="auto"/>
              <w:bottom w:val="single" w:sz="4" w:space="0" w:color="auto"/>
              <w:right w:val="single" w:sz="4" w:space="0" w:color="auto"/>
            </w:tcBorders>
            <w:vAlign w:val="center"/>
          </w:tcPr>
          <w:p w14:paraId="0DF3C757"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07" w:author="Theodoros Grigoratos" w:date="2022-11-29T14:06:00Z"/>
                <w:noProof/>
                <w:sz w:val="18"/>
                <w:szCs w:val="18"/>
              </w:rPr>
            </w:pPr>
            <w:ins w:id="1208" w:author="Theodoros Grigoratos" w:date="2022-11-29T14:06:00Z">
              <w:r w:rsidRPr="00221183">
                <w:rPr>
                  <w:noProof/>
                  <w:sz w:val="18"/>
                  <w:szCs w:val="18"/>
                </w:rPr>
                <w:t>Vehicle test mass</w:t>
              </w:r>
            </w:ins>
          </w:p>
        </w:tc>
        <w:tc>
          <w:tcPr>
            <w:tcW w:w="3402" w:type="dxa"/>
            <w:tcBorders>
              <w:top w:val="single" w:sz="4" w:space="0" w:color="auto"/>
              <w:left w:val="single" w:sz="4" w:space="0" w:color="auto"/>
              <w:bottom w:val="single" w:sz="4" w:space="0" w:color="auto"/>
              <w:right w:val="single" w:sz="4" w:space="0" w:color="auto"/>
            </w:tcBorders>
            <w:vAlign w:val="center"/>
          </w:tcPr>
          <w:p w14:paraId="5C330D7A" w14:textId="6F39056C" w:rsidR="001E33F1" w:rsidRPr="00221183"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09" w:author="Theodoros Grigoratos" w:date="2022-11-29T14:06:00Z"/>
                <w:noProof/>
                <w:sz w:val="18"/>
                <w:szCs w:val="18"/>
              </w:rPr>
            </w:pPr>
            <w:ins w:id="1210" w:author="Theodoros Grigoratos" w:date="2022-11-29T14:06:00Z">
              <w:r w:rsidRPr="00221183">
                <w:rPr>
                  <w:noProof/>
                  <w:sz w:val="18"/>
                  <w:szCs w:val="18"/>
                </w:rPr>
                <w:t xml:space="preserve">The </w:t>
              </w:r>
            </w:ins>
            <w:ins w:id="1211" w:author="Theodoros Grigoratos" w:date="2022-11-30T09:59:00Z">
              <w:r w:rsidR="003A1A3D" w:rsidRPr="003A1A3D">
                <w:rPr>
                  <w:noProof/>
                  <w:sz w:val="18"/>
                  <w:szCs w:val="18"/>
                </w:rPr>
                <w:t xml:space="preserve"> </w:t>
              </w:r>
            </w:ins>
            <w:ins w:id="1212" w:author="Theodoros Grigoratos" w:date="2022-12-12T11:23:00Z">
              <w:r w:rsidR="005E1DE5" w:rsidRPr="005E1DE5">
                <w:rPr>
                  <w:noProof/>
                  <w:sz w:val="18"/>
                  <w:szCs w:val="18"/>
                </w:rPr>
                <w:t xml:space="preserve"> brake emissions family </w:t>
              </w:r>
            </w:ins>
            <w:ins w:id="1213" w:author="Theodoros Grigoratos" w:date="2022-12-13T10:59:00Z">
              <w:r w:rsidR="00126881">
                <w:rPr>
                  <w:noProof/>
                  <w:sz w:val="18"/>
                  <w:szCs w:val="18"/>
                </w:rPr>
                <w:t xml:space="preserve">parent </w:t>
              </w:r>
            </w:ins>
            <w:ins w:id="1214" w:author="Theodoros Grigoratos" w:date="2022-11-30T10:01:00Z">
              <w:r w:rsidR="00BB3E2E">
                <w:rPr>
                  <w:noProof/>
                  <w:sz w:val="18"/>
                  <w:szCs w:val="18"/>
                </w:rPr>
                <w:t>vehicle</w:t>
              </w:r>
            </w:ins>
            <w:ins w:id="1215" w:author="Theodoros Grigoratos" w:date="2022-11-30T09:59:00Z">
              <w:r w:rsidR="003A1A3D" w:rsidRPr="00221183">
                <w:rPr>
                  <w:noProof/>
                  <w:sz w:val="18"/>
                  <w:szCs w:val="18"/>
                </w:rPr>
                <w:t xml:space="preserve"> </w:t>
              </w:r>
            </w:ins>
            <w:ins w:id="1216" w:author="Theodoros Grigoratos" w:date="2022-11-29T14:06:00Z">
              <w:r w:rsidRPr="00221183">
                <w:rPr>
                  <w:noProof/>
                  <w:sz w:val="18"/>
                  <w:szCs w:val="18"/>
                </w:rPr>
                <w:t>mass to be simulated on the brake dynamometer as defined in point (a)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2D98D5FE"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17" w:author="Theodoros Grigoratos" w:date="2022-11-29T14:06:00Z"/>
                <w:noProof/>
                <w:sz w:val="18"/>
                <w:szCs w:val="18"/>
              </w:rPr>
            </w:pPr>
            <w:ins w:id="1218" w:author="Theodoros Grigoratos" w:date="2022-11-29T14:06:00Z">
              <w:r w:rsidRPr="00221183">
                <w:rPr>
                  <w:noProof/>
                  <w:sz w:val="18"/>
                  <w:szCs w:val="18"/>
                </w:rPr>
                <w:t>M</w:t>
              </w:r>
              <w:r w:rsidRPr="00221183">
                <w:rPr>
                  <w:noProof/>
                  <w:sz w:val="18"/>
                  <w:szCs w:val="18"/>
                  <w:vertAlign w:val="subscript"/>
                </w:rPr>
                <w:t>veh</w:t>
              </w:r>
            </w:ins>
          </w:p>
        </w:tc>
        <w:tc>
          <w:tcPr>
            <w:tcW w:w="777" w:type="dxa"/>
            <w:tcBorders>
              <w:top w:val="single" w:sz="4" w:space="0" w:color="auto"/>
              <w:left w:val="single" w:sz="4" w:space="0" w:color="auto"/>
              <w:bottom w:val="single" w:sz="4" w:space="0" w:color="auto"/>
              <w:right w:val="single" w:sz="4" w:space="0" w:color="auto"/>
            </w:tcBorders>
            <w:vAlign w:val="center"/>
          </w:tcPr>
          <w:p w14:paraId="5B562E7D"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19" w:author="Theodoros Grigoratos" w:date="2022-11-29T14:06:00Z"/>
                <w:noProof/>
                <w:sz w:val="18"/>
                <w:szCs w:val="18"/>
              </w:rPr>
            </w:pPr>
            <w:ins w:id="1220" w:author="Theodoros Grigoratos" w:date="2022-11-29T14:06:00Z">
              <w:r>
                <w:rPr>
                  <w:noProof/>
                  <w:sz w:val="18"/>
                  <w:szCs w:val="18"/>
                </w:rPr>
                <w:t>kg</w:t>
              </w:r>
            </w:ins>
          </w:p>
        </w:tc>
      </w:tr>
      <w:tr w:rsidR="001E33F1" w:rsidRPr="00221183" w14:paraId="2B4E4129" w14:textId="77777777" w:rsidTr="00A72D64">
        <w:trPr>
          <w:trHeight w:val="357"/>
          <w:ins w:id="1221"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09AED69" w14:textId="77777777" w:rsidR="001E33F1" w:rsidRPr="00221183" w:rsidRDefault="001E33F1" w:rsidP="00A72D64">
            <w:pPr>
              <w:spacing w:before="40" w:after="120" w:line="220" w:lineRule="exact"/>
              <w:jc w:val="center"/>
              <w:rPr>
                <w:ins w:id="1222" w:author="Theodoros Grigoratos" w:date="2022-11-29T14:06:00Z"/>
                <w:b w:val="0"/>
                <w:bCs w:val="0"/>
                <w:noProof/>
                <w:sz w:val="18"/>
                <w:szCs w:val="18"/>
              </w:rPr>
            </w:pPr>
            <w:ins w:id="1223" w:author="Theodoros Grigoratos" w:date="2022-11-29T14:06:00Z">
              <w:r w:rsidRPr="00221183">
                <w:rPr>
                  <w:b w:val="0"/>
                  <w:bCs w:val="0"/>
                  <w:noProof/>
                  <w:sz w:val="18"/>
                  <w:szCs w:val="18"/>
                </w:rPr>
                <w:t>5</w:t>
              </w:r>
            </w:ins>
          </w:p>
        </w:tc>
        <w:tc>
          <w:tcPr>
            <w:tcW w:w="1871" w:type="dxa"/>
            <w:tcBorders>
              <w:top w:val="single" w:sz="4" w:space="0" w:color="auto"/>
              <w:left w:val="single" w:sz="4" w:space="0" w:color="auto"/>
              <w:bottom w:val="single" w:sz="4" w:space="0" w:color="auto"/>
              <w:right w:val="single" w:sz="4" w:space="0" w:color="auto"/>
            </w:tcBorders>
            <w:vAlign w:val="center"/>
          </w:tcPr>
          <w:p w14:paraId="6292ADB5"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24" w:author="Theodoros Grigoratos" w:date="2022-11-29T14:06:00Z"/>
                <w:noProof/>
                <w:sz w:val="18"/>
                <w:szCs w:val="18"/>
              </w:rPr>
            </w:pPr>
            <w:ins w:id="1225" w:author="Theodoros Grigoratos" w:date="2022-11-29T14:06:00Z">
              <w:r w:rsidRPr="00221183">
                <w:rPr>
                  <w:noProof/>
                  <w:sz w:val="18"/>
                  <w:szCs w:val="18"/>
                </w:rPr>
                <w:t>Brake force distribution</w:t>
              </w:r>
            </w:ins>
          </w:p>
        </w:tc>
        <w:tc>
          <w:tcPr>
            <w:tcW w:w="3402" w:type="dxa"/>
            <w:tcBorders>
              <w:top w:val="single" w:sz="4" w:space="0" w:color="auto"/>
              <w:left w:val="single" w:sz="4" w:space="0" w:color="auto"/>
              <w:bottom w:val="single" w:sz="4" w:space="0" w:color="auto"/>
              <w:right w:val="single" w:sz="4" w:space="0" w:color="auto"/>
            </w:tcBorders>
            <w:vAlign w:val="center"/>
          </w:tcPr>
          <w:p w14:paraId="301EED6B" w14:textId="0C548F9A" w:rsidR="001E33F1" w:rsidRPr="00221183" w:rsidRDefault="001E33F1" w:rsidP="00BB3E2E">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26" w:author="Theodoros Grigoratos" w:date="2022-11-29T14:06:00Z"/>
                <w:noProof/>
                <w:sz w:val="18"/>
                <w:szCs w:val="18"/>
              </w:rPr>
            </w:pPr>
            <w:ins w:id="1227" w:author="Theodoros Grigoratos" w:date="2022-11-29T14:06:00Z">
              <w:r w:rsidRPr="00221183">
                <w:rPr>
                  <w:noProof/>
                  <w:sz w:val="18"/>
                  <w:szCs w:val="18"/>
                </w:rPr>
                <w:t xml:space="preserve">The ratio between the braking force of each axle and the total braking force on the </w:t>
              </w:r>
            </w:ins>
            <w:ins w:id="1228" w:author="Theodoros Grigoratos" w:date="2022-12-12T11:23:00Z">
              <w:r w:rsidR="00126881">
                <w:rPr>
                  <w:noProof/>
                  <w:sz w:val="18"/>
                  <w:szCs w:val="18"/>
                </w:rPr>
                <w:t xml:space="preserve"> brake emissions family</w:t>
              </w:r>
            </w:ins>
            <w:ins w:id="1229" w:author="Theodoros Grigoratos" w:date="2022-12-13T11:00:00Z">
              <w:r w:rsidR="00126881">
                <w:rPr>
                  <w:noProof/>
                  <w:sz w:val="18"/>
                  <w:szCs w:val="18"/>
                </w:rPr>
                <w:t xml:space="preserve"> parent </w:t>
              </w:r>
            </w:ins>
            <w:ins w:id="1230" w:author="Theodoros Grigoratos" w:date="2022-11-30T10:01:00Z">
              <w:r w:rsidR="00BB3E2E">
                <w:rPr>
                  <w:noProof/>
                  <w:sz w:val="18"/>
                  <w:szCs w:val="18"/>
                </w:rPr>
                <w:t>vehicle</w:t>
              </w:r>
            </w:ins>
            <w:ins w:id="1231" w:author="Theodoros Grigoratos" w:date="2022-11-30T09:59:00Z">
              <w:r w:rsidR="003A1A3D" w:rsidRPr="00221183">
                <w:rPr>
                  <w:noProof/>
                  <w:sz w:val="18"/>
                  <w:szCs w:val="18"/>
                </w:rPr>
                <w:t xml:space="preserve"> </w:t>
              </w:r>
            </w:ins>
            <w:ins w:id="1232" w:author="Theodoros Grigoratos" w:date="2022-11-29T14:06:00Z">
              <w:r w:rsidRPr="00221183">
                <w:rPr>
                  <w:noProof/>
                  <w:sz w:val="18"/>
                  <w:szCs w:val="18"/>
                </w:rPr>
                <w:t>as described in point (b)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2D86F498"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33" w:author="Theodoros Grigoratos" w:date="2022-11-29T14:06:00Z"/>
                <w:noProof/>
                <w:sz w:val="18"/>
                <w:szCs w:val="18"/>
              </w:rPr>
            </w:pPr>
            <w:ins w:id="1234" w:author="Theodoros Grigoratos" w:date="2022-11-29T14:06:00Z">
              <w:r w:rsidRPr="00221183">
                <w:rPr>
                  <w:noProof/>
                  <w:sz w:val="18"/>
                  <w:szCs w:val="18"/>
                </w:rPr>
                <w:t>FAF or RAF</w:t>
              </w:r>
            </w:ins>
          </w:p>
        </w:tc>
        <w:tc>
          <w:tcPr>
            <w:tcW w:w="777" w:type="dxa"/>
            <w:tcBorders>
              <w:top w:val="single" w:sz="4" w:space="0" w:color="auto"/>
              <w:left w:val="single" w:sz="4" w:space="0" w:color="auto"/>
              <w:bottom w:val="single" w:sz="4" w:space="0" w:color="auto"/>
              <w:right w:val="single" w:sz="4" w:space="0" w:color="auto"/>
            </w:tcBorders>
            <w:vAlign w:val="center"/>
          </w:tcPr>
          <w:p w14:paraId="2D623314"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35" w:author="Theodoros Grigoratos" w:date="2022-11-29T14:06:00Z"/>
                <w:noProof/>
                <w:sz w:val="18"/>
                <w:szCs w:val="18"/>
              </w:rPr>
            </w:pPr>
            <w:ins w:id="1236" w:author="Theodoros Grigoratos" w:date="2022-11-29T14:06:00Z">
              <w:r>
                <w:rPr>
                  <w:noProof/>
                  <w:sz w:val="18"/>
                  <w:szCs w:val="18"/>
                </w:rPr>
                <w:t>%</w:t>
              </w:r>
            </w:ins>
          </w:p>
        </w:tc>
      </w:tr>
      <w:tr w:rsidR="001E33F1" w:rsidRPr="00221183" w14:paraId="761D5B2A" w14:textId="77777777" w:rsidTr="00A72D64">
        <w:trPr>
          <w:trHeight w:val="357"/>
          <w:ins w:id="1237"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42692E4" w14:textId="77777777" w:rsidR="001E33F1" w:rsidRPr="00221183" w:rsidRDefault="001E33F1" w:rsidP="00A72D64">
            <w:pPr>
              <w:spacing w:before="40" w:after="120" w:line="220" w:lineRule="exact"/>
              <w:jc w:val="center"/>
              <w:rPr>
                <w:ins w:id="1238" w:author="Theodoros Grigoratos" w:date="2022-11-29T14:06:00Z"/>
                <w:b w:val="0"/>
                <w:bCs w:val="0"/>
                <w:noProof/>
                <w:sz w:val="18"/>
                <w:szCs w:val="18"/>
              </w:rPr>
            </w:pPr>
            <w:ins w:id="1239" w:author="Theodoros Grigoratos" w:date="2022-11-29T14:06:00Z">
              <w:r w:rsidRPr="00221183">
                <w:rPr>
                  <w:b w:val="0"/>
                  <w:bCs w:val="0"/>
                  <w:noProof/>
                  <w:sz w:val="18"/>
                  <w:szCs w:val="18"/>
                </w:rPr>
                <w:t>6</w:t>
              </w:r>
            </w:ins>
          </w:p>
        </w:tc>
        <w:tc>
          <w:tcPr>
            <w:tcW w:w="1871" w:type="dxa"/>
            <w:tcBorders>
              <w:top w:val="single" w:sz="4" w:space="0" w:color="auto"/>
              <w:left w:val="single" w:sz="4" w:space="0" w:color="auto"/>
              <w:bottom w:val="single" w:sz="4" w:space="0" w:color="auto"/>
              <w:right w:val="single" w:sz="4" w:space="0" w:color="auto"/>
            </w:tcBorders>
            <w:vAlign w:val="center"/>
          </w:tcPr>
          <w:p w14:paraId="06DE1C3C"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40" w:author="Theodoros Grigoratos" w:date="2022-11-29T14:06:00Z"/>
                <w:noProof/>
                <w:sz w:val="18"/>
                <w:szCs w:val="18"/>
              </w:rPr>
            </w:pPr>
            <w:ins w:id="1241" w:author="Theodoros Grigoratos" w:date="2022-11-29T14:06:00Z">
              <w:r w:rsidRPr="00221183">
                <w:rPr>
                  <w:noProof/>
                  <w:sz w:val="18"/>
                  <w:szCs w:val="18"/>
                </w:rPr>
                <w:t>Fixture style</w:t>
              </w:r>
            </w:ins>
          </w:p>
        </w:tc>
        <w:tc>
          <w:tcPr>
            <w:tcW w:w="3402" w:type="dxa"/>
            <w:tcBorders>
              <w:top w:val="single" w:sz="4" w:space="0" w:color="auto"/>
              <w:left w:val="single" w:sz="4" w:space="0" w:color="auto"/>
              <w:bottom w:val="single" w:sz="4" w:space="0" w:color="auto"/>
              <w:right w:val="single" w:sz="4" w:space="0" w:color="auto"/>
            </w:tcBorders>
            <w:vAlign w:val="center"/>
          </w:tcPr>
          <w:p w14:paraId="11EDD063"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42" w:author="Theodoros Grigoratos" w:date="2022-11-29T14:06:00Z"/>
                <w:noProof/>
                <w:sz w:val="18"/>
                <w:szCs w:val="18"/>
              </w:rPr>
            </w:pPr>
            <w:ins w:id="1243" w:author="Theodoros Grigoratos" w:date="2022-11-29T14:06:00Z">
              <w:r w:rsidRPr="00221183">
                <w:rPr>
                  <w:noProof/>
                  <w:sz w:val="18"/>
                  <w:szCs w:val="18"/>
                </w:rPr>
                <w:t>The support fixture of the brake assembly per paragraph 8.4.1.</w:t>
              </w:r>
            </w:ins>
          </w:p>
        </w:tc>
        <w:tc>
          <w:tcPr>
            <w:tcW w:w="850" w:type="dxa"/>
            <w:tcBorders>
              <w:top w:val="single" w:sz="4" w:space="0" w:color="auto"/>
              <w:left w:val="single" w:sz="4" w:space="0" w:color="auto"/>
              <w:bottom w:val="single" w:sz="4" w:space="0" w:color="auto"/>
              <w:right w:val="single" w:sz="4" w:space="0" w:color="auto"/>
            </w:tcBorders>
            <w:vAlign w:val="center"/>
          </w:tcPr>
          <w:p w14:paraId="6B602E58"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44" w:author="Theodoros Grigoratos" w:date="2022-11-29T14:06:00Z"/>
                <w:noProof/>
                <w:sz w:val="18"/>
                <w:szCs w:val="18"/>
              </w:rPr>
            </w:pPr>
            <w:ins w:id="1245" w:author="Theodoros Grigoratos" w:date="2022-11-29T14:06:00Z">
              <w:r w:rsidRPr="00221183">
                <w:rPr>
                  <w:noProof/>
                  <w:sz w:val="18"/>
                  <w:szCs w:val="18"/>
                </w:rPr>
                <w:t>L0-U or L0-P</w:t>
              </w:r>
            </w:ins>
          </w:p>
        </w:tc>
        <w:tc>
          <w:tcPr>
            <w:tcW w:w="777" w:type="dxa"/>
            <w:tcBorders>
              <w:top w:val="single" w:sz="4" w:space="0" w:color="auto"/>
              <w:left w:val="single" w:sz="4" w:space="0" w:color="auto"/>
              <w:bottom w:val="single" w:sz="4" w:space="0" w:color="auto"/>
              <w:right w:val="single" w:sz="4" w:space="0" w:color="auto"/>
            </w:tcBorders>
            <w:vAlign w:val="center"/>
          </w:tcPr>
          <w:p w14:paraId="63DED1A4"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46" w:author="Theodoros Grigoratos" w:date="2022-11-29T14:06:00Z"/>
                <w:noProof/>
                <w:sz w:val="18"/>
                <w:szCs w:val="18"/>
              </w:rPr>
            </w:pPr>
            <w:ins w:id="1247" w:author="Theodoros Grigoratos" w:date="2022-11-29T14:06:00Z">
              <w:r>
                <w:rPr>
                  <w:noProof/>
                  <w:sz w:val="18"/>
                  <w:szCs w:val="18"/>
                </w:rPr>
                <w:t>-</w:t>
              </w:r>
            </w:ins>
          </w:p>
        </w:tc>
      </w:tr>
      <w:tr w:rsidR="001E33F1" w:rsidRPr="00221183" w14:paraId="1A8E4E3E" w14:textId="77777777" w:rsidTr="00A72D64">
        <w:trPr>
          <w:trHeight w:val="357"/>
          <w:ins w:id="1248"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F3F4B40" w14:textId="77777777" w:rsidR="001E33F1" w:rsidRPr="00221183" w:rsidRDefault="001E33F1" w:rsidP="00A72D64">
            <w:pPr>
              <w:spacing w:before="40" w:after="120" w:line="220" w:lineRule="exact"/>
              <w:jc w:val="center"/>
              <w:rPr>
                <w:ins w:id="1249" w:author="Theodoros Grigoratos" w:date="2022-11-29T14:06:00Z"/>
                <w:b w:val="0"/>
                <w:bCs w:val="0"/>
                <w:noProof/>
                <w:sz w:val="18"/>
                <w:szCs w:val="18"/>
              </w:rPr>
            </w:pPr>
            <w:ins w:id="1250" w:author="Theodoros Grigoratos" w:date="2022-11-29T14:06:00Z">
              <w:r w:rsidRPr="00221183">
                <w:rPr>
                  <w:b w:val="0"/>
                  <w:bCs w:val="0"/>
                  <w:noProof/>
                  <w:sz w:val="18"/>
                  <w:szCs w:val="18"/>
                </w:rPr>
                <w:t>7</w:t>
              </w:r>
            </w:ins>
          </w:p>
        </w:tc>
        <w:tc>
          <w:tcPr>
            <w:tcW w:w="1871" w:type="dxa"/>
            <w:tcBorders>
              <w:top w:val="single" w:sz="4" w:space="0" w:color="auto"/>
              <w:left w:val="single" w:sz="4" w:space="0" w:color="auto"/>
              <w:bottom w:val="single" w:sz="4" w:space="0" w:color="auto"/>
              <w:right w:val="single" w:sz="4" w:space="0" w:color="auto"/>
            </w:tcBorders>
            <w:vAlign w:val="center"/>
          </w:tcPr>
          <w:p w14:paraId="1A36ACCB"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51" w:author="Theodoros Grigoratos" w:date="2022-11-29T14:06:00Z"/>
                <w:noProof/>
                <w:sz w:val="18"/>
                <w:szCs w:val="18"/>
              </w:rPr>
            </w:pPr>
            <w:ins w:id="1252" w:author="Theodoros Grigoratos" w:date="2022-11-29T14:06:00Z">
              <w:r w:rsidRPr="00221183">
                <w:rPr>
                  <w:noProof/>
                  <w:sz w:val="18"/>
                  <w:szCs w:val="18"/>
                </w:rPr>
                <w:t>Part number for the disc or drum</w:t>
              </w:r>
            </w:ins>
          </w:p>
        </w:tc>
        <w:tc>
          <w:tcPr>
            <w:tcW w:w="3402" w:type="dxa"/>
            <w:tcBorders>
              <w:top w:val="single" w:sz="4" w:space="0" w:color="auto"/>
              <w:left w:val="single" w:sz="4" w:space="0" w:color="auto"/>
              <w:bottom w:val="single" w:sz="4" w:space="0" w:color="auto"/>
              <w:right w:val="single" w:sz="4" w:space="0" w:color="auto"/>
            </w:tcBorders>
            <w:vAlign w:val="center"/>
          </w:tcPr>
          <w:p w14:paraId="3E8FB9B8"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53" w:author="Theodoros Grigoratos" w:date="2022-11-29T14:06:00Z"/>
                <w:noProof/>
                <w:sz w:val="18"/>
                <w:szCs w:val="18"/>
              </w:rPr>
            </w:pPr>
            <w:ins w:id="1254" w:author="Theodoros Grigoratos" w:date="2022-11-29T14:06:00Z">
              <w:r w:rsidRPr="00221183">
                <w:rPr>
                  <w:noProof/>
                  <w:sz w:val="18"/>
                  <w:szCs w:val="18"/>
                </w:rPr>
                <w:t>The code labelled by the brake manufacturer on the disc/drum</w:t>
              </w:r>
            </w:ins>
          </w:p>
        </w:tc>
        <w:tc>
          <w:tcPr>
            <w:tcW w:w="850" w:type="dxa"/>
            <w:tcBorders>
              <w:top w:val="single" w:sz="4" w:space="0" w:color="auto"/>
              <w:left w:val="single" w:sz="4" w:space="0" w:color="auto"/>
              <w:bottom w:val="single" w:sz="4" w:space="0" w:color="auto"/>
              <w:right w:val="single" w:sz="4" w:space="0" w:color="auto"/>
            </w:tcBorders>
            <w:vAlign w:val="center"/>
          </w:tcPr>
          <w:p w14:paraId="2AD496BF"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55" w:author="Theodoros Grigoratos" w:date="2022-11-29T14:06:00Z"/>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38A7DB21"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56" w:author="Theodoros Grigoratos" w:date="2022-11-29T14:06:00Z"/>
                <w:noProof/>
                <w:sz w:val="18"/>
                <w:szCs w:val="18"/>
              </w:rPr>
            </w:pPr>
            <w:ins w:id="1257" w:author="Theodoros Grigoratos" w:date="2022-11-29T14:06:00Z">
              <w:r>
                <w:rPr>
                  <w:noProof/>
                  <w:sz w:val="18"/>
                  <w:szCs w:val="18"/>
                </w:rPr>
                <w:t>-</w:t>
              </w:r>
            </w:ins>
          </w:p>
        </w:tc>
      </w:tr>
      <w:tr w:rsidR="001E33F1" w:rsidRPr="00221183" w14:paraId="480C0D00" w14:textId="77777777" w:rsidTr="00A72D64">
        <w:trPr>
          <w:trHeight w:val="357"/>
          <w:ins w:id="1258"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05C5E6A" w14:textId="77777777" w:rsidR="001E33F1" w:rsidRPr="00221183" w:rsidRDefault="001E33F1" w:rsidP="00A72D64">
            <w:pPr>
              <w:spacing w:before="40" w:after="120" w:line="220" w:lineRule="exact"/>
              <w:jc w:val="center"/>
              <w:rPr>
                <w:ins w:id="1259" w:author="Theodoros Grigoratos" w:date="2022-11-29T14:06:00Z"/>
                <w:b w:val="0"/>
                <w:bCs w:val="0"/>
                <w:noProof/>
                <w:sz w:val="18"/>
                <w:szCs w:val="18"/>
              </w:rPr>
            </w:pPr>
            <w:ins w:id="1260" w:author="Theodoros Grigoratos" w:date="2022-11-29T14:06:00Z">
              <w:r w:rsidRPr="00221183">
                <w:rPr>
                  <w:b w:val="0"/>
                  <w:bCs w:val="0"/>
                  <w:noProof/>
                  <w:sz w:val="18"/>
                  <w:szCs w:val="18"/>
                </w:rPr>
                <w:t>8</w:t>
              </w:r>
            </w:ins>
          </w:p>
        </w:tc>
        <w:tc>
          <w:tcPr>
            <w:tcW w:w="1871" w:type="dxa"/>
            <w:tcBorders>
              <w:top w:val="single" w:sz="4" w:space="0" w:color="auto"/>
              <w:left w:val="single" w:sz="4" w:space="0" w:color="auto"/>
              <w:bottom w:val="single" w:sz="4" w:space="0" w:color="auto"/>
              <w:right w:val="single" w:sz="4" w:space="0" w:color="auto"/>
            </w:tcBorders>
            <w:vAlign w:val="center"/>
          </w:tcPr>
          <w:p w14:paraId="529EE3B2"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61" w:author="Theodoros Grigoratos" w:date="2022-11-29T14:06:00Z"/>
                <w:noProof/>
                <w:sz w:val="18"/>
                <w:szCs w:val="18"/>
              </w:rPr>
            </w:pPr>
            <w:ins w:id="1262" w:author="Theodoros Grigoratos" w:date="2022-11-29T14:06:00Z">
              <w:r w:rsidRPr="00221183">
                <w:rPr>
                  <w:noProof/>
                  <w:sz w:val="18"/>
                  <w:szCs w:val="18"/>
                </w:rPr>
                <w:t>Part number for the friction material</w:t>
              </w:r>
            </w:ins>
          </w:p>
        </w:tc>
        <w:tc>
          <w:tcPr>
            <w:tcW w:w="3402" w:type="dxa"/>
            <w:tcBorders>
              <w:top w:val="single" w:sz="4" w:space="0" w:color="auto"/>
              <w:left w:val="single" w:sz="4" w:space="0" w:color="auto"/>
              <w:bottom w:val="single" w:sz="4" w:space="0" w:color="auto"/>
              <w:right w:val="single" w:sz="4" w:space="0" w:color="auto"/>
            </w:tcBorders>
            <w:vAlign w:val="center"/>
          </w:tcPr>
          <w:p w14:paraId="3491FFAD"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63" w:author="Theodoros Grigoratos" w:date="2022-11-29T14:06:00Z"/>
                <w:noProof/>
                <w:sz w:val="18"/>
                <w:szCs w:val="18"/>
              </w:rPr>
            </w:pPr>
            <w:ins w:id="1264" w:author="Theodoros Grigoratos" w:date="2022-11-29T14:06:00Z">
              <w:r w:rsidRPr="00221183">
                <w:rPr>
                  <w:noProof/>
                  <w:sz w:val="18"/>
                  <w:szCs w:val="18"/>
                </w:rPr>
                <w:t>The code labelled by the friction manufacturer on the pads/shoes</w:t>
              </w:r>
            </w:ins>
          </w:p>
        </w:tc>
        <w:tc>
          <w:tcPr>
            <w:tcW w:w="850" w:type="dxa"/>
            <w:tcBorders>
              <w:top w:val="single" w:sz="4" w:space="0" w:color="auto"/>
              <w:left w:val="single" w:sz="4" w:space="0" w:color="auto"/>
              <w:bottom w:val="single" w:sz="4" w:space="0" w:color="auto"/>
              <w:right w:val="single" w:sz="4" w:space="0" w:color="auto"/>
            </w:tcBorders>
            <w:vAlign w:val="center"/>
          </w:tcPr>
          <w:p w14:paraId="600A6BC8"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65" w:author="Theodoros Grigoratos" w:date="2022-11-29T14:06:00Z"/>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AD5D2FE"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66" w:author="Theodoros Grigoratos" w:date="2022-11-29T14:06:00Z"/>
                <w:noProof/>
                <w:sz w:val="18"/>
                <w:szCs w:val="18"/>
              </w:rPr>
            </w:pPr>
            <w:ins w:id="1267" w:author="Theodoros Grigoratos" w:date="2022-11-29T14:06:00Z">
              <w:r>
                <w:rPr>
                  <w:noProof/>
                  <w:sz w:val="18"/>
                  <w:szCs w:val="18"/>
                </w:rPr>
                <w:t>-</w:t>
              </w:r>
            </w:ins>
          </w:p>
        </w:tc>
      </w:tr>
      <w:tr w:rsidR="001E33F1" w:rsidRPr="00221183" w14:paraId="57D4AAAA" w14:textId="77777777" w:rsidTr="00A72D64">
        <w:trPr>
          <w:trHeight w:val="357"/>
          <w:ins w:id="1268"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15B91B8" w14:textId="77777777" w:rsidR="001E33F1" w:rsidRPr="00221183" w:rsidRDefault="001E33F1" w:rsidP="00A72D64">
            <w:pPr>
              <w:spacing w:before="40" w:after="120" w:line="220" w:lineRule="exact"/>
              <w:jc w:val="center"/>
              <w:rPr>
                <w:ins w:id="1269" w:author="Theodoros Grigoratos" w:date="2022-11-29T14:06:00Z"/>
                <w:b w:val="0"/>
                <w:bCs w:val="0"/>
                <w:noProof/>
                <w:sz w:val="18"/>
                <w:szCs w:val="18"/>
              </w:rPr>
            </w:pPr>
            <w:ins w:id="1270" w:author="Theodoros Grigoratos" w:date="2022-11-29T14:06:00Z">
              <w:r w:rsidRPr="00221183">
                <w:rPr>
                  <w:b w:val="0"/>
                  <w:bCs w:val="0"/>
                  <w:noProof/>
                  <w:sz w:val="18"/>
                  <w:szCs w:val="18"/>
                </w:rPr>
                <w:t>9</w:t>
              </w:r>
            </w:ins>
          </w:p>
        </w:tc>
        <w:tc>
          <w:tcPr>
            <w:tcW w:w="1871" w:type="dxa"/>
            <w:tcBorders>
              <w:top w:val="single" w:sz="4" w:space="0" w:color="auto"/>
              <w:left w:val="single" w:sz="4" w:space="0" w:color="auto"/>
              <w:bottom w:val="single" w:sz="4" w:space="0" w:color="auto"/>
              <w:right w:val="single" w:sz="4" w:space="0" w:color="auto"/>
            </w:tcBorders>
            <w:vAlign w:val="center"/>
          </w:tcPr>
          <w:p w14:paraId="00F1F5B9"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71" w:author="Theodoros Grigoratos" w:date="2022-11-29T14:06:00Z"/>
                <w:noProof/>
                <w:sz w:val="18"/>
                <w:szCs w:val="18"/>
              </w:rPr>
            </w:pPr>
            <w:ins w:id="1272" w:author="Theodoros Grigoratos" w:date="2022-11-29T14:06:00Z">
              <w:r w:rsidRPr="00221183">
                <w:rPr>
                  <w:noProof/>
                  <w:sz w:val="18"/>
                  <w:szCs w:val="18"/>
                </w:rPr>
                <w:t>Nominal Wheel Load</w:t>
              </w:r>
            </w:ins>
          </w:p>
        </w:tc>
        <w:tc>
          <w:tcPr>
            <w:tcW w:w="3402" w:type="dxa"/>
            <w:tcBorders>
              <w:top w:val="single" w:sz="4" w:space="0" w:color="auto"/>
              <w:left w:val="single" w:sz="4" w:space="0" w:color="auto"/>
              <w:bottom w:val="single" w:sz="4" w:space="0" w:color="auto"/>
              <w:right w:val="single" w:sz="4" w:space="0" w:color="auto"/>
            </w:tcBorders>
            <w:vAlign w:val="center"/>
          </w:tcPr>
          <w:p w14:paraId="5D6C5E52"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73" w:author="Theodoros Grigoratos" w:date="2022-11-29T14:06:00Z"/>
                <w:noProof/>
                <w:sz w:val="18"/>
                <w:szCs w:val="18"/>
              </w:rPr>
            </w:pPr>
            <w:ins w:id="1274" w:author="Theodoros Grigoratos" w:date="2022-11-29T14:06:00Z">
              <w:r w:rsidRPr="00221183">
                <w:rPr>
                  <w:noProof/>
                  <w:sz w:val="18"/>
                  <w:szCs w:val="18"/>
                </w:rPr>
                <w:t>The load at the brake corner under testing (front or rear) before accounting for vehicle road loads or any other type of losses as defined in point (c)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216B5EC3"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75" w:author="Theodoros Grigoratos" w:date="2022-11-29T14:06:00Z"/>
                <w:noProof/>
                <w:sz w:val="18"/>
                <w:szCs w:val="18"/>
              </w:rPr>
            </w:pPr>
            <w:ins w:id="1276" w:author="Theodoros Grigoratos" w:date="2022-11-29T14:06:00Z">
              <w:r w:rsidRPr="00221183">
                <w:rPr>
                  <w:noProof/>
                  <w:sz w:val="18"/>
                  <w:szCs w:val="18"/>
                </w:rPr>
                <w:t>WL</w:t>
              </w:r>
              <w:r w:rsidRPr="00221183">
                <w:rPr>
                  <w:noProof/>
                  <w:sz w:val="18"/>
                  <w:szCs w:val="18"/>
                  <w:vertAlign w:val="subscript"/>
                </w:rPr>
                <w:t xml:space="preserve">n-f </w:t>
              </w:r>
              <w:r w:rsidRPr="00221183">
                <w:rPr>
                  <w:noProof/>
                  <w:sz w:val="18"/>
                  <w:szCs w:val="18"/>
                </w:rPr>
                <w:t>or WL</w:t>
              </w:r>
              <w:r w:rsidRPr="00221183">
                <w:rPr>
                  <w:noProof/>
                  <w:sz w:val="18"/>
                  <w:szCs w:val="18"/>
                  <w:vertAlign w:val="subscript"/>
                </w:rPr>
                <w:t>n-r</w:t>
              </w:r>
            </w:ins>
          </w:p>
        </w:tc>
        <w:tc>
          <w:tcPr>
            <w:tcW w:w="777" w:type="dxa"/>
            <w:tcBorders>
              <w:top w:val="single" w:sz="4" w:space="0" w:color="auto"/>
              <w:left w:val="single" w:sz="4" w:space="0" w:color="auto"/>
              <w:bottom w:val="single" w:sz="4" w:space="0" w:color="auto"/>
              <w:right w:val="single" w:sz="4" w:space="0" w:color="auto"/>
            </w:tcBorders>
            <w:vAlign w:val="center"/>
          </w:tcPr>
          <w:p w14:paraId="2F1F1E28"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77" w:author="Theodoros Grigoratos" w:date="2022-11-29T14:06:00Z"/>
                <w:noProof/>
                <w:sz w:val="18"/>
                <w:szCs w:val="18"/>
              </w:rPr>
            </w:pPr>
            <w:ins w:id="1278" w:author="Theodoros Grigoratos" w:date="2022-11-29T14:06:00Z">
              <w:r>
                <w:rPr>
                  <w:noProof/>
                  <w:sz w:val="18"/>
                  <w:szCs w:val="18"/>
                </w:rPr>
                <w:t>kg</w:t>
              </w:r>
            </w:ins>
          </w:p>
        </w:tc>
      </w:tr>
      <w:tr w:rsidR="001E33F1" w:rsidRPr="00221183" w14:paraId="3196D0CB" w14:textId="77777777" w:rsidTr="00A72D64">
        <w:trPr>
          <w:trHeight w:val="357"/>
          <w:ins w:id="1279"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4A41633" w14:textId="77777777" w:rsidR="001E33F1" w:rsidRPr="00221183" w:rsidRDefault="001E33F1" w:rsidP="00A72D64">
            <w:pPr>
              <w:spacing w:before="40" w:after="120" w:line="220" w:lineRule="exact"/>
              <w:jc w:val="center"/>
              <w:rPr>
                <w:ins w:id="1280" w:author="Theodoros Grigoratos" w:date="2022-11-29T14:06:00Z"/>
                <w:b w:val="0"/>
                <w:bCs w:val="0"/>
                <w:noProof/>
                <w:sz w:val="18"/>
                <w:szCs w:val="18"/>
              </w:rPr>
            </w:pPr>
            <w:ins w:id="1281" w:author="Theodoros Grigoratos" w:date="2022-11-29T14:06:00Z">
              <w:r w:rsidRPr="00221183">
                <w:rPr>
                  <w:b w:val="0"/>
                  <w:bCs w:val="0"/>
                  <w:noProof/>
                  <w:sz w:val="18"/>
                  <w:szCs w:val="18"/>
                </w:rPr>
                <w:t>10</w:t>
              </w:r>
            </w:ins>
          </w:p>
        </w:tc>
        <w:tc>
          <w:tcPr>
            <w:tcW w:w="1871" w:type="dxa"/>
            <w:tcBorders>
              <w:top w:val="single" w:sz="4" w:space="0" w:color="auto"/>
              <w:left w:val="single" w:sz="4" w:space="0" w:color="auto"/>
              <w:bottom w:val="single" w:sz="4" w:space="0" w:color="auto"/>
              <w:right w:val="single" w:sz="4" w:space="0" w:color="auto"/>
            </w:tcBorders>
            <w:vAlign w:val="center"/>
          </w:tcPr>
          <w:p w14:paraId="75F45F37"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82" w:author="Theodoros Grigoratos" w:date="2022-11-29T14:06:00Z"/>
                <w:noProof/>
                <w:sz w:val="18"/>
                <w:szCs w:val="18"/>
              </w:rPr>
            </w:pPr>
            <w:ins w:id="1283" w:author="Theodoros Grigoratos" w:date="2022-11-29T14:06:00Z">
              <w:r w:rsidRPr="00221183">
                <w:rPr>
                  <w:noProof/>
                  <w:sz w:val="18"/>
                  <w:szCs w:val="18"/>
                </w:rPr>
                <w:t>Test (or applied) Wheel Load</w:t>
              </w:r>
            </w:ins>
          </w:p>
        </w:tc>
        <w:tc>
          <w:tcPr>
            <w:tcW w:w="3402" w:type="dxa"/>
            <w:tcBorders>
              <w:top w:val="single" w:sz="4" w:space="0" w:color="auto"/>
              <w:left w:val="single" w:sz="4" w:space="0" w:color="auto"/>
              <w:bottom w:val="single" w:sz="4" w:space="0" w:color="auto"/>
              <w:right w:val="single" w:sz="4" w:space="0" w:color="auto"/>
            </w:tcBorders>
            <w:vAlign w:val="center"/>
          </w:tcPr>
          <w:p w14:paraId="3AF5C621"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84" w:author="Theodoros Grigoratos" w:date="2022-11-29T14:06:00Z"/>
                <w:noProof/>
                <w:sz w:val="18"/>
                <w:szCs w:val="18"/>
              </w:rPr>
            </w:pPr>
            <w:ins w:id="1285" w:author="Theodoros Grigoratos" w:date="2022-11-29T14:06:00Z">
              <w:r w:rsidRPr="00221183">
                <w:rPr>
                  <w:noProof/>
                  <w:sz w:val="18"/>
                  <w:szCs w:val="18"/>
                </w:rPr>
                <w:t>Load at the brake corner under testing (front or rear) after accounting for vehicle road loads or any other type of losses as defined in point (d)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01BEB14A"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86" w:author="Theodoros Grigoratos" w:date="2022-11-29T14:06:00Z"/>
                <w:noProof/>
                <w:sz w:val="18"/>
                <w:szCs w:val="18"/>
              </w:rPr>
            </w:pPr>
            <w:ins w:id="1287" w:author="Theodoros Grigoratos" w:date="2022-11-29T14:06:00Z">
              <w:r w:rsidRPr="00221183">
                <w:rPr>
                  <w:noProof/>
                  <w:sz w:val="18"/>
                  <w:szCs w:val="18"/>
                </w:rPr>
                <w:t>WL</w:t>
              </w:r>
              <w:r w:rsidRPr="00221183">
                <w:rPr>
                  <w:noProof/>
                  <w:sz w:val="18"/>
                  <w:szCs w:val="18"/>
                  <w:vertAlign w:val="subscript"/>
                </w:rPr>
                <w:t>t-f</w:t>
              </w:r>
              <w:r w:rsidRPr="00221183">
                <w:rPr>
                  <w:noProof/>
                  <w:sz w:val="18"/>
                  <w:szCs w:val="18"/>
                </w:rPr>
                <w:t xml:space="preserve"> or WL</w:t>
              </w:r>
              <w:r w:rsidRPr="00221183">
                <w:rPr>
                  <w:noProof/>
                  <w:sz w:val="18"/>
                  <w:szCs w:val="18"/>
                  <w:vertAlign w:val="subscript"/>
                </w:rPr>
                <w:t>t-r</w:t>
              </w:r>
            </w:ins>
          </w:p>
        </w:tc>
        <w:tc>
          <w:tcPr>
            <w:tcW w:w="777" w:type="dxa"/>
            <w:tcBorders>
              <w:top w:val="single" w:sz="4" w:space="0" w:color="auto"/>
              <w:left w:val="single" w:sz="4" w:space="0" w:color="auto"/>
              <w:bottom w:val="single" w:sz="4" w:space="0" w:color="auto"/>
              <w:right w:val="single" w:sz="4" w:space="0" w:color="auto"/>
            </w:tcBorders>
            <w:vAlign w:val="center"/>
          </w:tcPr>
          <w:p w14:paraId="0BA41A6F"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88" w:author="Theodoros Grigoratos" w:date="2022-11-29T14:06:00Z"/>
                <w:noProof/>
                <w:sz w:val="18"/>
                <w:szCs w:val="18"/>
              </w:rPr>
            </w:pPr>
            <w:ins w:id="1289" w:author="Theodoros Grigoratos" w:date="2022-11-29T14:06:00Z">
              <w:r>
                <w:rPr>
                  <w:noProof/>
                  <w:sz w:val="18"/>
                  <w:szCs w:val="18"/>
                </w:rPr>
                <w:t>kg</w:t>
              </w:r>
            </w:ins>
          </w:p>
        </w:tc>
      </w:tr>
      <w:tr w:rsidR="001E33F1" w:rsidRPr="00221183" w14:paraId="72D5841F" w14:textId="77777777" w:rsidTr="00A72D64">
        <w:trPr>
          <w:trHeight w:val="357"/>
          <w:ins w:id="1290"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1D4DCA0" w14:textId="77777777" w:rsidR="001E33F1" w:rsidRPr="00221183" w:rsidRDefault="001E33F1" w:rsidP="00A72D64">
            <w:pPr>
              <w:spacing w:before="40" w:after="120" w:line="220" w:lineRule="exact"/>
              <w:jc w:val="center"/>
              <w:rPr>
                <w:ins w:id="1291" w:author="Theodoros Grigoratos" w:date="2022-11-29T14:06:00Z"/>
                <w:b w:val="0"/>
                <w:bCs w:val="0"/>
                <w:noProof/>
                <w:sz w:val="18"/>
                <w:szCs w:val="18"/>
              </w:rPr>
            </w:pPr>
            <w:ins w:id="1292" w:author="Theodoros Grigoratos" w:date="2022-11-29T14:06:00Z">
              <w:r w:rsidRPr="00221183">
                <w:rPr>
                  <w:b w:val="0"/>
                  <w:bCs w:val="0"/>
                  <w:noProof/>
                  <w:sz w:val="18"/>
                  <w:szCs w:val="18"/>
                </w:rPr>
                <w:t>11</w:t>
              </w:r>
            </w:ins>
          </w:p>
        </w:tc>
        <w:tc>
          <w:tcPr>
            <w:tcW w:w="1871" w:type="dxa"/>
            <w:tcBorders>
              <w:top w:val="single" w:sz="4" w:space="0" w:color="auto"/>
              <w:left w:val="single" w:sz="4" w:space="0" w:color="auto"/>
              <w:bottom w:val="single" w:sz="4" w:space="0" w:color="auto"/>
              <w:right w:val="single" w:sz="4" w:space="0" w:color="auto"/>
            </w:tcBorders>
            <w:vAlign w:val="center"/>
          </w:tcPr>
          <w:p w14:paraId="5E208508"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93" w:author="Theodoros Grigoratos" w:date="2022-11-29T14:06:00Z"/>
                <w:noProof/>
                <w:sz w:val="18"/>
                <w:szCs w:val="18"/>
              </w:rPr>
            </w:pPr>
            <w:ins w:id="1294" w:author="Theodoros Grigoratos" w:date="2022-11-29T14:06:00Z">
              <w:r w:rsidRPr="00221183">
                <w:rPr>
                  <w:noProof/>
                  <w:sz w:val="18"/>
                  <w:szCs w:val="18"/>
                </w:rPr>
                <w:t>Tyre dynamic rolling radius</w:t>
              </w:r>
            </w:ins>
          </w:p>
        </w:tc>
        <w:tc>
          <w:tcPr>
            <w:tcW w:w="3402" w:type="dxa"/>
            <w:tcBorders>
              <w:top w:val="single" w:sz="4" w:space="0" w:color="auto"/>
              <w:left w:val="single" w:sz="4" w:space="0" w:color="auto"/>
              <w:bottom w:val="single" w:sz="4" w:space="0" w:color="auto"/>
              <w:right w:val="single" w:sz="4" w:space="0" w:color="auto"/>
            </w:tcBorders>
            <w:vAlign w:val="center"/>
          </w:tcPr>
          <w:p w14:paraId="209C6E1F"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95" w:author="Theodoros Grigoratos" w:date="2022-11-29T14:06:00Z"/>
                <w:noProof/>
                <w:sz w:val="18"/>
                <w:szCs w:val="18"/>
              </w:rPr>
            </w:pPr>
            <w:ins w:id="1296" w:author="Theodoros Grigoratos" w:date="2022-11-29T14:06:00Z">
              <w:r w:rsidRPr="00221183">
                <w:rPr>
                  <w:noProof/>
                  <w:sz w:val="18"/>
                  <w:szCs w:val="18"/>
                </w:rPr>
                <w:t>Tyre radius that equates to the revolutions per distance driven as published by the tyre manufacturer for the specific tyre size</w:t>
              </w:r>
            </w:ins>
          </w:p>
        </w:tc>
        <w:tc>
          <w:tcPr>
            <w:tcW w:w="850" w:type="dxa"/>
            <w:tcBorders>
              <w:top w:val="single" w:sz="4" w:space="0" w:color="auto"/>
              <w:left w:val="single" w:sz="4" w:space="0" w:color="auto"/>
              <w:bottom w:val="single" w:sz="4" w:space="0" w:color="auto"/>
              <w:right w:val="single" w:sz="4" w:space="0" w:color="auto"/>
            </w:tcBorders>
            <w:vAlign w:val="center"/>
          </w:tcPr>
          <w:p w14:paraId="2C3964C5"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97" w:author="Theodoros Grigoratos" w:date="2022-11-29T14:06:00Z"/>
                <w:noProof/>
                <w:sz w:val="18"/>
                <w:szCs w:val="18"/>
              </w:rPr>
            </w:pPr>
            <w:ins w:id="1298" w:author="Theodoros Grigoratos" w:date="2022-11-29T14:06:00Z">
              <w:r w:rsidRPr="00221183">
                <w:rPr>
                  <w:noProof/>
                  <w:sz w:val="18"/>
                  <w:szCs w:val="18"/>
                </w:rPr>
                <w:t>r</w:t>
              </w:r>
              <w:r w:rsidRPr="00221183">
                <w:rPr>
                  <w:noProof/>
                  <w:sz w:val="18"/>
                  <w:szCs w:val="18"/>
                  <w:vertAlign w:val="subscript"/>
                </w:rPr>
                <w:t>R</w:t>
              </w:r>
            </w:ins>
          </w:p>
        </w:tc>
        <w:tc>
          <w:tcPr>
            <w:tcW w:w="777" w:type="dxa"/>
            <w:tcBorders>
              <w:top w:val="single" w:sz="4" w:space="0" w:color="auto"/>
              <w:left w:val="single" w:sz="4" w:space="0" w:color="auto"/>
              <w:bottom w:val="single" w:sz="4" w:space="0" w:color="auto"/>
              <w:right w:val="single" w:sz="4" w:space="0" w:color="auto"/>
            </w:tcBorders>
            <w:vAlign w:val="center"/>
          </w:tcPr>
          <w:p w14:paraId="30DB9450"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99" w:author="Theodoros Grigoratos" w:date="2022-11-29T14:06:00Z"/>
                <w:noProof/>
                <w:sz w:val="18"/>
                <w:szCs w:val="18"/>
              </w:rPr>
            </w:pPr>
            <w:ins w:id="1300" w:author="Theodoros Grigoratos" w:date="2022-11-29T14:06:00Z">
              <w:r w:rsidRPr="00221183">
                <w:rPr>
                  <w:noProof/>
                  <w:sz w:val="18"/>
                  <w:szCs w:val="18"/>
                </w:rPr>
                <w:t>mm</w:t>
              </w:r>
            </w:ins>
          </w:p>
        </w:tc>
      </w:tr>
      <w:tr w:rsidR="001E33F1" w:rsidRPr="00221183" w14:paraId="632B5896" w14:textId="77777777" w:rsidTr="00A72D64">
        <w:trPr>
          <w:trHeight w:val="357"/>
          <w:ins w:id="1301"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43A88E9" w14:textId="77777777" w:rsidR="001E33F1" w:rsidRPr="00221183" w:rsidRDefault="001E33F1" w:rsidP="00A72D64">
            <w:pPr>
              <w:spacing w:before="40" w:after="120" w:line="220" w:lineRule="exact"/>
              <w:jc w:val="center"/>
              <w:rPr>
                <w:ins w:id="1302" w:author="Theodoros Grigoratos" w:date="2022-11-29T14:06:00Z"/>
                <w:b w:val="0"/>
                <w:bCs w:val="0"/>
                <w:noProof/>
                <w:sz w:val="18"/>
                <w:szCs w:val="18"/>
              </w:rPr>
            </w:pPr>
            <w:ins w:id="1303" w:author="Theodoros Grigoratos" w:date="2022-11-29T14:06:00Z">
              <w:r w:rsidRPr="00221183">
                <w:rPr>
                  <w:b w:val="0"/>
                  <w:bCs w:val="0"/>
                  <w:noProof/>
                  <w:sz w:val="18"/>
                  <w:szCs w:val="18"/>
                </w:rPr>
                <w:t>12</w:t>
              </w:r>
            </w:ins>
          </w:p>
        </w:tc>
        <w:tc>
          <w:tcPr>
            <w:tcW w:w="1871" w:type="dxa"/>
            <w:tcBorders>
              <w:top w:val="single" w:sz="4" w:space="0" w:color="auto"/>
              <w:left w:val="single" w:sz="4" w:space="0" w:color="auto"/>
              <w:bottom w:val="single" w:sz="4" w:space="0" w:color="auto"/>
              <w:right w:val="single" w:sz="4" w:space="0" w:color="auto"/>
            </w:tcBorders>
            <w:vAlign w:val="center"/>
          </w:tcPr>
          <w:p w14:paraId="54A2F8A2"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04" w:author="Theodoros Grigoratos" w:date="2022-11-29T14:06:00Z"/>
                <w:noProof/>
                <w:sz w:val="18"/>
                <w:szCs w:val="18"/>
              </w:rPr>
            </w:pPr>
            <w:ins w:id="1305" w:author="Theodoros Grigoratos" w:date="2022-11-29T14:06:00Z">
              <w:r w:rsidRPr="00221183">
                <w:rPr>
                  <w:noProof/>
                  <w:sz w:val="18"/>
                  <w:szCs w:val="18"/>
                </w:rPr>
                <w:t>Brake Effective radius</w:t>
              </w:r>
            </w:ins>
          </w:p>
        </w:tc>
        <w:tc>
          <w:tcPr>
            <w:tcW w:w="3402" w:type="dxa"/>
            <w:tcBorders>
              <w:top w:val="single" w:sz="4" w:space="0" w:color="auto"/>
              <w:left w:val="single" w:sz="4" w:space="0" w:color="auto"/>
              <w:bottom w:val="single" w:sz="4" w:space="0" w:color="auto"/>
              <w:right w:val="single" w:sz="4" w:space="0" w:color="auto"/>
            </w:tcBorders>
            <w:vAlign w:val="center"/>
          </w:tcPr>
          <w:p w14:paraId="0B293C37"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06" w:author="Theodoros Grigoratos" w:date="2022-11-29T14:06:00Z"/>
                <w:noProof/>
                <w:sz w:val="18"/>
                <w:szCs w:val="18"/>
              </w:rPr>
            </w:pPr>
            <w:ins w:id="1307" w:author="Theodoros Grigoratos" w:date="2022-11-29T14:06:00Z">
              <w:r w:rsidRPr="00221183">
                <w:rPr>
                  <w:noProof/>
                  <w:sz w:val="18"/>
                  <w:szCs w:val="18"/>
                </w:rPr>
                <w:t>The distance from the center of the brake to the theoretical center of the friction material as defined in point (e)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47F7C9E5"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08" w:author="Theodoros Grigoratos" w:date="2022-11-29T14:06:00Z"/>
                <w:noProof/>
                <w:sz w:val="18"/>
                <w:szCs w:val="18"/>
              </w:rPr>
            </w:pPr>
            <w:ins w:id="1309" w:author="Theodoros Grigoratos" w:date="2022-11-29T14:06:00Z">
              <w:r w:rsidRPr="00221183">
                <w:rPr>
                  <w:noProof/>
                  <w:sz w:val="18"/>
                  <w:szCs w:val="18"/>
                </w:rPr>
                <w:t>r</w:t>
              </w:r>
              <w:r w:rsidRPr="00221183">
                <w:rPr>
                  <w:noProof/>
                  <w:sz w:val="18"/>
                  <w:szCs w:val="18"/>
                  <w:vertAlign w:val="subscript"/>
                </w:rPr>
                <w:t>eff</w:t>
              </w:r>
            </w:ins>
          </w:p>
        </w:tc>
        <w:tc>
          <w:tcPr>
            <w:tcW w:w="777" w:type="dxa"/>
            <w:tcBorders>
              <w:top w:val="single" w:sz="4" w:space="0" w:color="auto"/>
              <w:left w:val="single" w:sz="4" w:space="0" w:color="auto"/>
              <w:bottom w:val="single" w:sz="4" w:space="0" w:color="auto"/>
              <w:right w:val="single" w:sz="4" w:space="0" w:color="auto"/>
            </w:tcBorders>
            <w:vAlign w:val="center"/>
          </w:tcPr>
          <w:p w14:paraId="08092DB6"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10" w:author="Theodoros Grigoratos" w:date="2022-11-29T14:06:00Z"/>
                <w:noProof/>
                <w:sz w:val="18"/>
                <w:szCs w:val="18"/>
              </w:rPr>
            </w:pPr>
            <w:ins w:id="1311" w:author="Theodoros Grigoratos" w:date="2022-11-29T14:06:00Z">
              <w:r>
                <w:rPr>
                  <w:noProof/>
                  <w:sz w:val="18"/>
                  <w:szCs w:val="18"/>
                </w:rPr>
                <w:t>mm</w:t>
              </w:r>
            </w:ins>
          </w:p>
        </w:tc>
      </w:tr>
      <w:tr w:rsidR="001E33F1" w:rsidRPr="00221183" w14:paraId="0D9DA599" w14:textId="77777777" w:rsidTr="00A72D64">
        <w:trPr>
          <w:trHeight w:val="357"/>
          <w:ins w:id="1312"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0F2588C" w14:textId="77777777" w:rsidR="001E33F1" w:rsidRPr="00221183" w:rsidRDefault="001E33F1" w:rsidP="00A72D64">
            <w:pPr>
              <w:spacing w:before="40" w:after="120" w:line="220" w:lineRule="exact"/>
              <w:jc w:val="center"/>
              <w:rPr>
                <w:ins w:id="1313" w:author="Theodoros Grigoratos" w:date="2022-11-29T14:06:00Z"/>
                <w:b w:val="0"/>
                <w:bCs w:val="0"/>
                <w:noProof/>
                <w:sz w:val="18"/>
                <w:szCs w:val="18"/>
              </w:rPr>
            </w:pPr>
            <w:ins w:id="1314" w:author="Theodoros Grigoratos" w:date="2022-11-29T14:06:00Z">
              <w:r w:rsidRPr="00221183">
                <w:rPr>
                  <w:b w:val="0"/>
                  <w:bCs w:val="0"/>
                  <w:noProof/>
                  <w:sz w:val="18"/>
                  <w:szCs w:val="18"/>
                </w:rPr>
                <w:t>13</w:t>
              </w:r>
            </w:ins>
          </w:p>
        </w:tc>
        <w:tc>
          <w:tcPr>
            <w:tcW w:w="1871" w:type="dxa"/>
            <w:tcBorders>
              <w:top w:val="single" w:sz="4" w:space="0" w:color="auto"/>
              <w:left w:val="single" w:sz="4" w:space="0" w:color="auto"/>
              <w:bottom w:val="single" w:sz="4" w:space="0" w:color="auto"/>
              <w:right w:val="single" w:sz="4" w:space="0" w:color="auto"/>
            </w:tcBorders>
            <w:vAlign w:val="center"/>
          </w:tcPr>
          <w:p w14:paraId="3C3BB579"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15" w:author="Theodoros Grigoratos" w:date="2022-11-29T14:06:00Z"/>
                <w:noProof/>
                <w:sz w:val="18"/>
                <w:szCs w:val="18"/>
              </w:rPr>
            </w:pPr>
            <w:ins w:id="1316" w:author="Theodoros Grigoratos" w:date="2022-11-29T14:06:00Z">
              <w:r w:rsidRPr="00221183">
                <w:rPr>
                  <w:noProof/>
                  <w:sz w:val="18"/>
                  <w:szCs w:val="18"/>
                </w:rPr>
                <w:t>Brake nominal inertia</w:t>
              </w:r>
            </w:ins>
          </w:p>
        </w:tc>
        <w:tc>
          <w:tcPr>
            <w:tcW w:w="3402" w:type="dxa"/>
            <w:tcBorders>
              <w:top w:val="single" w:sz="4" w:space="0" w:color="auto"/>
              <w:left w:val="single" w:sz="4" w:space="0" w:color="auto"/>
              <w:bottom w:val="single" w:sz="4" w:space="0" w:color="auto"/>
              <w:right w:val="single" w:sz="4" w:space="0" w:color="auto"/>
            </w:tcBorders>
            <w:vAlign w:val="center"/>
          </w:tcPr>
          <w:p w14:paraId="59ADA8CA" w14:textId="459B690B" w:rsidR="001E33F1" w:rsidRPr="00221183"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17" w:author="Theodoros Grigoratos" w:date="2022-11-29T14:06:00Z"/>
                <w:noProof/>
                <w:sz w:val="18"/>
                <w:szCs w:val="18"/>
              </w:rPr>
            </w:pPr>
            <w:ins w:id="1318" w:author="Theodoros Grigoratos" w:date="2022-11-29T14:06:00Z">
              <w:r w:rsidRPr="00221183">
                <w:rPr>
                  <w:noProof/>
                  <w:sz w:val="18"/>
                  <w:szCs w:val="18"/>
                </w:rPr>
                <w:t xml:space="preserve">Wheel load with a gyration radius that </w:t>
              </w:r>
              <w:r w:rsidRPr="00221183">
                <w:rPr>
                  <w:noProof/>
                  <w:sz w:val="18"/>
                  <w:szCs w:val="18"/>
                </w:rPr>
                <w:lastRenderedPageBreak/>
                <w:t xml:space="preserve">equals the tyre dynamic rolling radius which imposes the same kinetic energy on the service brake as in the actual </w:t>
              </w:r>
            </w:ins>
            <w:ins w:id="1319" w:author="Theodoros Grigoratos" w:date="2022-12-12T11:23:00Z">
              <w:r w:rsidR="005E1DE5" w:rsidRPr="005E1DE5">
                <w:rPr>
                  <w:noProof/>
                  <w:sz w:val="18"/>
                  <w:szCs w:val="18"/>
                </w:rPr>
                <w:t xml:space="preserve"> brake emissions family </w:t>
              </w:r>
            </w:ins>
            <w:ins w:id="1320" w:author="Theodoros Grigoratos" w:date="2022-12-13T11:00:00Z">
              <w:r w:rsidR="00126881">
                <w:rPr>
                  <w:noProof/>
                  <w:sz w:val="18"/>
                  <w:szCs w:val="18"/>
                </w:rPr>
                <w:t>parent</w:t>
              </w:r>
              <w:r w:rsidR="00126881" w:rsidRPr="00221183">
                <w:rPr>
                  <w:noProof/>
                  <w:sz w:val="18"/>
                  <w:szCs w:val="18"/>
                </w:rPr>
                <w:t xml:space="preserve"> </w:t>
              </w:r>
            </w:ins>
            <w:ins w:id="1321" w:author="Theodoros Grigoratos" w:date="2022-11-29T14:06:00Z">
              <w:r w:rsidRPr="00221183">
                <w:rPr>
                  <w:noProof/>
                  <w:sz w:val="18"/>
                  <w:szCs w:val="18"/>
                </w:rPr>
                <w:t>vehicle. It is defined in point (f)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7631324F"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22" w:author="Theodoros Grigoratos" w:date="2022-11-29T14:06:00Z"/>
                <w:noProof/>
                <w:sz w:val="18"/>
                <w:szCs w:val="18"/>
              </w:rPr>
            </w:pPr>
            <w:ins w:id="1323" w:author="Theodoros Grigoratos" w:date="2022-11-29T14:06:00Z">
              <w:r w:rsidRPr="00221183">
                <w:rPr>
                  <w:noProof/>
                  <w:sz w:val="18"/>
                  <w:szCs w:val="18"/>
                </w:rPr>
                <w:lastRenderedPageBreak/>
                <w:t>I</w:t>
              </w:r>
              <w:r w:rsidRPr="00221183">
                <w:rPr>
                  <w:noProof/>
                  <w:sz w:val="18"/>
                  <w:szCs w:val="18"/>
                  <w:vertAlign w:val="subscript"/>
                </w:rPr>
                <w:t>n</w:t>
              </w:r>
            </w:ins>
          </w:p>
        </w:tc>
        <w:tc>
          <w:tcPr>
            <w:tcW w:w="777" w:type="dxa"/>
            <w:tcBorders>
              <w:top w:val="single" w:sz="4" w:space="0" w:color="auto"/>
              <w:left w:val="single" w:sz="4" w:space="0" w:color="auto"/>
              <w:bottom w:val="single" w:sz="4" w:space="0" w:color="auto"/>
              <w:right w:val="single" w:sz="4" w:space="0" w:color="auto"/>
            </w:tcBorders>
            <w:vAlign w:val="center"/>
          </w:tcPr>
          <w:p w14:paraId="5863F43D"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24" w:author="Theodoros Grigoratos" w:date="2022-11-29T14:06:00Z"/>
                <w:noProof/>
                <w:sz w:val="18"/>
                <w:szCs w:val="18"/>
              </w:rPr>
            </w:pPr>
            <w:ins w:id="1325" w:author="Theodoros Grigoratos" w:date="2022-11-29T14:06:00Z">
              <w:r w:rsidRPr="00221183">
                <w:rPr>
                  <w:noProof/>
                  <w:sz w:val="18"/>
                  <w:szCs w:val="18"/>
                </w:rPr>
                <w:t>kg·m</w:t>
              </w:r>
              <w:r w:rsidRPr="00221183">
                <w:rPr>
                  <w:noProof/>
                  <w:sz w:val="18"/>
                  <w:szCs w:val="18"/>
                  <w:vertAlign w:val="superscript"/>
                </w:rPr>
                <w:t>2</w:t>
              </w:r>
            </w:ins>
          </w:p>
        </w:tc>
      </w:tr>
      <w:tr w:rsidR="001E33F1" w:rsidRPr="00221183" w14:paraId="434E9BC1" w14:textId="77777777" w:rsidTr="00A72D64">
        <w:trPr>
          <w:trHeight w:val="357"/>
          <w:ins w:id="1326"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3E6A576" w14:textId="77777777" w:rsidR="001E33F1" w:rsidRPr="00221183" w:rsidRDefault="001E33F1" w:rsidP="00A72D64">
            <w:pPr>
              <w:spacing w:before="40" w:after="120" w:line="220" w:lineRule="exact"/>
              <w:jc w:val="center"/>
              <w:rPr>
                <w:ins w:id="1327" w:author="Theodoros Grigoratos" w:date="2022-11-29T14:06:00Z"/>
                <w:b w:val="0"/>
                <w:bCs w:val="0"/>
                <w:noProof/>
                <w:sz w:val="18"/>
                <w:szCs w:val="18"/>
              </w:rPr>
            </w:pPr>
            <w:ins w:id="1328" w:author="Theodoros Grigoratos" w:date="2022-11-29T14:06:00Z">
              <w:r w:rsidRPr="00221183">
                <w:rPr>
                  <w:b w:val="0"/>
                  <w:bCs w:val="0"/>
                  <w:noProof/>
                  <w:sz w:val="18"/>
                  <w:szCs w:val="18"/>
                </w:rPr>
                <w:t>14</w:t>
              </w:r>
            </w:ins>
          </w:p>
        </w:tc>
        <w:tc>
          <w:tcPr>
            <w:tcW w:w="1871" w:type="dxa"/>
            <w:tcBorders>
              <w:top w:val="single" w:sz="4" w:space="0" w:color="auto"/>
              <w:left w:val="single" w:sz="4" w:space="0" w:color="auto"/>
              <w:bottom w:val="single" w:sz="4" w:space="0" w:color="auto"/>
              <w:right w:val="single" w:sz="4" w:space="0" w:color="auto"/>
            </w:tcBorders>
            <w:vAlign w:val="center"/>
          </w:tcPr>
          <w:p w14:paraId="7266999F"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29" w:author="Theodoros Grigoratos" w:date="2022-11-29T14:06:00Z"/>
                <w:noProof/>
                <w:sz w:val="18"/>
                <w:szCs w:val="18"/>
              </w:rPr>
            </w:pPr>
            <w:ins w:id="1330" w:author="Theodoros Grigoratos" w:date="2022-11-29T14:06:00Z">
              <w:r w:rsidRPr="00221183">
                <w:rPr>
                  <w:noProof/>
                  <w:sz w:val="18"/>
                  <w:szCs w:val="18"/>
                </w:rPr>
                <w:t>Brake test (or applied) inertia</w:t>
              </w:r>
            </w:ins>
          </w:p>
        </w:tc>
        <w:tc>
          <w:tcPr>
            <w:tcW w:w="3402" w:type="dxa"/>
            <w:tcBorders>
              <w:top w:val="single" w:sz="4" w:space="0" w:color="auto"/>
              <w:left w:val="single" w:sz="4" w:space="0" w:color="auto"/>
              <w:bottom w:val="single" w:sz="4" w:space="0" w:color="auto"/>
              <w:right w:val="single" w:sz="4" w:space="0" w:color="auto"/>
            </w:tcBorders>
            <w:vAlign w:val="center"/>
          </w:tcPr>
          <w:p w14:paraId="65206F68"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31" w:author="Theodoros Grigoratos" w:date="2022-11-29T14:06:00Z"/>
                <w:noProof/>
                <w:sz w:val="18"/>
                <w:szCs w:val="18"/>
              </w:rPr>
            </w:pPr>
            <w:ins w:id="1332" w:author="Theodoros Grigoratos" w:date="2022-11-29T14:06:00Z">
              <w:r w:rsidRPr="00221183">
                <w:rPr>
                  <w:noProof/>
                  <w:sz w:val="18"/>
                  <w:szCs w:val="18"/>
                </w:rPr>
                <w:t>Nominal brake inertia after subtracting the decelerating forces induced by vehicle road loads or any other type of losses as defined in point (g)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285ED25B"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33" w:author="Theodoros Grigoratos" w:date="2022-11-29T14:06:00Z"/>
                <w:noProof/>
                <w:sz w:val="18"/>
                <w:szCs w:val="18"/>
              </w:rPr>
            </w:pPr>
            <w:ins w:id="1334" w:author="Theodoros Grigoratos" w:date="2022-11-29T14:06:00Z">
              <w:r w:rsidRPr="00221183">
                <w:rPr>
                  <w:noProof/>
                  <w:sz w:val="18"/>
                  <w:szCs w:val="18"/>
                </w:rPr>
                <w:t>I</w:t>
              </w:r>
              <w:r w:rsidRPr="00221183">
                <w:rPr>
                  <w:noProof/>
                  <w:sz w:val="18"/>
                  <w:szCs w:val="18"/>
                  <w:vertAlign w:val="subscript"/>
                </w:rPr>
                <w:t>t</w:t>
              </w:r>
            </w:ins>
          </w:p>
        </w:tc>
        <w:tc>
          <w:tcPr>
            <w:tcW w:w="777" w:type="dxa"/>
            <w:tcBorders>
              <w:top w:val="single" w:sz="4" w:space="0" w:color="auto"/>
              <w:left w:val="single" w:sz="4" w:space="0" w:color="auto"/>
              <w:bottom w:val="single" w:sz="4" w:space="0" w:color="auto"/>
              <w:right w:val="single" w:sz="4" w:space="0" w:color="auto"/>
            </w:tcBorders>
            <w:vAlign w:val="center"/>
          </w:tcPr>
          <w:p w14:paraId="58B8C446"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35" w:author="Theodoros Grigoratos" w:date="2022-11-29T14:06:00Z"/>
                <w:noProof/>
                <w:sz w:val="18"/>
                <w:szCs w:val="18"/>
              </w:rPr>
            </w:pPr>
            <w:ins w:id="1336" w:author="Theodoros Grigoratos" w:date="2022-11-29T14:06:00Z">
              <w:r w:rsidRPr="00221183">
                <w:rPr>
                  <w:noProof/>
                  <w:sz w:val="18"/>
                  <w:szCs w:val="18"/>
                </w:rPr>
                <w:t>kg·m</w:t>
              </w:r>
              <w:r w:rsidRPr="00221183">
                <w:rPr>
                  <w:noProof/>
                  <w:sz w:val="18"/>
                  <w:szCs w:val="18"/>
                  <w:vertAlign w:val="superscript"/>
                </w:rPr>
                <w:t>2</w:t>
              </w:r>
            </w:ins>
          </w:p>
        </w:tc>
      </w:tr>
      <w:tr w:rsidR="001E33F1" w:rsidRPr="00221183" w14:paraId="2C54D3F7" w14:textId="77777777" w:rsidTr="00A72D64">
        <w:trPr>
          <w:trHeight w:val="357"/>
          <w:ins w:id="1337"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BA0B4A" w14:textId="77777777" w:rsidR="001E33F1" w:rsidRPr="00221183" w:rsidRDefault="001E33F1" w:rsidP="00A72D64">
            <w:pPr>
              <w:spacing w:before="40" w:after="120" w:line="220" w:lineRule="exact"/>
              <w:jc w:val="center"/>
              <w:rPr>
                <w:ins w:id="1338" w:author="Theodoros Grigoratos" w:date="2022-11-29T14:06:00Z"/>
                <w:b w:val="0"/>
                <w:bCs w:val="0"/>
                <w:noProof/>
                <w:sz w:val="18"/>
                <w:szCs w:val="18"/>
              </w:rPr>
            </w:pPr>
            <w:ins w:id="1339" w:author="Theodoros Grigoratos" w:date="2022-11-29T14:06:00Z">
              <w:r w:rsidRPr="00221183">
                <w:rPr>
                  <w:b w:val="0"/>
                  <w:bCs w:val="0"/>
                  <w:noProof/>
                  <w:sz w:val="18"/>
                  <w:szCs w:val="18"/>
                </w:rPr>
                <w:t>15</w:t>
              </w:r>
            </w:ins>
          </w:p>
        </w:tc>
        <w:tc>
          <w:tcPr>
            <w:tcW w:w="1871" w:type="dxa"/>
            <w:tcBorders>
              <w:top w:val="single" w:sz="4" w:space="0" w:color="auto"/>
              <w:left w:val="single" w:sz="4" w:space="0" w:color="auto"/>
              <w:bottom w:val="single" w:sz="4" w:space="0" w:color="auto"/>
              <w:right w:val="single" w:sz="4" w:space="0" w:color="auto"/>
            </w:tcBorders>
            <w:vAlign w:val="center"/>
          </w:tcPr>
          <w:p w14:paraId="314FD6FF"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40" w:author="Theodoros Grigoratos" w:date="2022-11-29T14:06:00Z"/>
                <w:noProof/>
                <w:sz w:val="18"/>
                <w:szCs w:val="18"/>
              </w:rPr>
            </w:pPr>
            <w:ins w:id="1341" w:author="Theodoros Grigoratos" w:date="2022-11-29T14:06:00Z">
              <w:r w:rsidRPr="00221183">
                <w:rPr>
                  <w:noProof/>
                  <w:sz w:val="18"/>
                  <w:szCs w:val="18"/>
                </w:rPr>
                <w:t>Disc/Drum maximum outer diameter</w:t>
              </w:r>
            </w:ins>
          </w:p>
        </w:tc>
        <w:tc>
          <w:tcPr>
            <w:tcW w:w="3402" w:type="dxa"/>
            <w:tcBorders>
              <w:top w:val="single" w:sz="4" w:space="0" w:color="auto"/>
              <w:left w:val="single" w:sz="4" w:space="0" w:color="auto"/>
              <w:bottom w:val="single" w:sz="4" w:space="0" w:color="auto"/>
              <w:right w:val="single" w:sz="4" w:space="0" w:color="auto"/>
            </w:tcBorders>
            <w:vAlign w:val="center"/>
          </w:tcPr>
          <w:p w14:paraId="5EF7C88E"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42" w:author="Theodoros Grigoratos" w:date="2022-11-29T14:06:00Z"/>
                <w:noProof/>
                <w:sz w:val="18"/>
                <w:szCs w:val="18"/>
              </w:rPr>
            </w:pPr>
            <w:ins w:id="1343" w:author="Theodoros Grigoratos" w:date="2022-11-29T14:06:00Z">
              <w:r w:rsidRPr="00221183">
                <w:rPr>
                  <w:noProof/>
                  <w:sz w:val="18"/>
                  <w:szCs w:val="18"/>
                </w:rPr>
                <w:t>The largest diameter of the disc or drum under testing</w:t>
              </w:r>
            </w:ins>
          </w:p>
        </w:tc>
        <w:tc>
          <w:tcPr>
            <w:tcW w:w="850" w:type="dxa"/>
            <w:tcBorders>
              <w:top w:val="single" w:sz="4" w:space="0" w:color="auto"/>
              <w:left w:val="single" w:sz="4" w:space="0" w:color="auto"/>
              <w:bottom w:val="single" w:sz="4" w:space="0" w:color="auto"/>
              <w:right w:val="single" w:sz="4" w:space="0" w:color="auto"/>
            </w:tcBorders>
            <w:vAlign w:val="center"/>
          </w:tcPr>
          <w:p w14:paraId="62D5DA35"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44" w:author="Theodoros Grigoratos" w:date="2022-11-29T14:06:00Z"/>
                <w:noProof/>
                <w:sz w:val="18"/>
                <w:szCs w:val="18"/>
              </w:rPr>
            </w:pPr>
            <w:ins w:id="1345" w:author="Theodoros Grigoratos" w:date="2022-11-29T14:06:00Z">
              <w:r w:rsidRPr="00221183">
                <w:rPr>
                  <w:noProof/>
                  <w:sz w:val="18"/>
                  <w:szCs w:val="18"/>
                </w:rPr>
                <w:t>OD</w:t>
              </w:r>
            </w:ins>
          </w:p>
        </w:tc>
        <w:tc>
          <w:tcPr>
            <w:tcW w:w="777" w:type="dxa"/>
            <w:tcBorders>
              <w:top w:val="single" w:sz="4" w:space="0" w:color="auto"/>
              <w:left w:val="single" w:sz="4" w:space="0" w:color="auto"/>
              <w:bottom w:val="single" w:sz="4" w:space="0" w:color="auto"/>
              <w:right w:val="single" w:sz="4" w:space="0" w:color="auto"/>
            </w:tcBorders>
            <w:vAlign w:val="center"/>
          </w:tcPr>
          <w:p w14:paraId="41210F4D"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46" w:author="Theodoros Grigoratos" w:date="2022-11-29T14:06:00Z"/>
                <w:noProof/>
                <w:sz w:val="18"/>
                <w:szCs w:val="18"/>
              </w:rPr>
            </w:pPr>
            <w:ins w:id="1347" w:author="Theodoros Grigoratos" w:date="2022-11-29T14:06:00Z">
              <w:r>
                <w:rPr>
                  <w:noProof/>
                  <w:sz w:val="18"/>
                  <w:szCs w:val="18"/>
                </w:rPr>
                <w:t>mm</w:t>
              </w:r>
            </w:ins>
          </w:p>
        </w:tc>
      </w:tr>
      <w:tr w:rsidR="001E33F1" w:rsidRPr="00221183" w14:paraId="03A07CB1" w14:textId="77777777" w:rsidTr="00A72D64">
        <w:trPr>
          <w:trHeight w:val="357"/>
          <w:ins w:id="1348"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D548026" w14:textId="77777777" w:rsidR="001E33F1" w:rsidRPr="00221183" w:rsidRDefault="001E33F1" w:rsidP="00A72D64">
            <w:pPr>
              <w:spacing w:before="40" w:after="120" w:line="220" w:lineRule="exact"/>
              <w:jc w:val="center"/>
              <w:rPr>
                <w:ins w:id="1349" w:author="Theodoros Grigoratos" w:date="2022-11-29T14:06:00Z"/>
                <w:b w:val="0"/>
                <w:bCs w:val="0"/>
                <w:noProof/>
                <w:sz w:val="18"/>
                <w:szCs w:val="18"/>
              </w:rPr>
            </w:pPr>
            <w:ins w:id="1350" w:author="Theodoros Grigoratos" w:date="2022-11-29T14:06:00Z">
              <w:r w:rsidRPr="00221183">
                <w:rPr>
                  <w:b w:val="0"/>
                  <w:bCs w:val="0"/>
                  <w:noProof/>
                  <w:sz w:val="18"/>
                  <w:szCs w:val="18"/>
                </w:rPr>
                <w:t>16</w:t>
              </w:r>
            </w:ins>
          </w:p>
        </w:tc>
        <w:tc>
          <w:tcPr>
            <w:tcW w:w="1871" w:type="dxa"/>
            <w:tcBorders>
              <w:top w:val="single" w:sz="4" w:space="0" w:color="auto"/>
              <w:left w:val="single" w:sz="4" w:space="0" w:color="auto"/>
              <w:bottom w:val="single" w:sz="4" w:space="0" w:color="auto"/>
              <w:right w:val="single" w:sz="4" w:space="0" w:color="auto"/>
            </w:tcBorders>
            <w:vAlign w:val="center"/>
          </w:tcPr>
          <w:p w14:paraId="3DC50E57"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51" w:author="Theodoros Grigoratos" w:date="2022-11-29T14:06:00Z"/>
                <w:noProof/>
                <w:sz w:val="18"/>
                <w:szCs w:val="18"/>
              </w:rPr>
            </w:pPr>
            <w:ins w:id="1352" w:author="Theodoros Grigoratos" w:date="2022-11-29T14:06:00Z">
              <w:r w:rsidRPr="00221183">
                <w:rPr>
                  <w:noProof/>
                  <w:sz w:val="18"/>
                  <w:szCs w:val="18"/>
                </w:rPr>
                <w:t>Disc Mass</w:t>
              </w:r>
            </w:ins>
          </w:p>
        </w:tc>
        <w:tc>
          <w:tcPr>
            <w:tcW w:w="3402" w:type="dxa"/>
            <w:tcBorders>
              <w:top w:val="single" w:sz="4" w:space="0" w:color="auto"/>
              <w:left w:val="single" w:sz="4" w:space="0" w:color="auto"/>
              <w:bottom w:val="single" w:sz="4" w:space="0" w:color="auto"/>
              <w:right w:val="single" w:sz="4" w:space="0" w:color="auto"/>
            </w:tcBorders>
            <w:vAlign w:val="center"/>
          </w:tcPr>
          <w:p w14:paraId="4BC405F5" w14:textId="77777777" w:rsidR="001E33F1" w:rsidRPr="00221183" w:rsidRDefault="001E33F1" w:rsidP="00AD2DF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53" w:author="Theodoros Grigoratos" w:date="2022-11-29T14:06:00Z"/>
                <w:noProof/>
                <w:sz w:val="18"/>
                <w:szCs w:val="18"/>
              </w:rPr>
            </w:pPr>
            <w:ins w:id="1354" w:author="Theodoros Grigoratos" w:date="2022-11-29T14:06:00Z">
              <w:r w:rsidRPr="00221183">
                <w:rPr>
                  <w:noProof/>
                  <w:sz w:val="18"/>
                  <w:szCs w:val="18"/>
                </w:rPr>
                <w:t xml:space="preserve">Mass of the disc before testing – It is used for the allocation of the brake under testing to a nominal front wheel load to disc mass group as described in </w:t>
              </w:r>
            </w:ins>
            <w:ins w:id="1355" w:author="Theodoros Grigoratos" w:date="2022-11-30T12:50:00Z">
              <w:r w:rsidR="00AD2DF7">
                <w:rPr>
                  <w:noProof/>
                  <w:sz w:val="18"/>
                  <w:szCs w:val="18"/>
                </w:rPr>
                <w:t>p</w:t>
              </w:r>
            </w:ins>
            <w:ins w:id="1356" w:author="Theodoros Grigoratos" w:date="2022-11-29T14:06:00Z">
              <w:r w:rsidRPr="00221183">
                <w:rPr>
                  <w:noProof/>
                  <w:sz w:val="18"/>
                  <w:szCs w:val="18"/>
                </w:rPr>
                <w:t>aragraph 10</w:t>
              </w:r>
            </w:ins>
          </w:p>
        </w:tc>
        <w:tc>
          <w:tcPr>
            <w:tcW w:w="850" w:type="dxa"/>
            <w:tcBorders>
              <w:top w:val="single" w:sz="4" w:space="0" w:color="auto"/>
              <w:left w:val="single" w:sz="4" w:space="0" w:color="auto"/>
              <w:bottom w:val="single" w:sz="4" w:space="0" w:color="auto"/>
              <w:right w:val="single" w:sz="4" w:space="0" w:color="auto"/>
            </w:tcBorders>
            <w:vAlign w:val="center"/>
          </w:tcPr>
          <w:p w14:paraId="3A25667D"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57" w:author="Theodoros Grigoratos" w:date="2022-11-29T14:06:00Z"/>
                <w:noProof/>
                <w:sz w:val="18"/>
                <w:szCs w:val="18"/>
              </w:rPr>
            </w:pPr>
            <w:ins w:id="1358" w:author="Theodoros Grigoratos" w:date="2022-11-29T14:06:00Z">
              <w:r w:rsidRPr="00221183">
                <w:rPr>
                  <w:noProof/>
                  <w:sz w:val="18"/>
                  <w:szCs w:val="18"/>
                </w:rPr>
                <w:t>DM</w:t>
              </w:r>
            </w:ins>
          </w:p>
        </w:tc>
        <w:tc>
          <w:tcPr>
            <w:tcW w:w="777" w:type="dxa"/>
            <w:tcBorders>
              <w:top w:val="single" w:sz="4" w:space="0" w:color="auto"/>
              <w:left w:val="single" w:sz="4" w:space="0" w:color="auto"/>
              <w:bottom w:val="single" w:sz="4" w:space="0" w:color="auto"/>
              <w:right w:val="single" w:sz="4" w:space="0" w:color="auto"/>
            </w:tcBorders>
            <w:vAlign w:val="center"/>
          </w:tcPr>
          <w:p w14:paraId="47D9A51F"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59" w:author="Theodoros Grigoratos" w:date="2022-11-29T14:06:00Z"/>
                <w:noProof/>
                <w:sz w:val="18"/>
                <w:szCs w:val="18"/>
              </w:rPr>
            </w:pPr>
            <w:ins w:id="1360" w:author="Theodoros Grigoratos" w:date="2022-11-29T14:06:00Z">
              <w:r>
                <w:rPr>
                  <w:noProof/>
                  <w:sz w:val="18"/>
                  <w:szCs w:val="18"/>
                </w:rPr>
                <w:t>kg</w:t>
              </w:r>
            </w:ins>
          </w:p>
        </w:tc>
      </w:tr>
      <w:tr w:rsidR="001E33F1" w:rsidRPr="00221183" w14:paraId="1CB334E3" w14:textId="77777777" w:rsidTr="00A72D64">
        <w:trPr>
          <w:trHeight w:val="357"/>
          <w:ins w:id="1361"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EDC5164" w14:textId="77777777" w:rsidR="001E33F1" w:rsidRPr="00221183" w:rsidRDefault="001E33F1" w:rsidP="00A72D64">
            <w:pPr>
              <w:spacing w:before="40" w:after="120" w:line="220" w:lineRule="exact"/>
              <w:jc w:val="center"/>
              <w:rPr>
                <w:ins w:id="1362" w:author="Theodoros Grigoratos" w:date="2022-11-29T14:06:00Z"/>
                <w:b w:val="0"/>
                <w:bCs w:val="0"/>
                <w:noProof/>
                <w:sz w:val="18"/>
                <w:szCs w:val="18"/>
              </w:rPr>
            </w:pPr>
            <w:ins w:id="1363" w:author="Theodoros Grigoratos" w:date="2022-11-29T14:06:00Z">
              <w:r w:rsidRPr="00221183">
                <w:rPr>
                  <w:b w:val="0"/>
                  <w:bCs w:val="0"/>
                  <w:noProof/>
                  <w:sz w:val="18"/>
                  <w:szCs w:val="18"/>
                </w:rPr>
                <w:t>17</w:t>
              </w:r>
            </w:ins>
          </w:p>
        </w:tc>
        <w:tc>
          <w:tcPr>
            <w:tcW w:w="1871" w:type="dxa"/>
            <w:tcBorders>
              <w:top w:val="single" w:sz="4" w:space="0" w:color="auto"/>
              <w:left w:val="single" w:sz="4" w:space="0" w:color="auto"/>
              <w:bottom w:val="single" w:sz="4" w:space="0" w:color="auto"/>
              <w:right w:val="single" w:sz="4" w:space="0" w:color="auto"/>
            </w:tcBorders>
            <w:vAlign w:val="center"/>
          </w:tcPr>
          <w:p w14:paraId="252B40EC"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64" w:author="Theodoros Grigoratos" w:date="2022-11-29T14:06:00Z"/>
                <w:noProof/>
                <w:sz w:val="18"/>
                <w:szCs w:val="18"/>
              </w:rPr>
            </w:pPr>
            <w:ins w:id="1365" w:author="Theodoros Grigoratos" w:date="2022-11-29T14:06:00Z">
              <w:r w:rsidRPr="00221183">
                <w:rPr>
                  <w:noProof/>
                  <w:sz w:val="18"/>
                  <w:szCs w:val="18"/>
                </w:rPr>
                <w:t>Number of pistons per side</w:t>
              </w:r>
            </w:ins>
          </w:p>
        </w:tc>
        <w:tc>
          <w:tcPr>
            <w:tcW w:w="3402" w:type="dxa"/>
            <w:tcBorders>
              <w:top w:val="single" w:sz="4" w:space="0" w:color="auto"/>
              <w:left w:val="single" w:sz="4" w:space="0" w:color="auto"/>
              <w:bottom w:val="single" w:sz="4" w:space="0" w:color="auto"/>
              <w:right w:val="single" w:sz="4" w:space="0" w:color="auto"/>
            </w:tcBorders>
            <w:vAlign w:val="center"/>
          </w:tcPr>
          <w:p w14:paraId="07665E2D"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66" w:author="Theodoros Grigoratos" w:date="2022-11-29T14:06:00Z"/>
                <w:noProof/>
                <w:sz w:val="18"/>
                <w:szCs w:val="18"/>
              </w:rPr>
            </w:pPr>
            <w:ins w:id="1367" w:author="Theodoros Grigoratos" w:date="2022-11-29T14:06:00Z">
              <w:r w:rsidRPr="00221183">
                <w:rPr>
                  <w:noProof/>
                  <w:sz w:val="18"/>
                  <w:szCs w:val="18"/>
                </w:rPr>
                <w:t>Number of pistons (or “pots”) on one side of the brake calliper</w:t>
              </w:r>
            </w:ins>
          </w:p>
        </w:tc>
        <w:tc>
          <w:tcPr>
            <w:tcW w:w="850" w:type="dxa"/>
            <w:tcBorders>
              <w:top w:val="single" w:sz="4" w:space="0" w:color="auto"/>
              <w:left w:val="single" w:sz="4" w:space="0" w:color="auto"/>
              <w:bottom w:val="single" w:sz="4" w:space="0" w:color="auto"/>
              <w:right w:val="single" w:sz="4" w:space="0" w:color="auto"/>
            </w:tcBorders>
            <w:vAlign w:val="center"/>
          </w:tcPr>
          <w:p w14:paraId="7D379FEA"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68" w:author="Theodoros Grigoratos" w:date="2022-11-29T14:06:00Z"/>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59FEBD5B"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69" w:author="Theodoros Grigoratos" w:date="2022-11-29T14:06:00Z"/>
                <w:noProof/>
                <w:sz w:val="18"/>
                <w:szCs w:val="18"/>
              </w:rPr>
            </w:pPr>
            <w:ins w:id="1370" w:author="Theodoros Grigoratos" w:date="2022-11-29T14:06:00Z">
              <w:r>
                <w:rPr>
                  <w:noProof/>
                  <w:sz w:val="18"/>
                  <w:szCs w:val="18"/>
                </w:rPr>
                <w:t>#</w:t>
              </w:r>
            </w:ins>
          </w:p>
        </w:tc>
      </w:tr>
      <w:tr w:rsidR="001E33F1" w:rsidRPr="00221183" w14:paraId="28D39A78" w14:textId="77777777" w:rsidTr="00A72D64">
        <w:trPr>
          <w:trHeight w:val="357"/>
          <w:ins w:id="1371"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200A05D" w14:textId="77777777" w:rsidR="001E33F1" w:rsidRPr="00221183" w:rsidRDefault="001E33F1" w:rsidP="00A72D64">
            <w:pPr>
              <w:spacing w:before="40" w:after="120" w:line="220" w:lineRule="exact"/>
              <w:jc w:val="center"/>
              <w:rPr>
                <w:ins w:id="1372" w:author="Theodoros Grigoratos" w:date="2022-11-29T14:06:00Z"/>
                <w:b w:val="0"/>
                <w:bCs w:val="0"/>
                <w:noProof/>
                <w:sz w:val="18"/>
                <w:szCs w:val="18"/>
              </w:rPr>
            </w:pPr>
            <w:ins w:id="1373" w:author="Theodoros Grigoratos" w:date="2022-11-29T14:06:00Z">
              <w:r w:rsidRPr="00221183">
                <w:rPr>
                  <w:b w:val="0"/>
                  <w:bCs w:val="0"/>
                  <w:noProof/>
                  <w:sz w:val="18"/>
                  <w:szCs w:val="18"/>
                </w:rPr>
                <w:t>18</w:t>
              </w:r>
            </w:ins>
          </w:p>
        </w:tc>
        <w:tc>
          <w:tcPr>
            <w:tcW w:w="1871" w:type="dxa"/>
            <w:tcBorders>
              <w:top w:val="single" w:sz="4" w:space="0" w:color="auto"/>
              <w:left w:val="single" w:sz="4" w:space="0" w:color="auto"/>
              <w:bottom w:val="single" w:sz="4" w:space="0" w:color="auto"/>
              <w:right w:val="single" w:sz="4" w:space="0" w:color="auto"/>
            </w:tcBorders>
            <w:vAlign w:val="center"/>
          </w:tcPr>
          <w:p w14:paraId="0D14D699"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74" w:author="Theodoros Grigoratos" w:date="2022-11-29T14:06:00Z"/>
                <w:noProof/>
                <w:sz w:val="18"/>
                <w:szCs w:val="18"/>
              </w:rPr>
            </w:pPr>
            <w:ins w:id="1375" w:author="Theodoros Grigoratos" w:date="2022-11-29T14:06:00Z">
              <w:r w:rsidRPr="00221183">
                <w:rPr>
                  <w:noProof/>
                  <w:sz w:val="18"/>
                  <w:szCs w:val="18"/>
                </w:rPr>
                <w:t>Piston Mean (or hydraulic) Diameter</w:t>
              </w:r>
            </w:ins>
          </w:p>
        </w:tc>
        <w:tc>
          <w:tcPr>
            <w:tcW w:w="3402" w:type="dxa"/>
            <w:tcBorders>
              <w:top w:val="single" w:sz="4" w:space="0" w:color="auto"/>
              <w:left w:val="single" w:sz="4" w:space="0" w:color="auto"/>
              <w:bottom w:val="single" w:sz="4" w:space="0" w:color="auto"/>
              <w:right w:val="single" w:sz="4" w:space="0" w:color="auto"/>
            </w:tcBorders>
            <w:vAlign w:val="center"/>
          </w:tcPr>
          <w:p w14:paraId="737951A5" w14:textId="77777777" w:rsidR="001E33F1" w:rsidRPr="00221183" w:rsidRDefault="001E33F1" w:rsidP="00CB386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76" w:author="Theodoros Grigoratos" w:date="2022-11-29T14:06:00Z"/>
                <w:noProof/>
                <w:sz w:val="18"/>
                <w:szCs w:val="18"/>
              </w:rPr>
            </w:pPr>
            <w:ins w:id="1377" w:author="Theodoros Grigoratos" w:date="2022-11-29T14:06:00Z">
              <w:r w:rsidRPr="00221183">
                <w:rPr>
                  <w:noProof/>
                  <w:sz w:val="18"/>
                  <w:szCs w:val="18"/>
                </w:rPr>
                <w:t>The diameter of the piston of the brake under testing as defined in point (h) in paragraph</w:t>
              </w:r>
            </w:ins>
            <w:ins w:id="1378" w:author="Theodoros Grigoratos" w:date="2022-11-30T10:22:00Z">
              <w:r w:rsidR="00CB3867">
                <w:rPr>
                  <w:noProof/>
                  <w:sz w:val="18"/>
                  <w:szCs w:val="18"/>
                </w:rPr>
                <w:t xml:space="preserve"> 8.4.1.</w:t>
              </w:r>
            </w:ins>
          </w:p>
        </w:tc>
        <w:tc>
          <w:tcPr>
            <w:tcW w:w="850" w:type="dxa"/>
            <w:tcBorders>
              <w:top w:val="single" w:sz="4" w:space="0" w:color="auto"/>
              <w:left w:val="single" w:sz="4" w:space="0" w:color="auto"/>
              <w:bottom w:val="single" w:sz="4" w:space="0" w:color="auto"/>
              <w:right w:val="single" w:sz="4" w:space="0" w:color="auto"/>
            </w:tcBorders>
            <w:vAlign w:val="center"/>
          </w:tcPr>
          <w:p w14:paraId="103E0B46"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79" w:author="Theodoros Grigoratos" w:date="2022-11-29T14:06:00Z"/>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3743384C"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80" w:author="Theodoros Grigoratos" w:date="2022-11-29T14:06:00Z"/>
                <w:noProof/>
                <w:sz w:val="18"/>
                <w:szCs w:val="18"/>
              </w:rPr>
            </w:pPr>
            <w:ins w:id="1381" w:author="Theodoros Grigoratos" w:date="2022-11-29T14:06:00Z">
              <w:r>
                <w:rPr>
                  <w:noProof/>
                  <w:sz w:val="18"/>
                  <w:szCs w:val="18"/>
                </w:rPr>
                <w:t>mm</w:t>
              </w:r>
            </w:ins>
          </w:p>
        </w:tc>
      </w:tr>
      <w:tr w:rsidR="001E33F1" w:rsidRPr="00221183" w14:paraId="11175AD5" w14:textId="77777777" w:rsidTr="00A72D64">
        <w:trPr>
          <w:trHeight w:val="357"/>
          <w:ins w:id="1382"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8D9C5C8" w14:textId="77777777" w:rsidR="001E33F1" w:rsidRPr="00221183" w:rsidRDefault="001E33F1" w:rsidP="00A72D64">
            <w:pPr>
              <w:spacing w:before="40" w:after="120" w:line="220" w:lineRule="exact"/>
              <w:jc w:val="center"/>
              <w:rPr>
                <w:ins w:id="1383" w:author="Theodoros Grigoratos" w:date="2022-11-29T14:06:00Z"/>
                <w:b w:val="0"/>
                <w:bCs w:val="0"/>
                <w:noProof/>
                <w:sz w:val="18"/>
                <w:szCs w:val="18"/>
              </w:rPr>
            </w:pPr>
            <w:ins w:id="1384" w:author="Theodoros Grigoratos" w:date="2022-11-29T14:06:00Z">
              <w:r w:rsidRPr="00221183">
                <w:rPr>
                  <w:b w:val="0"/>
                  <w:bCs w:val="0"/>
                  <w:noProof/>
                  <w:sz w:val="18"/>
                  <w:szCs w:val="18"/>
                </w:rPr>
                <w:t>19</w:t>
              </w:r>
            </w:ins>
          </w:p>
        </w:tc>
        <w:tc>
          <w:tcPr>
            <w:tcW w:w="1871" w:type="dxa"/>
            <w:tcBorders>
              <w:top w:val="single" w:sz="4" w:space="0" w:color="auto"/>
              <w:left w:val="single" w:sz="4" w:space="0" w:color="auto"/>
              <w:bottom w:val="single" w:sz="4" w:space="0" w:color="auto"/>
              <w:right w:val="single" w:sz="4" w:space="0" w:color="auto"/>
            </w:tcBorders>
            <w:vAlign w:val="center"/>
          </w:tcPr>
          <w:p w14:paraId="358581D8"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85" w:author="Theodoros Grigoratos" w:date="2022-11-29T14:06:00Z"/>
                <w:noProof/>
                <w:sz w:val="18"/>
                <w:szCs w:val="18"/>
              </w:rPr>
            </w:pPr>
            <w:ins w:id="1386" w:author="Theodoros Grigoratos" w:date="2022-11-29T14:06:00Z">
              <w:r w:rsidRPr="00221183">
                <w:rPr>
                  <w:noProof/>
                  <w:sz w:val="18"/>
                  <w:szCs w:val="18"/>
                </w:rPr>
                <w:t>Disc calliper bolt tightening torque (if applicable)</w:t>
              </w:r>
            </w:ins>
          </w:p>
        </w:tc>
        <w:tc>
          <w:tcPr>
            <w:tcW w:w="3402" w:type="dxa"/>
            <w:tcBorders>
              <w:top w:val="single" w:sz="4" w:space="0" w:color="auto"/>
              <w:left w:val="single" w:sz="4" w:space="0" w:color="auto"/>
              <w:bottom w:val="single" w:sz="4" w:space="0" w:color="auto"/>
              <w:right w:val="single" w:sz="4" w:space="0" w:color="auto"/>
            </w:tcBorders>
            <w:vAlign w:val="center"/>
          </w:tcPr>
          <w:p w14:paraId="5DD2FC6E"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87" w:author="Theodoros Grigoratos" w:date="2022-11-29T14:06:00Z"/>
                <w:noProof/>
                <w:sz w:val="18"/>
                <w:szCs w:val="18"/>
              </w:rPr>
            </w:pPr>
            <w:ins w:id="1388" w:author="Theodoros Grigoratos" w:date="2022-11-29T14:06:00Z">
              <w:r w:rsidRPr="00221183">
                <w:rPr>
                  <w:noProof/>
                  <w:sz w:val="18"/>
                  <w:szCs w:val="18"/>
                </w:rPr>
                <w:t>Bolt tightening suggested torque if specified by the brake manufacturer</w:t>
              </w:r>
            </w:ins>
          </w:p>
        </w:tc>
        <w:tc>
          <w:tcPr>
            <w:tcW w:w="850" w:type="dxa"/>
            <w:tcBorders>
              <w:top w:val="single" w:sz="4" w:space="0" w:color="auto"/>
              <w:left w:val="single" w:sz="4" w:space="0" w:color="auto"/>
              <w:bottom w:val="single" w:sz="4" w:space="0" w:color="auto"/>
              <w:right w:val="single" w:sz="4" w:space="0" w:color="auto"/>
            </w:tcBorders>
            <w:vAlign w:val="center"/>
          </w:tcPr>
          <w:p w14:paraId="022AF450"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89" w:author="Theodoros Grigoratos" w:date="2022-11-29T14:06:00Z"/>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44EB4733"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90" w:author="Theodoros Grigoratos" w:date="2022-11-29T14:06:00Z"/>
                <w:noProof/>
                <w:sz w:val="18"/>
                <w:szCs w:val="18"/>
              </w:rPr>
            </w:pPr>
            <w:ins w:id="1391" w:author="Theodoros Grigoratos" w:date="2022-11-29T14:06:00Z">
              <w:r>
                <w:rPr>
                  <w:noProof/>
                  <w:sz w:val="18"/>
                  <w:szCs w:val="18"/>
                </w:rPr>
                <w:t>N·m</w:t>
              </w:r>
            </w:ins>
          </w:p>
        </w:tc>
      </w:tr>
      <w:tr w:rsidR="001E33F1" w:rsidRPr="00221183" w14:paraId="21139290" w14:textId="77777777" w:rsidTr="00A72D64">
        <w:trPr>
          <w:trHeight w:val="357"/>
          <w:ins w:id="1392"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80445B1" w14:textId="77777777" w:rsidR="001E33F1" w:rsidRPr="00221183" w:rsidRDefault="001E33F1" w:rsidP="00A72D64">
            <w:pPr>
              <w:spacing w:before="40" w:after="120" w:line="220" w:lineRule="exact"/>
              <w:jc w:val="center"/>
              <w:rPr>
                <w:ins w:id="1393" w:author="Theodoros Grigoratos" w:date="2022-11-29T14:06:00Z"/>
                <w:b w:val="0"/>
                <w:bCs w:val="0"/>
                <w:noProof/>
                <w:sz w:val="18"/>
                <w:szCs w:val="18"/>
              </w:rPr>
            </w:pPr>
            <w:ins w:id="1394" w:author="Theodoros Grigoratos" w:date="2022-11-29T14:06:00Z">
              <w:r w:rsidRPr="00221183">
                <w:rPr>
                  <w:b w:val="0"/>
                  <w:bCs w:val="0"/>
                  <w:noProof/>
                  <w:sz w:val="18"/>
                  <w:szCs w:val="18"/>
                </w:rPr>
                <w:t>20</w:t>
              </w:r>
            </w:ins>
          </w:p>
        </w:tc>
        <w:tc>
          <w:tcPr>
            <w:tcW w:w="1871" w:type="dxa"/>
            <w:tcBorders>
              <w:top w:val="single" w:sz="4" w:space="0" w:color="auto"/>
              <w:left w:val="single" w:sz="4" w:space="0" w:color="auto"/>
              <w:bottom w:val="single" w:sz="4" w:space="0" w:color="auto"/>
              <w:right w:val="single" w:sz="4" w:space="0" w:color="auto"/>
            </w:tcBorders>
            <w:vAlign w:val="center"/>
          </w:tcPr>
          <w:p w14:paraId="66F2667F"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95" w:author="Theodoros Grigoratos" w:date="2022-11-29T14:06:00Z"/>
                <w:noProof/>
                <w:sz w:val="18"/>
                <w:szCs w:val="18"/>
              </w:rPr>
            </w:pPr>
            <w:ins w:id="1396" w:author="Theodoros Grigoratos" w:date="2022-11-29T14:06:00Z">
              <w:r w:rsidRPr="00221183">
                <w:rPr>
                  <w:noProof/>
                  <w:sz w:val="18"/>
                  <w:szCs w:val="18"/>
                </w:rPr>
                <w:t>Brake calliper or brake drum efficiency (if applicable)</w:t>
              </w:r>
            </w:ins>
          </w:p>
        </w:tc>
        <w:tc>
          <w:tcPr>
            <w:tcW w:w="3402" w:type="dxa"/>
            <w:tcBorders>
              <w:top w:val="single" w:sz="4" w:space="0" w:color="auto"/>
              <w:left w:val="single" w:sz="4" w:space="0" w:color="auto"/>
              <w:bottom w:val="single" w:sz="4" w:space="0" w:color="auto"/>
              <w:right w:val="single" w:sz="4" w:space="0" w:color="auto"/>
            </w:tcBorders>
            <w:vAlign w:val="center"/>
          </w:tcPr>
          <w:p w14:paraId="7C53161C"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397" w:author="Theodoros Grigoratos" w:date="2022-11-29T14:06:00Z"/>
                <w:noProof/>
                <w:sz w:val="18"/>
                <w:szCs w:val="18"/>
              </w:rPr>
            </w:pPr>
            <w:ins w:id="1398" w:author="Theodoros Grigoratos" w:date="2022-11-29T14:06:00Z">
              <w:r w:rsidRPr="00221183">
                <w:rPr>
                  <w:noProof/>
                  <w:sz w:val="18"/>
                  <w:szCs w:val="18"/>
                </w:rPr>
                <w:t>Efficiency to account for friction losses, piston travel, etc. if specified by the brake manufacturer. If not specified, use 100 per cent</w:t>
              </w:r>
            </w:ins>
          </w:p>
        </w:tc>
        <w:tc>
          <w:tcPr>
            <w:tcW w:w="850" w:type="dxa"/>
            <w:tcBorders>
              <w:top w:val="single" w:sz="4" w:space="0" w:color="auto"/>
              <w:left w:val="single" w:sz="4" w:space="0" w:color="auto"/>
              <w:bottom w:val="single" w:sz="4" w:space="0" w:color="auto"/>
              <w:right w:val="single" w:sz="4" w:space="0" w:color="auto"/>
            </w:tcBorders>
            <w:vAlign w:val="center"/>
          </w:tcPr>
          <w:p w14:paraId="1A8439AB"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399" w:author="Theodoros Grigoratos" w:date="2022-11-29T14:06:00Z"/>
                <w:noProof/>
                <w:sz w:val="18"/>
                <w:szCs w:val="18"/>
              </w:rPr>
            </w:pPr>
            <m:oMathPara>
              <m:oMathParaPr>
                <m:jc m:val="center"/>
              </m:oMathParaPr>
              <m:oMath>
                <m:r>
                  <w:ins w:id="1400" w:author="Theodoros Grigoratos" w:date="2022-11-29T14:06:00Z">
                    <w:rPr>
                      <w:rFonts w:ascii="Cambria Math" w:hAnsi="Cambria Math"/>
                      <w:noProof/>
                      <w:sz w:val="18"/>
                      <w:szCs w:val="18"/>
                    </w:rPr>
                    <m:t>η</m:t>
                  </w:ins>
                </m:r>
              </m:oMath>
            </m:oMathPara>
          </w:p>
        </w:tc>
        <w:tc>
          <w:tcPr>
            <w:tcW w:w="777" w:type="dxa"/>
            <w:tcBorders>
              <w:top w:val="single" w:sz="4" w:space="0" w:color="auto"/>
              <w:left w:val="single" w:sz="4" w:space="0" w:color="auto"/>
              <w:bottom w:val="single" w:sz="4" w:space="0" w:color="auto"/>
              <w:right w:val="single" w:sz="4" w:space="0" w:color="auto"/>
            </w:tcBorders>
            <w:vAlign w:val="center"/>
          </w:tcPr>
          <w:p w14:paraId="5DA51495"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401" w:author="Theodoros Grigoratos" w:date="2022-11-29T14:06:00Z"/>
                <w:noProof/>
                <w:sz w:val="18"/>
                <w:szCs w:val="18"/>
              </w:rPr>
            </w:pPr>
            <w:ins w:id="1402" w:author="Theodoros Grigoratos" w:date="2022-11-29T14:06:00Z">
              <w:r w:rsidRPr="00221183">
                <w:rPr>
                  <w:noProof/>
                  <w:sz w:val="18"/>
                  <w:szCs w:val="18"/>
                </w:rPr>
                <w:t>%</w:t>
              </w:r>
            </w:ins>
          </w:p>
        </w:tc>
      </w:tr>
      <w:tr w:rsidR="001E33F1" w:rsidRPr="00221183" w14:paraId="1BB3968C" w14:textId="77777777" w:rsidTr="00A72D64">
        <w:trPr>
          <w:trHeight w:val="357"/>
          <w:ins w:id="1403"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6EA7083" w14:textId="77777777" w:rsidR="001E33F1" w:rsidRPr="00221183" w:rsidRDefault="001E33F1" w:rsidP="00A72D64">
            <w:pPr>
              <w:spacing w:before="40" w:after="120" w:line="220" w:lineRule="exact"/>
              <w:jc w:val="center"/>
              <w:rPr>
                <w:ins w:id="1404" w:author="Theodoros Grigoratos" w:date="2022-11-29T14:06:00Z"/>
                <w:b w:val="0"/>
                <w:bCs w:val="0"/>
                <w:noProof/>
                <w:sz w:val="18"/>
                <w:szCs w:val="18"/>
              </w:rPr>
            </w:pPr>
            <w:ins w:id="1405" w:author="Theodoros Grigoratos" w:date="2022-11-29T14:06:00Z">
              <w:r w:rsidRPr="00221183">
                <w:rPr>
                  <w:b w:val="0"/>
                  <w:bCs w:val="0"/>
                  <w:noProof/>
                  <w:sz w:val="18"/>
                  <w:szCs w:val="18"/>
                </w:rPr>
                <w:t>21</w:t>
              </w:r>
            </w:ins>
          </w:p>
        </w:tc>
        <w:tc>
          <w:tcPr>
            <w:tcW w:w="1871" w:type="dxa"/>
            <w:tcBorders>
              <w:top w:val="single" w:sz="4" w:space="0" w:color="auto"/>
              <w:left w:val="single" w:sz="4" w:space="0" w:color="auto"/>
              <w:bottom w:val="single" w:sz="4" w:space="0" w:color="auto"/>
              <w:right w:val="single" w:sz="4" w:space="0" w:color="auto"/>
            </w:tcBorders>
            <w:vAlign w:val="center"/>
          </w:tcPr>
          <w:p w14:paraId="6AEB0F07"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406" w:author="Theodoros Grigoratos" w:date="2022-11-29T14:06:00Z"/>
                <w:noProof/>
                <w:sz w:val="18"/>
                <w:szCs w:val="18"/>
              </w:rPr>
            </w:pPr>
            <w:ins w:id="1407" w:author="Theodoros Grigoratos" w:date="2022-11-29T14:06:00Z">
              <w:r w:rsidRPr="00221183">
                <w:rPr>
                  <w:noProof/>
                  <w:sz w:val="18"/>
                  <w:szCs w:val="18"/>
                </w:rPr>
                <w:t>Threshold pressure</w:t>
              </w:r>
            </w:ins>
          </w:p>
        </w:tc>
        <w:tc>
          <w:tcPr>
            <w:tcW w:w="3402" w:type="dxa"/>
            <w:tcBorders>
              <w:top w:val="single" w:sz="4" w:space="0" w:color="auto"/>
              <w:left w:val="single" w:sz="4" w:space="0" w:color="auto"/>
              <w:bottom w:val="single" w:sz="4" w:space="0" w:color="auto"/>
              <w:right w:val="single" w:sz="4" w:space="0" w:color="auto"/>
            </w:tcBorders>
            <w:vAlign w:val="center"/>
          </w:tcPr>
          <w:p w14:paraId="56AC7DA5"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408" w:author="Theodoros Grigoratos" w:date="2022-11-29T14:06:00Z"/>
                <w:noProof/>
                <w:sz w:val="18"/>
                <w:szCs w:val="18"/>
              </w:rPr>
            </w:pPr>
            <w:ins w:id="1409" w:author="Theodoros Grigoratos" w:date="2022-11-29T14:06:00Z">
              <w:r w:rsidRPr="00221183">
                <w:rPr>
                  <w:noProof/>
                  <w:sz w:val="18"/>
                  <w:szCs w:val="18"/>
                </w:rPr>
                <w:t>Minimum pressure to overcome internal resistance before the onset of brake torque</w:t>
              </w:r>
            </w:ins>
          </w:p>
        </w:tc>
        <w:tc>
          <w:tcPr>
            <w:tcW w:w="850" w:type="dxa"/>
            <w:tcBorders>
              <w:top w:val="single" w:sz="4" w:space="0" w:color="auto"/>
              <w:left w:val="single" w:sz="4" w:space="0" w:color="auto"/>
              <w:bottom w:val="single" w:sz="4" w:space="0" w:color="auto"/>
              <w:right w:val="single" w:sz="4" w:space="0" w:color="auto"/>
            </w:tcBorders>
            <w:vAlign w:val="center"/>
          </w:tcPr>
          <w:p w14:paraId="325D17C1"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410" w:author="Theodoros Grigoratos" w:date="2022-11-29T14:06:00Z"/>
                <w:noProof/>
                <w:sz w:val="18"/>
                <w:szCs w:val="18"/>
              </w:rPr>
            </w:pPr>
            <w:ins w:id="1411" w:author="Theodoros Grigoratos" w:date="2022-11-29T14:06:00Z">
              <w:r w:rsidRPr="00221183">
                <w:rPr>
                  <w:noProof/>
                  <w:sz w:val="18"/>
                  <w:szCs w:val="18"/>
                </w:rPr>
                <w:t>p</w:t>
              </w:r>
              <w:r w:rsidRPr="00221183">
                <w:rPr>
                  <w:noProof/>
                  <w:sz w:val="18"/>
                  <w:szCs w:val="18"/>
                  <w:vertAlign w:val="subscript"/>
                </w:rPr>
                <w:t>threshold</w:t>
              </w:r>
            </w:ins>
          </w:p>
        </w:tc>
        <w:tc>
          <w:tcPr>
            <w:tcW w:w="777" w:type="dxa"/>
            <w:tcBorders>
              <w:top w:val="single" w:sz="4" w:space="0" w:color="auto"/>
              <w:left w:val="single" w:sz="4" w:space="0" w:color="auto"/>
              <w:bottom w:val="single" w:sz="4" w:space="0" w:color="auto"/>
              <w:right w:val="single" w:sz="4" w:space="0" w:color="auto"/>
            </w:tcBorders>
            <w:vAlign w:val="center"/>
          </w:tcPr>
          <w:p w14:paraId="386527C6"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412" w:author="Theodoros Grigoratos" w:date="2022-11-29T14:06:00Z"/>
                <w:noProof/>
                <w:sz w:val="18"/>
                <w:szCs w:val="18"/>
              </w:rPr>
            </w:pPr>
            <w:ins w:id="1413" w:author="Theodoros Grigoratos" w:date="2022-11-29T14:06:00Z">
              <w:r w:rsidRPr="00221183">
                <w:rPr>
                  <w:noProof/>
                  <w:sz w:val="18"/>
                  <w:szCs w:val="18"/>
                </w:rPr>
                <w:t>kPa</w:t>
              </w:r>
            </w:ins>
          </w:p>
        </w:tc>
      </w:tr>
      <w:tr w:rsidR="001E33F1" w:rsidRPr="00221183" w14:paraId="6BF9A56C" w14:textId="77777777" w:rsidTr="00A72D64">
        <w:trPr>
          <w:trHeight w:val="357"/>
          <w:ins w:id="1414" w:author="Theodoros Grigoratos" w:date="2022-11-29T14:06:00Z"/>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53A33480" w14:textId="77777777" w:rsidR="001E33F1" w:rsidRPr="00221183" w:rsidRDefault="001E33F1" w:rsidP="00A72D64">
            <w:pPr>
              <w:spacing w:before="40" w:after="120" w:line="220" w:lineRule="exact"/>
              <w:jc w:val="center"/>
              <w:rPr>
                <w:ins w:id="1415" w:author="Theodoros Grigoratos" w:date="2022-11-29T14:06:00Z"/>
                <w:b w:val="0"/>
                <w:bCs w:val="0"/>
                <w:noProof/>
                <w:sz w:val="18"/>
                <w:szCs w:val="18"/>
              </w:rPr>
            </w:pPr>
            <w:ins w:id="1416" w:author="Theodoros Grigoratos" w:date="2022-11-29T14:06:00Z">
              <w:r w:rsidRPr="00221183">
                <w:rPr>
                  <w:b w:val="0"/>
                  <w:bCs w:val="0"/>
                  <w:noProof/>
                  <w:sz w:val="18"/>
                  <w:szCs w:val="18"/>
                </w:rPr>
                <w:t>22</w:t>
              </w:r>
            </w:ins>
          </w:p>
        </w:tc>
        <w:tc>
          <w:tcPr>
            <w:tcW w:w="1871" w:type="dxa"/>
            <w:tcBorders>
              <w:top w:val="single" w:sz="4" w:space="0" w:color="auto"/>
              <w:left w:val="single" w:sz="4" w:space="0" w:color="auto"/>
              <w:bottom w:val="single" w:sz="12" w:space="0" w:color="auto"/>
              <w:right w:val="single" w:sz="4" w:space="0" w:color="auto"/>
            </w:tcBorders>
            <w:vAlign w:val="center"/>
          </w:tcPr>
          <w:p w14:paraId="372202D2" w14:textId="77777777"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417" w:author="Theodoros Grigoratos" w:date="2022-11-29T14:06:00Z"/>
                <w:noProof/>
                <w:sz w:val="18"/>
                <w:szCs w:val="18"/>
              </w:rPr>
            </w:pPr>
            <w:ins w:id="1418" w:author="Theodoros Grigoratos" w:date="2022-11-29T14:06:00Z">
              <w:r w:rsidRPr="00221183">
                <w:rPr>
                  <w:noProof/>
                  <w:sz w:val="18"/>
                  <w:szCs w:val="18"/>
                </w:rPr>
                <w:t>Brake runout limit</w:t>
              </w:r>
            </w:ins>
          </w:p>
        </w:tc>
        <w:tc>
          <w:tcPr>
            <w:tcW w:w="3402" w:type="dxa"/>
            <w:tcBorders>
              <w:top w:val="single" w:sz="4" w:space="0" w:color="auto"/>
              <w:left w:val="single" w:sz="4" w:space="0" w:color="auto"/>
              <w:bottom w:val="single" w:sz="12" w:space="0" w:color="auto"/>
              <w:right w:val="single" w:sz="4" w:space="0" w:color="auto"/>
            </w:tcBorders>
            <w:vAlign w:val="center"/>
          </w:tcPr>
          <w:p w14:paraId="2ED2F07B" w14:textId="214E60B3" w:rsidR="001E33F1" w:rsidRPr="00221183"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419" w:author="Theodoros Grigoratos" w:date="2022-11-29T14:06:00Z"/>
                <w:noProof/>
                <w:sz w:val="18"/>
                <w:szCs w:val="18"/>
              </w:rPr>
            </w:pPr>
            <w:ins w:id="1420" w:author="Theodoros Grigoratos" w:date="2022-11-29T14:06:00Z">
              <w:r w:rsidRPr="00221183">
                <w:rPr>
                  <w:noProof/>
                  <w:sz w:val="18"/>
                  <w:szCs w:val="18"/>
                </w:rPr>
                <w:t xml:space="preserve">The maximum movement allowed for the disc/drum along its </w:t>
              </w:r>
            </w:ins>
            <w:ins w:id="1421" w:author="Theodoros Grigoratos" w:date="2022-12-13T09:40:00Z">
              <w:r w:rsidR="009F353B" w:rsidRPr="009F353B">
                <w:rPr>
                  <w:noProof/>
                  <w:sz w:val="18"/>
                  <w:szCs w:val="18"/>
                </w:rPr>
                <w:t>axis/radius</w:t>
              </w:r>
            </w:ins>
            <w:ins w:id="1422" w:author="Theodoros Grigoratos" w:date="2022-11-29T14:06:00Z">
              <w:r w:rsidRPr="00221183">
                <w:rPr>
                  <w:noProof/>
                  <w:sz w:val="18"/>
                  <w:szCs w:val="18"/>
                </w:rPr>
                <w:t xml:space="preserve"> when installed on the brake fixture</w:t>
              </w:r>
            </w:ins>
          </w:p>
        </w:tc>
        <w:tc>
          <w:tcPr>
            <w:tcW w:w="850" w:type="dxa"/>
            <w:tcBorders>
              <w:top w:val="single" w:sz="4" w:space="0" w:color="auto"/>
              <w:left w:val="single" w:sz="4" w:space="0" w:color="auto"/>
              <w:bottom w:val="single" w:sz="12" w:space="0" w:color="auto"/>
              <w:right w:val="single" w:sz="4" w:space="0" w:color="auto"/>
            </w:tcBorders>
            <w:vAlign w:val="center"/>
          </w:tcPr>
          <w:p w14:paraId="6D606F61"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423" w:author="Theodoros Grigoratos" w:date="2022-11-29T14:06:00Z"/>
                <w:noProof/>
                <w:sz w:val="18"/>
                <w:szCs w:val="18"/>
              </w:rPr>
            </w:pPr>
            <w:ins w:id="1424" w:author="Theodoros Grigoratos" w:date="2022-11-29T14:06:00Z">
              <w:r w:rsidRPr="00221183">
                <w:rPr>
                  <w:noProof/>
                  <w:sz w:val="18"/>
                  <w:szCs w:val="18"/>
                </w:rPr>
                <w:t>BRO</w:t>
              </w:r>
            </w:ins>
          </w:p>
        </w:tc>
        <w:tc>
          <w:tcPr>
            <w:tcW w:w="777" w:type="dxa"/>
            <w:tcBorders>
              <w:top w:val="single" w:sz="4" w:space="0" w:color="auto"/>
              <w:left w:val="single" w:sz="4" w:space="0" w:color="auto"/>
              <w:bottom w:val="single" w:sz="12" w:space="0" w:color="auto"/>
              <w:right w:val="single" w:sz="4" w:space="0" w:color="auto"/>
            </w:tcBorders>
            <w:vAlign w:val="center"/>
          </w:tcPr>
          <w:p w14:paraId="279DCE22" w14:textId="77777777" w:rsidR="001E33F1" w:rsidRPr="00221183"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425" w:author="Theodoros Grigoratos" w:date="2022-11-29T14:06:00Z"/>
                <w:noProof/>
                <w:sz w:val="18"/>
                <w:szCs w:val="18"/>
              </w:rPr>
            </w:pPr>
            <w:ins w:id="1426" w:author="Theodoros Grigoratos" w:date="2022-11-29T14:06:00Z">
              <w:r>
                <w:rPr>
                  <w:noProof/>
                  <w:sz w:val="18"/>
                  <w:szCs w:val="18"/>
                </w:rPr>
                <w:t>µm</w:t>
              </w:r>
            </w:ins>
          </w:p>
        </w:tc>
      </w:tr>
    </w:tbl>
    <w:p w14:paraId="634C0D7A" w14:textId="77777777" w:rsidR="001E33F1" w:rsidRPr="00221183" w:rsidRDefault="001E33F1" w:rsidP="001E33F1">
      <w:pPr>
        <w:rPr>
          <w:ins w:id="1427" w:author="Theodoros Grigoratos" w:date="2022-11-29T14:06:00Z"/>
          <w:noProof/>
        </w:rPr>
      </w:pPr>
      <w:ins w:id="1428" w:author="Theodoros Grigoratos" w:date="2022-11-29T14:06:00Z">
        <w:r w:rsidRPr="00221183">
          <w:rPr>
            <w:noProof/>
          </w:rPr>
          <w:br w:type="textWrapping" w:clear="all"/>
        </w:r>
      </w:ins>
    </w:p>
    <w:p w14:paraId="77ADFB3A" w14:textId="77777777" w:rsidR="001E33F1" w:rsidRPr="00221183" w:rsidRDefault="001E33F1" w:rsidP="001E33F1">
      <w:pPr>
        <w:spacing w:after="120"/>
        <w:ind w:left="2268" w:right="1134"/>
        <w:jc w:val="both"/>
        <w:rPr>
          <w:ins w:id="1429" w:author="Theodoros Grigoratos" w:date="2022-11-29T14:06:00Z"/>
          <w:noProof/>
        </w:rPr>
      </w:pPr>
      <w:ins w:id="1430" w:author="Theodoros Grigoratos" w:date="2022-11-29T14:06:00Z">
        <w:r w:rsidRPr="00221183">
          <w:rPr>
            <w:noProof/>
          </w:rPr>
          <w:t>The following considerations shall be taken into account when calculating some of the required testing parameters provided in Table 8.</w:t>
        </w:r>
      </w:ins>
      <w:ins w:id="1431" w:author="Theodoros Grigoratos" w:date="2022-11-30T10:07:00Z">
        <w:r w:rsidR="00BB3E2E">
          <w:rPr>
            <w:noProof/>
          </w:rPr>
          <w:t>2</w:t>
        </w:r>
      </w:ins>
      <w:ins w:id="1432" w:author="Theodoros Grigoratos" w:date="2022-11-29T14:06:00Z">
        <w:r>
          <w:rPr>
            <w:noProof/>
          </w:rPr>
          <w:t>.</w:t>
        </w:r>
        <w:r w:rsidRPr="00221183">
          <w:rPr>
            <w:noProof/>
          </w:rPr>
          <w:t>:</w:t>
        </w:r>
      </w:ins>
    </w:p>
    <w:p w14:paraId="688BCE36" w14:textId="5097E858" w:rsidR="001E33F1" w:rsidRPr="005E1DE5" w:rsidRDefault="001E33F1" w:rsidP="001E33F1">
      <w:pPr>
        <w:pStyle w:val="Heading7"/>
        <w:spacing w:after="120" w:line="240" w:lineRule="atLeast"/>
        <w:ind w:left="2835" w:right="1134" w:hanging="567"/>
        <w:jc w:val="both"/>
        <w:rPr>
          <w:ins w:id="1433" w:author="Theodoros Grigoratos" w:date="2022-11-29T14:06:00Z"/>
        </w:rPr>
      </w:pPr>
      <w:ins w:id="1434" w:author="Theodoros Grigoratos" w:date="2022-11-29T14:06:00Z">
        <w:r>
          <w:t>(a)</w:t>
        </w:r>
        <w:r>
          <w:tab/>
        </w:r>
        <w:r w:rsidRPr="00221183">
          <w:t xml:space="preserve">Vehicle Test </w:t>
        </w:r>
        <w:r w:rsidRPr="005E1DE5">
          <w:t>Mass (M</w:t>
        </w:r>
        <w:r w:rsidRPr="005E1DE5">
          <w:rPr>
            <w:vertAlign w:val="subscript"/>
          </w:rPr>
          <w:t>veh</w:t>
        </w:r>
        <w:r w:rsidRPr="005E1DE5">
          <w:t>): It is the mass in running order (MRO)</w:t>
        </w:r>
      </w:ins>
      <w:ins w:id="1435" w:author="Theodoros Grigoratos" w:date="2022-11-30T10:08:00Z">
        <w:r w:rsidR="00BB3E2E" w:rsidRPr="005E1DE5">
          <w:t xml:space="preserve"> of</w:t>
        </w:r>
      </w:ins>
      <w:ins w:id="1436" w:author="Theodoros Grigoratos" w:date="2022-12-12T11:24:00Z">
        <w:r w:rsidR="005E1DE5" w:rsidRPr="005E1DE5">
          <w:t xml:space="preserve"> the</w:t>
        </w:r>
      </w:ins>
      <w:ins w:id="1437" w:author="Theodoros Grigoratos" w:date="2022-11-30T10:08:00Z">
        <w:r w:rsidR="00BB3E2E" w:rsidRPr="005E1DE5">
          <w:t xml:space="preserve"> </w:t>
        </w:r>
      </w:ins>
      <w:ins w:id="1438" w:author="Theodoros Grigoratos" w:date="2022-12-12T11:24:00Z">
        <w:r w:rsidR="005E1DE5" w:rsidRPr="005E1DE5">
          <w:t xml:space="preserve">brake emissions family </w:t>
        </w:r>
      </w:ins>
      <w:ins w:id="1439" w:author="Theodoros Grigoratos" w:date="2022-12-13T11:00:00Z">
        <w:r w:rsidR="00126881" w:rsidRPr="00126881">
          <w:t>parent</w:t>
        </w:r>
        <w:r w:rsidR="00126881" w:rsidRPr="005E1DE5">
          <w:t xml:space="preserve"> </w:t>
        </w:r>
      </w:ins>
      <w:ins w:id="1440" w:author="Theodoros Grigoratos" w:date="2022-11-30T10:08:00Z">
        <w:r w:rsidR="00BB3E2E" w:rsidRPr="005E1DE5">
          <w:t>vehicle</w:t>
        </w:r>
      </w:ins>
      <w:ins w:id="1441" w:author="Theodoros Grigoratos" w:date="2022-11-29T14:06:00Z">
        <w:r w:rsidRPr="005E1DE5">
          <w:t xml:space="preserve"> plus the mass of the optional fitted equipment of the vehicle (kg) on which the tested brake is mounted plus: </w:t>
        </w:r>
      </w:ins>
    </w:p>
    <w:p w14:paraId="5672EE6B" w14:textId="77777777" w:rsidR="001E33F1" w:rsidRPr="005E1DE5" w:rsidRDefault="001E33F1" w:rsidP="001E33F1">
      <w:pPr>
        <w:pStyle w:val="Heading8"/>
        <w:spacing w:after="120" w:line="240" w:lineRule="atLeast"/>
        <w:ind w:left="3402" w:right="1134" w:hanging="567"/>
        <w:jc w:val="both"/>
        <w:rPr>
          <w:ins w:id="1442" w:author="Theodoros Grigoratos" w:date="2022-11-29T14:06:00Z"/>
          <w:noProof/>
        </w:rPr>
      </w:pPr>
      <w:ins w:id="1443" w:author="Theodoros Grigoratos" w:date="2022-11-29T14:06:00Z">
        <w:r w:rsidRPr="005E1DE5">
          <w:rPr>
            <w:noProof/>
          </w:rPr>
          <w:t>(i)</w:t>
        </w:r>
        <w:r w:rsidRPr="005E1DE5">
          <w:rPr>
            <w:noProof/>
          </w:rPr>
          <w:tab/>
          <w:t>37.5 kg that corresponds to an additional mass of 0.5 passengers, for category 1-1 vehicles;</w:t>
        </w:r>
      </w:ins>
    </w:p>
    <w:p w14:paraId="123161EE" w14:textId="77777777" w:rsidR="001E33F1" w:rsidRPr="00221183" w:rsidRDefault="001E33F1" w:rsidP="001E33F1">
      <w:pPr>
        <w:pStyle w:val="Heading8"/>
        <w:spacing w:after="120" w:line="240" w:lineRule="atLeast"/>
        <w:ind w:left="3402" w:right="1134" w:hanging="567"/>
        <w:jc w:val="both"/>
        <w:rPr>
          <w:ins w:id="1444" w:author="Theodoros Grigoratos" w:date="2022-11-29T14:06:00Z"/>
          <w:noProof/>
        </w:rPr>
      </w:pPr>
      <w:ins w:id="1445" w:author="Theodoros Grigoratos" w:date="2022-11-29T14:06:00Z">
        <w:r w:rsidRPr="005E1DE5">
          <w:rPr>
            <w:noProof/>
          </w:rPr>
          <w:t>(ii)</w:t>
        </w:r>
        <w:r w:rsidRPr="005E1DE5">
          <w:rPr>
            <w:noProof/>
          </w:rPr>
          <w:tab/>
          <w:t>25 kg plus 28 per cent of the Maximum Vehicle Load (MVL), for category 2 vehicles</w:t>
        </w:r>
        <w:r w:rsidRPr="00221183">
          <w:rPr>
            <w:noProof/>
          </w:rPr>
          <w:t xml:space="preserve"> with a fully laden mass below 3500 kg.</w:t>
        </w:r>
      </w:ins>
    </w:p>
    <w:p w14:paraId="0B869FE3" w14:textId="2811D924" w:rsidR="001E33F1" w:rsidRPr="00221183" w:rsidRDefault="001E33F1" w:rsidP="00CD5D59">
      <w:pPr>
        <w:pStyle w:val="Heading7"/>
        <w:spacing w:after="120" w:line="240" w:lineRule="atLeast"/>
        <w:ind w:left="2835" w:right="1134" w:hanging="567"/>
        <w:jc w:val="both"/>
        <w:rPr>
          <w:ins w:id="1446" w:author="Theodoros Grigoratos" w:date="2022-11-29T14:06:00Z"/>
          <w:noProof/>
        </w:rPr>
      </w:pPr>
      <w:ins w:id="1447" w:author="Theodoros Grigoratos" w:date="2022-11-29T14:06:00Z">
        <w:r>
          <w:t>(b)</w:t>
        </w:r>
        <w:r>
          <w:tab/>
        </w:r>
        <w:r w:rsidRPr="00221183">
          <w:t xml:space="preserve">Brake Force Distribution (FAF or RAF) represents the ratio between the braking force of each axle and the total braking force on the </w:t>
        </w:r>
      </w:ins>
      <w:ins w:id="1448" w:author="Theodoros Grigoratos" w:date="2022-12-12T11:24:00Z">
        <w:r w:rsidR="005E1DE5" w:rsidRPr="005E1DE5">
          <w:t xml:space="preserve">brake emissions family </w:t>
        </w:r>
      </w:ins>
      <w:ins w:id="1449" w:author="Theodoros Grigoratos" w:date="2022-12-13T11:00:00Z">
        <w:r w:rsidR="00126881" w:rsidRPr="00126881">
          <w:t xml:space="preserve">parent </w:t>
        </w:r>
      </w:ins>
      <w:ins w:id="1450" w:author="Theodoros Grigoratos" w:date="2022-11-29T14:06:00Z">
        <w:r w:rsidRPr="00221183">
          <w:t xml:space="preserve">vehicle, respectively. </w:t>
        </w:r>
      </w:ins>
      <w:ins w:id="1451" w:author="Theodoros Grigoratos" w:date="2022-11-30T10:09:00Z">
        <w:r w:rsidR="00BB3E2E">
          <w:t xml:space="preserve">The provisions described for </w:t>
        </w:r>
      </w:ins>
      <w:ins w:id="1452" w:author="Theodoros Grigoratos" w:date="2022-11-29T14:06:00Z">
        <w:r w:rsidRPr="00221183">
          <w:t xml:space="preserve">FAF </w:t>
        </w:r>
      </w:ins>
      <w:ins w:id="1453" w:author="Theodoros Grigoratos" w:date="2022-11-30T10:10:00Z">
        <w:r w:rsidR="00BB3E2E">
          <w:t>and</w:t>
        </w:r>
      </w:ins>
      <w:ins w:id="1454" w:author="Theodoros Grigoratos" w:date="2022-11-29T14:06:00Z">
        <w:r w:rsidRPr="00221183">
          <w:t xml:space="preserve"> RAF </w:t>
        </w:r>
      </w:ins>
      <w:ins w:id="1455" w:author="Theodoros Grigoratos" w:date="2022-11-30T10:10:00Z">
        <w:r w:rsidR="00BB3E2E">
          <w:t xml:space="preserve">in </w:t>
        </w:r>
      </w:ins>
      <w:ins w:id="1456" w:author="Theodoros Grigoratos" w:date="2022-11-30T11:59:00Z">
        <w:r w:rsidR="00A135EA">
          <w:t xml:space="preserve">paragraph </w:t>
        </w:r>
      </w:ins>
      <w:ins w:id="1457" w:author="Theodoros Grigoratos" w:date="2022-11-30T10:10:00Z">
        <w:r w:rsidR="00BB3E2E">
          <w:t>8.1.1</w:t>
        </w:r>
      </w:ins>
      <w:ins w:id="1458" w:author="Theodoros Grigoratos" w:date="2022-11-30T12:00:00Z">
        <w:r w:rsidR="00A135EA">
          <w:t>.</w:t>
        </w:r>
      </w:ins>
      <w:ins w:id="1459" w:author="Theodoros Grigoratos" w:date="2022-11-30T10:10:00Z">
        <w:r w:rsidR="00BB3E2E">
          <w:t xml:space="preserve"> (b) apply</w:t>
        </w:r>
      </w:ins>
      <w:ins w:id="1460" w:author="Theodoros Grigoratos" w:date="2022-11-29T14:06:00Z">
        <w:r w:rsidR="00CD5D59">
          <w:t>.</w:t>
        </w:r>
      </w:ins>
    </w:p>
    <w:p w14:paraId="46B07253" w14:textId="0FC45918" w:rsidR="001E33F1" w:rsidRPr="00221183" w:rsidRDefault="001E33F1" w:rsidP="00CD5D59">
      <w:pPr>
        <w:pStyle w:val="Heading7"/>
        <w:spacing w:after="120" w:line="240" w:lineRule="atLeast"/>
        <w:ind w:left="2835" w:right="1134" w:hanging="567"/>
        <w:jc w:val="both"/>
        <w:rPr>
          <w:ins w:id="1461" w:author="Theodoros Grigoratos" w:date="2022-11-29T14:06:00Z"/>
          <w:noProof/>
        </w:rPr>
      </w:pPr>
      <w:ins w:id="1462" w:author="Theodoros Grigoratos" w:date="2022-11-29T14:06:00Z">
        <w:r>
          <w:t>(c)</w:t>
        </w:r>
        <w:r>
          <w:tab/>
        </w:r>
        <w:r w:rsidRPr="00221183">
          <w:t>Nominal Wheel Load (WL</w:t>
        </w:r>
        <w:r w:rsidRPr="00221183">
          <w:rPr>
            <w:vertAlign w:val="subscript"/>
          </w:rPr>
          <w:t>n</w:t>
        </w:r>
        <w:r w:rsidRPr="00221183">
          <w:t xml:space="preserve">) represents the load on the brake under testing (front or rear) before accounting for vehicle road loads or any other type of losses. It is a function of the </w:t>
        </w:r>
      </w:ins>
      <w:ins w:id="1463" w:author="Theodoros Grigoratos" w:date="2022-12-12T11:24:00Z">
        <w:r w:rsidR="005E1DE5" w:rsidRPr="005E1DE5">
          <w:t xml:space="preserve">brake emissions family </w:t>
        </w:r>
      </w:ins>
      <w:ins w:id="1464" w:author="Theodoros Grigoratos" w:date="2022-12-13T11:01:00Z">
        <w:r w:rsidR="00126881">
          <w:t>parent</w:t>
        </w:r>
      </w:ins>
      <w:ins w:id="1465" w:author="Theodoros Grigoratos" w:date="2022-12-12T11:24:00Z">
        <w:r w:rsidR="005E1DE5" w:rsidRPr="005E1DE5">
          <w:t xml:space="preserve"> </w:t>
        </w:r>
        <w:r w:rsidR="005E1DE5">
          <w:t xml:space="preserve">vehicle </w:t>
        </w:r>
      </w:ins>
      <w:ins w:id="1466" w:author="Theodoros Grigoratos" w:date="2022-11-29T14:06:00Z">
        <w:r w:rsidRPr="00221183">
          <w:t>test mass and the brake force distribution and is calculated from Equation</w:t>
        </w:r>
        <w:r>
          <w:t>s</w:t>
        </w:r>
        <w:r w:rsidRPr="00221183">
          <w:t xml:space="preserve"> 8.1</w:t>
        </w:r>
        <w:r>
          <w:t>a and 8.1b</w:t>
        </w:r>
        <w:r w:rsidRPr="00221183">
          <w:t>.</w:t>
        </w:r>
      </w:ins>
    </w:p>
    <w:p w14:paraId="7A1EB018" w14:textId="78F02254" w:rsidR="001E33F1" w:rsidRPr="00221183" w:rsidRDefault="001E33F1" w:rsidP="001E33F1">
      <w:pPr>
        <w:pStyle w:val="Heading7"/>
        <w:spacing w:after="120" w:line="240" w:lineRule="atLeast"/>
        <w:ind w:left="2835" w:right="1134" w:hanging="567"/>
        <w:jc w:val="both"/>
        <w:rPr>
          <w:ins w:id="1467" w:author="Theodoros Grigoratos" w:date="2022-11-29T14:06:00Z"/>
        </w:rPr>
      </w:pPr>
      <w:ins w:id="1468" w:author="Theodoros Grigoratos" w:date="2022-11-29T14:06:00Z">
        <w:r>
          <w:lastRenderedPageBreak/>
          <w:t>(d)</w:t>
        </w:r>
        <w:r>
          <w:tab/>
        </w:r>
        <w:r w:rsidRPr="00221183">
          <w:t>Test (or applied) Wheel Load (WL</w:t>
        </w:r>
        <w:r w:rsidRPr="00221183">
          <w:rPr>
            <w:vertAlign w:val="subscript"/>
          </w:rPr>
          <w:t>t</w:t>
        </w:r>
        <w:r w:rsidRPr="00221183">
          <w:t>) represents the load on the brake under testing (front or rear) after accounting for vehicle road loads or any other type of losses. It is a function of the nominal wheel load and is calculated from Equation</w:t>
        </w:r>
        <w:r>
          <w:t>s</w:t>
        </w:r>
        <w:r w:rsidRPr="00221183">
          <w:t xml:space="preserve"> 8.2</w:t>
        </w:r>
        <w:r>
          <w:t>a and 8.2b</w:t>
        </w:r>
      </w:ins>
      <w:ins w:id="1469" w:author="Theodoros Grigoratos" w:date="2022-11-30T10:30:00Z">
        <w:r w:rsidR="00487A1A">
          <w:t xml:space="preserve"> using the </w:t>
        </w:r>
      </w:ins>
      <w:ins w:id="1470" w:author="Theodoros Grigoratos" w:date="2022-12-12T11:25:00Z">
        <w:r w:rsidR="005E1DE5" w:rsidRPr="005E1DE5">
          <w:t xml:space="preserve">brake emissions family </w:t>
        </w:r>
      </w:ins>
      <w:ins w:id="1471" w:author="Theodoros Grigoratos" w:date="2022-12-13T11:01:00Z">
        <w:r w:rsidR="00126881" w:rsidRPr="00126881">
          <w:t xml:space="preserve">parent </w:t>
        </w:r>
      </w:ins>
      <w:ins w:id="1472" w:author="Theodoros Grigoratos" w:date="2022-12-12T11:25:00Z">
        <w:r w:rsidR="005E1DE5">
          <w:t xml:space="preserve">vehicle </w:t>
        </w:r>
      </w:ins>
      <w:ins w:id="1473" w:author="Theodoros Grigoratos" w:date="2022-11-30T10:30:00Z">
        <w:r w:rsidR="00487A1A">
          <w:t>specific parameters</w:t>
        </w:r>
      </w:ins>
      <w:ins w:id="1474" w:author="Theodoros Grigoratos" w:date="2022-11-29T14:06:00Z">
        <w:r w:rsidRPr="00221183">
          <w:t>.</w:t>
        </w:r>
      </w:ins>
    </w:p>
    <w:p w14:paraId="06566FAD" w14:textId="77777777" w:rsidR="001E33F1" w:rsidRPr="00221183" w:rsidRDefault="001E33F1" w:rsidP="001E33F1">
      <w:pPr>
        <w:pStyle w:val="Heading7"/>
        <w:spacing w:after="120" w:line="240" w:lineRule="atLeast"/>
        <w:ind w:left="2835" w:right="1134" w:hanging="567"/>
        <w:jc w:val="both"/>
        <w:rPr>
          <w:ins w:id="1475" w:author="Theodoros Grigoratos" w:date="2022-11-29T14:06:00Z"/>
        </w:rPr>
      </w:pPr>
      <w:ins w:id="1476" w:author="Theodoros Grigoratos" w:date="2022-11-29T14:06:00Z">
        <w:r>
          <w:t>(e)</w:t>
        </w:r>
        <w:r>
          <w:tab/>
        </w:r>
        <w:r w:rsidRPr="00221183">
          <w:t>Brake Effective Radius (r</w:t>
        </w:r>
        <w:r w:rsidRPr="00221183">
          <w:rPr>
            <w:vertAlign w:val="subscript"/>
          </w:rPr>
          <w:t>eff</w:t>
        </w:r>
        <w:r w:rsidRPr="00221183">
          <w:t xml:space="preserve">) is defined as the distance from the center of the brake (disc or drum) to the theoretical center of the friction material. </w:t>
        </w:r>
      </w:ins>
      <w:ins w:id="1477" w:author="Theodoros Grigoratos" w:date="2022-11-30T10:16:00Z">
        <w:r w:rsidR="00CD5D59">
          <w:t xml:space="preserve">The provisions described for </w:t>
        </w:r>
        <w:r w:rsidR="00CD5D59" w:rsidRPr="00221183">
          <w:t>r</w:t>
        </w:r>
        <w:r w:rsidR="00CD5D59" w:rsidRPr="00221183">
          <w:rPr>
            <w:vertAlign w:val="subscript"/>
          </w:rPr>
          <w:t>eff</w:t>
        </w:r>
        <w:r w:rsidR="00CD5D59" w:rsidRPr="00221183">
          <w:t xml:space="preserve"> </w:t>
        </w:r>
        <w:r w:rsidR="00CD5D59">
          <w:t xml:space="preserve">in </w:t>
        </w:r>
      </w:ins>
      <w:ins w:id="1478" w:author="Theodoros Grigoratos" w:date="2022-11-30T11:59:00Z">
        <w:r w:rsidR="00A135EA">
          <w:t xml:space="preserve">paragraph </w:t>
        </w:r>
      </w:ins>
      <w:ins w:id="1479" w:author="Theodoros Grigoratos" w:date="2022-11-30T10:16:00Z">
        <w:r w:rsidR="00CD5D59">
          <w:t>8.1.1</w:t>
        </w:r>
      </w:ins>
      <w:ins w:id="1480" w:author="Theodoros Grigoratos" w:date="2022-11-30T12:00:00Z">
        <w:r w:rsidR="00A135EA">
          <w:t>.</w:t>
        </w:r>
      </w:ins>
      <w:ins w:id="1481" w:author="Theodoros Grigoratos" w:date="2022-11-30T10:16:00Z">
        <w:r w:rsidR="00CD5D59">
          <w:t xml:space="preserve"> (e) apply.</w:t>
        </w:r>
      </w:ins>
    </w:p>
    <w:p w14:paraId="3D06E324" w14:textId="49D22E78" w:rsidR="001E33F1" w:rsidRPr="00221183" w:rsidRDefault="001E33F1" w:rsidP="001E33F1">
      <w:pPr>
        <w:pStyle w:val="Heading7"/>
        <w:spacing w:after="120" w:line="240" w:lineRule="atLeast"/>
        <w:ind w:left="2835" w:right="1134" w:hanging="567"/>
        <w:jc w:val="both"/>
        <w:rPr>
          <w:ins w:id="1482" w:author="Theodoros Grigoratos" w:date="2022-11-29T14:06:00Z"/>
        </w:rPr>
      </w:pPr>
      <w:ins w:id="1483" w:author="Theodoros Grigoratos" w:date="2022-11-29T14:06:00Z">
        <w:r>
          <w:t>(f)</w:t>
        </w:r>
        <w:r>
          <w:tab/>
        </w:r>
        <w:r w:rsidRPr="00221183">
          <w:t>Brake Nominal Inertia (I</w:t>
        </w:r>
        <w:r w:rsidRPr="00221183">
          <w:rPr>
            <w:vertAlign w:val="subscript"/>
          </w:rPr>
          <w:t>n</w:t>
        </w:r>
        <w:r w:rsidRPr="00221183">
          <w:t xml:space="preserve">) represents the wheel load with a radius of gyration equal to the tyre dynamic rolling radius which imposes the same kinetic energy on the service brake as in the actual </w:t>
        </w:r>
      </w:ins>
      <w:ins w:id="1484" w:author="Theodoros Grigoratos" w:date="2022-12-12T11:25:00Z">
        <w:r w:rsidR="005E1DE5" w:rsidRPr="005E1DE5">
          <w:t xml:space="preserve">brake emissions family </w:t>
        </w:r>
      </w:ins>
      <w:ins w:id="1485" w:author="Theodoros Grigoratos" w:date="2022-12-13T11:01:00Z">
        <w:r w:rsidR="00126881" w:rsidRPr="00126881">
          <w:t xml:space="preserve">parent </w:t>
        </w:r>
      </w:ins>
      <w:ins w:id="1486" w:author="Theodoros Grigoratos" w:date="2022-11-29T14:06:00Z">
        <w:r w:rsidRPr="00221183">
          <w:t xml:space="preserve">vehicle. It is </w:t>
        </w:r>
        <w:r w:rsidR="00A135EA">
          <w:t>calculated from Equation 8.3.</w:t>
        </w:r>
      </w:ins>
    </w:p>
    <w:p w14:paraId="4C44A4C2" w14:textId="77777777" w:rsidR="00E5582E" w:rsidRPr="00F571A6" w:rsidRDefault="001E33F1" w:rsidP="0056248D">
      <w:pPr>
        <w:pStyle w:val="Heading7"/>
        <w:spacing w:after="120" w:line="240" w:lineRule="atLeast"/>
        <w:ind w:left="2835" w:right="1134" w:hanging="567"/>
        <w:jc w:val="both"/>
      </w:pPr>
      <w:ins w:id="1487" w:author="Theodoros Grigoratos" w:date="2022-11-29T14:06:00Z">
        <w:r>
          <w:t>(g)</w:t>
        </w:r>
        <w:r>
          <w:tab/>
        </w:r>
        <w:r w:rsidRPr="00221183">
          <w:t>Brake Test (or applied) Inertia (I</w:t>
        </w:r>
        <w:r w:rsidRPr="00221183">
          <w:rPr>
            <w:vertAlign w:val="subscript"/>
          </w:rPr>
          <w:t>t</w:t>
        </w:r>
        <w:r w:rsidRPr="00221183">
          <w:t xml:space="preserve">) represents the brake nominal inertia after subtracting the decelerating forces induced by vehicle road loads or any other type of losses. It is calculated following Equation 8.4. </w:t>
        </w:r>
      </w:ins>
    </w:p>
    <w:p w14:paraId="007187AA" w14:textId="77777777" w:rsidR="00E5582E" w:rsidRPr="004373B6" w:rsidRDefault="004373B6" w:rsidP="00E20D01">
      <w:pPr>
        <w:pStyle w:val="Heading3"/>
        <w:spacing w:before="240" w:after="120"/>
        <w:ind w:left="2268" w:right="1134" w:hanging="1134"/>
        <w:rPr>
          <w:b/>
          <w:color w:val="0D0D0D" w:themeColor="text1" w:themeTint="F2"/>
        </w:rPr>
      </w:pPr>
      <w:bookmarkStart w:id="1488" w:name="_Toc117084629"/>
      <w:bookmarkStart w:id="1489" w:name="_Toc117167514"/>
      <w:r>
        <w:rPr>
          <w:b/>
          <w:color w:val="0D0D0D" w:themeColor="text1" w:themeTint="F2"/>
        </w:rPr>
        <w:t>8.2</w:t>
      </w:r>
      <w:r w:rsidR="00553698">
        <w:rPr>
          <w:b/>
          <w:color w:val="0D0D0D" w:themeColor="text1" w:themeTint="F2"/>
        </w:rPr>
        <w:t>.</w:t>
      </w:r>
      <w:r>
        <w:rPr>
          <w:b/>
          <w:color w:val="0D0D0D" w:themeColor="text1" w:themeTint="F2"/>
        </w:rPr>
        <w:tab/>
      </w:r>
      <w:r w:rsidR="00E5582E" w:rsidRPr="004373B6">
        <w:rPr>
          <w:b/>
          <w:color w:val="0D0D0D" w:themeColor="text1" w:themeTint="F2"/>
        </w:rPr>
        <w:t>Test Setup Preparation</w:t>
      </w:r>
      <w:bookmarkEnd w:id="1488"/>
      <w:bookmarkEnd w:id="1489"/>
    </w:p>
    <w:p w14:paraId="1E6E286D" w14:textId="4A1FF357" w:rsidR="00E5582E" w:rsidRPr="004373B6" w:rsidRDefault="004373B6" w:rsidP="00E20D01">
      <w:pPr>
        <w:pStyle w:val="Heading4"/>
        <w:spacing w:before="240" w:after="120"/>
        <w:ind w:left="2268" w:right="1134" w:hanging="1134"/>
      </w:pPr>
      <w:r>
        <w:t>8.2.1</w:t>
      </w:r>
      <w:r w:rsidR="00553698">
        <w:t>.</w:t>
      </w:r>
      <w:r>
        <w:tab/>
      </w:r>
      <w:r w:rsidR="00E5582E" w:rsidRPr="004373B6">
        <w:t>Full-Friction</w:t>
      </w:r>
      <w:ins w:id="1490" w:author="Theodoros Grigoratos" w:date="2022-11-30T10:37:00Z">
        <w:r w:rsidR="006D5F44">
          <w:t xml:space="preserve"> and Non-Friction</w:t>
        </w:r>
      </w:ins>
      <w:r w:rsidR="00E5582E" w:rsidRPr="004373B6">
        <w:t xml:space="preserve"> </w:t>
      </w:r>
      <w:del w:id="1491" w:author="Theodoros Grigoratos" w:date="2022-12-12T14:43:00Z">
        <w:r w:rsidR="00E5582E" w:rsidRPr="004373B6" w:rsidDel="00D6202D">
          <w:delText>Brakes</w:delText>
        </w:r>
      </w:del>
      <w:ins w:id="1492" w:author="Theodoros Grigoratos" w:date="2022-12-12T14:43:00Z">
        <w:r w:rsidR="00D6202D" w:rsidRPr="004373B6">
          <w:t>Brak</w:t>
        </w:r>
        <w:r w:rsidR="00D6202D">
          <w:t>ing</w:t>
        </w:r>
      </w:ins>
    </w:p>
    <w:p w14:paraId="0311A2C3" w14:textId="77777777" w:rsidR="00E5582E" w:rsidRPr="00221183" w:rsidRDefault="00E5582E" w:rsidP="00E20D01">
      <w:pPr>
        <w:spacing w:after="120"/>
        <w:ind w:left="2268" w:right="1134"/>
        <w:jc w:val="both"/>
        <w:rPr>
          <w:noProof/>
        </w:rPr>
      </w:pPr>
      <w:r w:rsidRPr="00221183">
        <w:rPr>
          <w:noProof/>
        </w:rPr>
        <w:t xml:space="preserve">The testing facility shall perform the following tasks before commencing a brake emissions test: </w:t>
      </w:r>
    </w:p>
    <w:p w14:paraId="569DC48E" w14:textId="77777777" w:rsidR="00E5582E" w:rsidRPr="00221183" w:rsidRDefault="004373B6" w:rsidP="004D76BC">
      <w:pPr>
        <w:pStyle w:val="Heading7"/>
        <w:spacing w:after="120" w:line="240" w:lineRule="atLeast"/>
        <w:ind w:left="2835" w:right="1134" w:hanging="567"/>
        <w:jc w:val="both"/>
      </w:pPr>
      <w:r>
        <w:t>(a)</w:t>
      </w:r>
      <w:r>
        <w:tab/>
      </w:r>
      <w:r w:rsidR="00E5582E" w:rsidRPr="00221183">
        <w:t>Verify the availability of all the test documentation, brake information, control program, dynamometer capabilities, and test conditions;</w:t>
      </w:r>
    </w:p>
    <w:p w14:paraId="7D8A5623" w14:textId="77777777" w:rsidR="00E5582E" w:rsidRPr="00221183" w:rsidRDefault="004373B6" w:rsidP="004D76BC">
      <w:pPr>
        <w:pStyle w:val="Heading7"/>
        <w:spacing w:after="120" w:line="240" w:lineRule="atLeast"/>
        <w:ind w:left="2835" w:right="1134" w:hanging="567"/>
        <w:jc w:val="both"/>
      </w:pPr>
      <w:r>
        <w:t>(b)</w:t>
      </w:r>
      <w:r>
        <w:tab/>
      </w:r>
      <w:r w:rsidR="00E5582E" w:rsidRPr="00221183">
        <w:t>Update or upload the corresponding control program, test parameters and conditions, and brake information onto the brake dynamometer control system;</w:t>
      </w:r>
    </w:p>
    <w:p w14:paraId="3F176E02" w14:textId="77777777" w:rsidR="00E5582E" w:rsidRPr="00221183" w:rsidRDefault="004373B6" w:rsidP="004D76BC">
      <w:pPr>
        <w:pStyle w:val="Heading7"/>
        <w:spacing w:after="120" w:line="240" w:lineRule="atLeast"/>
        <w:ind w:left="2835" w:right="1134" w:hanging="567"/>
        <w:jc w:val="both"/>
      </w:pPr>
      <w:r>
        <w:t>(c)</w:t>
      </w:r>
      <w:r>
        <w:tab/>
      </w:r>
      <w:r w:rsidR="00E5582E" w:rsidRPr="00221183">
        <w:t xml:space="preserve">Install the brake assembly onto the test fixture and the dynamometer tailstock in accordance with the specifications described in paragraph 8.4.1. </w:t>
      </w:r>
      <w:r w:rsidR="00550837">
        <w:t>c</w:t>
      </w:r>
      <w:r w:rsidR="00E5582E" w:rsidRPr="00221183">
        <w:t>onnect with the adaptors to the main dynamometer shaft;</w:t>
      </w:r>
    </w:p>
    <w:p w14:paraId="00E40EC8" w14:textId="77777777" w:rsidR="00E5582E" w:rsidRPr="00221183" w:rsidRDefault="004373B6" w:rsidP="004D76BC">
      <w:pPr>
        <w:pStyle w:val="Heading7"/>
        <w:spacing w:after="120" w:line="240" w:lineRule="atLeast"/>
        <w:ind w:left="2835" w:right="1134" w:hanging="567"/>
        <w:jc w:val="both"/>
      </w:pPr>
      <w:r>
        <w:t>(d)</w:t>
      </w:r>
      <w:r>
        <w:tab/>
      </w:r>
      <w:r w:rsidR="00E5582E" w:rsidRPr="00221183">
        <w:t xml:space="preserve">Install the brake pads or brake shoes and perform a thorough brake bleed to remove air bubbles from the brake lines spanning from the master cylinder up to the brake; </w:t>
      </w:r>
    </w:p>
    <w:p w14:paraId="4817D025" w14:textId="77777777" w:rsidR="00E5582E" w:rsidRPr="00221183" w:rsidRDefault="004373B6" w:rsidP="004D76BC">
      <w:pPr>
        <w:pStyle w:val="Heading7"/>
        <w:spacing w:after="120" w:line="240" w:lineRule="atLeast"/>
        <w:ind w:left="2835" w:right="1134" w:hanging="567"/>
        <w:jc w:val="both"/>
      </w:pPr>
      <w:r>
        <w:t>(e)</w:t>
      </w:r>
      <w:r>
        <w:tab/>
      </w:r>
      <w:r w:rsidR="00E5582E" w:rsidRPr="00221183">
        <w:t>Perform a visual inspection of the brake under testing, brake fixture, thermocouple wires, and hydraulic brake lines to ensure proper routing and connections;</w:t>
      </w:r>
    </w:p>
    <w:p w14:paraId="5498EBD7" w14:textId="5F3FDB0C" w:rsidR="00E5582E" w:rsidRPr="00221183" w:rsidRDefault="004373B6" w:rsidP="004D76BC">
      <w:pPr>
        <w:pStyle w:val="Heading7"/>
        <w:spacing w:after="120" w:line="240" w:lineRule="atLeast"/>
        <w:ind w:left="2835" w:right="1134" w:hanging="567"/>
        <w:jc w:val="both"/>
      </w:pPr>
      <w:r>
        <w:t>(f)</w:t>
      </w:r>
      <w:r>
        <w:tab/>
      </w:r>
      <w:r w:rsidR="00E5582E" w:rsidRPr="00221183">
        <w:t xml:space="preserve">Measure the brake run out (BRO) by placing the dial gauge tip </w:t>
      </w:r>
      <w:ins w:id="1493" w:author="Theodoros Grigoratos" w:date="2022-12-14T09:45:00Z">
        <w:r w:rsidR="006B7AD9" w:rsidRPr="006B7AD9">
          <w:t>10 mm outwards from</w:t>
        </w:r>
      </w:ins>
      <w:del w:id="1494" w:author="Theodoros Grigoratos" w:date="2022-12-14T09:45:00Z">
        <w:r w:rsidR="00E5582E" w:rsidRPr="00221183" w:rsidDel="006B7AD9">
          <w:delText>at</w:delText>
        </w:r>
      </w:del>
      <w:r w:rsidR="00E5582E" w:rsidRPr="00221183">
        <w:t xml:space="preserve"> the centerline of the disc outboard surface (in case of disc brakes) or by placing the dial gauge radially on the centerline of the inner surface of the drum (in case of </w:t>
      </w:r>
      <w:del w:id="1495" w:author="Theodoros Grigoratos" w:date="2022-12-14T11:26:00Z">
        <w:r w:rsidR="00E5582E" w:rsidRPr="00221183" w:rsidDel="00892B35">
          <w:delText xml:space="preserve">disc </w:delText>
        </w:r>
      </w:del>
      <w:ins w:id="1496" w:author="Theodoros Grigoratos" w:date="2022-12-14T11:26:00Z">
        <w:r w:rsidR="00892B35">
          <w:t>drum</w:t>
        </w:r>
        <w:r w:rsidR="00892B35" w:rsidRPr="00221183">
          <w:t xml:space="preserve"> </w:t>
        </w:r>
      </w:ins>
      <w:r w:rsidR="00E5582E" w:rsidRPr="00221183">
        <w:t xml:space="preserve">brakes). Brake pads or shoes shall not be mounted during this measurement. Verify that the BRO is less than 50 μm while manually rotating the disc or drum installed on the dynamometer. If the BRO is above 50 </w:t>
      </w:r>
      <w:r w:rsidR="00E5582E" w:rsidRPr="00221183">
        <w:rPr>
          <w:lang w:val="el-GR"/>
        </w:rPr>
        <w:t>μ</w:t>
      </w:r>
      <w:r w:rsidR="00E5582E" w:rsidRPr="00221183">
        <w:t>m</w:t>
      </w:r>
      <w:r w:rsidR="00E5582E" w:rsidRPr="00221183">
        <w:rPr>
          <w:lang w:val="en-IE"/>
        </w:rPr>
        <w:t xml:space="preserve">, </w:t>
      </w:r>
      <w:r w:rsidR="00E5582E" w:rsidRPr="00221183">
        <w:t xml:space="preserve">adjustments to brake fixturing and/or inspection of the brake parts shall be made to reduce BRO to a value below 50 </w:t>
      </w:r>
      <w:r w:rsidR="00E5582E" w:rsidRPr="00221183">
        <w:rPr>
          <w:lang w:val="el-GR"/>
        </w:rPr>
        <w:t>μ</w:t>
      </w:r>
      <w:r w:rsidR="00E5582E" w:rsidRPr="00221183">
        <w:t xml:space="preserve">m. In case the BRO before the start of the test remains above the limit defined in this paragraph, the test </w:t>
      </w:r>
      <w:del w:id="1497" w:author="Rob Gardner - TRL" w:date="2022-11-23T09:23:00Z">
        <w:r w:rsidR="00E5582E" w:rsidRPr="00221183" w:rsidDel="006C7D5D">
          <w:delText xml:space="preserve">is </w:delText>
        </w:r>
      </w:del>
      <w:ins w:id="1498" w:author="Rob Gardner - TRL" w:date="2022-11-23T09:23:00Z">
        <w:r w:rsidR="006C7D5D">
          <w:t>shall be</w:t>
        </w:r>
        <w:r w:rsidR="006C7D5D" w:rsidRPr="00221183">
          <w:t xml:space="preserve"> </w:t>
        </w:r>
      </w:ins>
      <w:r w:rsidR="00E5582E" w:rsidRPr="00221183">
        <w:t>invalid;</w:t>
      </w:r>
    </w:p>
    <w:p w14:paraId="099C7897" w14:textId="77777777" w:rsidR="00E5582E" w:rsidRPr="00221183" w:rsidRDefault="004373B6" w:rsidP="004D76BC">
      <w:pPr>
        <w:pStyle w:val="Heading7"/>
        <w:spacing w:after="120" w:line="240" w:lineRule="atLeast"/>
        <w:ind w:left="2835" w:right="1134" w:hanging="567"/>
        <w:jc w:val="both"/>
      </w:pPr>
      <w:r>
        <w:t>(g)</w:t>
      </w:r>
      <w:r>
        <w:tab/>
      </w:r>
      <w:r w:rsidR="00E5582E" w:rsidRPr="00221183">
        <w:t>Ensure all the instruments are available per the standard operating procedure defined by the instrument manufacturers on usage and cleaning. Ensure all filter media are available per the standard operating procedure defined by the filter manufacturer on filter conditioning, handling, and storage;</w:t>
      </w:r>
    </w:p>
    <w:p w14:paraId="52CAF865" w14:textId="77777777" w:rsidR="00E5582E" w:rsidRPr="00221183" w:rsidRDefault="004373B6" w:rsidP="004D76BC">
      <w:pPr>
        <w:pStyle w:val="Heading7"/>
        <w:spacing w:after="120" w:line="240" w:lineRule="atLeast"/>
        <w:ind w:left="2835" w:right="1134" w:hanging="567"/>
        <w:jc w:val="both"/>
      </w:pPr>
      <w:r>
        <w:lastRenderedPageBreak/>
        <w:t>(h)</w:t>
      </w:r>
      <w:r>
        <w:tab/>
      </w:r>
      <w:r w:rsidR="00E5582E" w:rsidRPr="00221183">
        <w:t xml:space="preserve">Perform brake static applies at brake pressures in the range of 3-30 bar to verify </w:t>
      </w:r>
      <w:r w:rsidR="00130966">
        <w:t xml:space="preserve">the </w:t>
      </w:r>
      <w:r w:rsidR="00E5582E" w:rsidRPr="00221183">
        <w:t>fluid displacement curve for bleed check and visual inspection of any fluid leak inside the enclosure;</w:t>
      </w:r>
    </w:p>
    <w:p w14:paraId="4FA815BB" w14:textId="77777777" w:rsidR="00E5582E" w:rsidRPr="00221183" w:rsidRDefault="004373B6" w:rsidP="004D76BC">
      <w:pPr>
        <w:pStyle w:val="Heading7"/>
        <w:spacing w:after="120" w:line="240" w:lineRule="atLeast"/>
        <w:ind w:left="2835" w:right="1134" w:hanging="567"/>
        <w:jc w:val="both"/>
      </w:pPr>
      <w:r>
        <w:t>(i)</w:t>
      </w:r>
      <w:r>
        <w:tab/>
      </w:r>
      <w:r w:rsidR="00E5582E" w:rsidRPr="00221183">
        <w:t>Close the brake enclosure, turn on the environmental conditioning system, and verify the operation of the cooling air system in accordance with the specifications defined in paragraph 7.2</w:t>
      </w:r>
      <w:r w:rsidR="006E6046">
        <w:t>.</w:t>
      </w:r>
      <w:r w:rsidR="00E5582E" w:rsidRPr="00221183">
        <w:t>;</w:t>
      </w:r>
    </w:p>
    <w:p w14:paraId="7E567501" w14:textId="2DC80BCA" w:rsidR="00E5582E" w:rsidRPr="00221183" w:rsidRDefault="004373B6" w:rsidP="004D76BC">
      <w:pPr>
        <w:pStyle w:val="Heading7"/>
        <w:spacing w:after="120" w:line="240" w:lineRule="atLeast"/>
        <w:ind w:left="2835" w:right="1134" w:hanging="567"/>
        <w:jc w:val="both"/>
      </w:pPr>
      <w:r>
        <w:t>(j)</w:t>
      </w:r>
      <w:r>
        <w:tab/>
      </w:r>
      <w:r w:rsidR="00E5582E" w:rsidRPr="00221183">
        <w:t>Perform acceleration events to reach different linear speeds (5 km/h, 50 km/h, and 135 km/h) and record residual torque during the acceleration to the set speed and after cruising at the target speeds for 10 seconds (at zero brake pressure). An acceleration level of 1 m/s</w:t>
      </w:r>
      <w:r w:rsidR="00E5582E" w:rsidRPr="00221183">
        <w:rPr>
          <w:vertAlign w:val="superscript"/>
        </w:rPr>
        <w:t>2</w:t>
      </w:r>
      <w:r w:rsidR="00E5582E" w:rsidRPr="00221183">
        <w:t xml:space="preserve"> for 5 km/h and 2 m/s</w:t>
      </w:r>
      <w:r w:rsidR="00E5582E" w:rsidRPr="00221183">
        <w:rPr>
          <w:vertAlign w:val="superscript"/>
        </w:rPr>
        <w:t>2</w:t>
      </w:r>
      <w:r w:rsidR="00E5582E" w:rsidRPr="00221183">
        <w:t xml:space="preserve"> for the other two target speeds shall be applied. </w:t>
      </w:r>
      <w:ins w:id="1499" w:author="Theodoros Grigoratos" w:date="2022-12-12T15:54:00Z">
        <w:r w:rsidR="00A65C46">
          <w:rPr>
            <w:lang w:val="en-US"/>
          </w:rPr>
          <w:t>Verify</w:t>
        </w:r>
        <w:r w:rsidR="00A65C46" w:rsidRPr="00221183">
          <w:t xml:space="preserve"> that the spinning torque remains between 0 and 20 N·m</w:t>
        </w:r>
      </w:ins>
      <w:del w:id="1500" w:author="Theodoros Grigoratos" w:date="2022-12-12T15:54:00Z">
        <w:r w:rsidR="00E5582E" w:rsidRPr="00221183" w:rsidDel="00A65C46">
          <w:delText>When the brake test inertia as defined in paragraph 8.1.1.</w:delText>
        </w:r>
        <w:r w:rsidR="00A135EA" w:rsidDel="00A65C46">
          <w:delText xml:space="preserve"> </w:delText>
        </w:r>
        <w:r w:rsidR="00E5582E" w:rsidRPr="00221183" w:rsidDel="00A65C46">
          <w:delText>(g) is ≤75 kg</w:delText>
        </w:r>
      </w:del>
      <w:del w:id="1501" w:author="Theodoros Grigoratos" w:date="2022-11-28T09:40:00Z">
        <w:r w:rsidR="00E5582E" w:rsidRPr="00221183" w:rsidDel="00ED5590">
          <w:delText>/</w:delText>
        </w:r>
      </w:del>
      <w:del w:id="1502" w:author="Theodoros Grigoratos" w:date="2022-12-12T15:54:00Z">
        <w:r w:rsidR="00E5582E" w:rsidRPr="00221183" w:rsidDel="00A65C46">
          <w:delText>m</w:delText>
        </w:r>
        <w:r w:rsidR="00E5582E" w:rsidRPr="00221183" w:rsidDel="00A65C46">
          <w:rPr>
            <w:vertAlign w:val="superscript"/>
          </w:rPr>
          <w:delText>2</w:delText>
        </w:r>
        <w:r w:rsidR="00E5582E" w:rsidRPr="00221183" w:rsidDel="00A65C46">
          <w:delText>, verify that the spinning torque remains between 0 and 20 N·m (excluding the torque absorbed by the dynamometer bearings). When the brake test inertia as defined in paragraph 8.1.1.</w:delText>
        </w:r>
        <w:r w:rsidR="00A135EA" w:rsidDel="00A65C46">
          <w:delText xml:space="preserve"> </w:delText>
        </w:r>
        <w:r w:rsidR="00E5582E" w:rsidRPr="00221183" w:rsidDel="00A65C46">
          <w:delText>(g) is &gt;75 kg</w:delText>
        </w:r>
      </w:del>
      <w:del w:id="1503" w:author="Theodoros Grigoratos" w:date="2022-11-28T09:40:00Z">
        <w:r w:rsidR="00E5582E" w:rsidRPr="00221183" w:rsidDel="00ED5590">
          <w:delText>/</w:delText>
        </w:r>
      </w:del>
      <w:del w:id="1504" w:author="Theodoros Grigoratos" w:date="2022-12-12T15:54:00Z">
        <w:r w:rsidR="00E5582E" w:rsidRPr="00221183" w:rsidDel="00A65C46">
          <w:delText>m</w:delText>
        </w:r>
        <w:r w:rsidR="00E5582E" w:rsidRPr="00221183" w:rsidDel="00A65C46">
          <w:rPr>
            <w:vertAlign w:val="superscript"/>
          </w:rPr>
          <w:delText>2</w:delText>
        </w:r>
        <w:r w:rsidR="00E5582E" w:rsidRPr="00221183" w:rsidDel="00A65C46">
          <w:delText>, verify that the spinning torque remains between 0 and 40 N·m</w:delText>
        </w:r>
      </w:del>
      <w:r w:rsidR="00E5582E" w:rsidRPr="00221183">
        <w:t xml:space="preserve"> (excluding the torque absorbed by the dynamometer bearings). If the spinning torque exceeds these values, repeat the procedure after checking again the BRO, running clearance (including thermocouples wiring), and brake bleed, in that order of diagnosis. In case the spinning torque for the brake under testing exceeds </w:t>
      </w:r>
      <w:ins w:id="1505" w:author="Theodoros Grigoratos" w:date="2022-12-12T15:54:00Z">
        <w:r w:rsidR="00A65C46" w:rsidRPr="00221183">
          <w:t>20 N·m</w:t>
        </w:r>
      </w:ins>
      <w:del w:id="1506" w:author="Theodoros Grigoratos" w:date="2022-12-12T15:54:00Z">
        <w:r w:rsidR="00E5582E" w:rsidRPr="00221183" w:rsidDel="00A65C46">
          <w:delText>the limits defined in this paragraph</w:delText>
        </w:r>
      </w:del>
      <w:r w:rsidR="00E5582E" w:rsidRPr="00221183">
        <w:t xml:space="preserve">, the test </w:t>
      </w:r>
      <w:del w:id="1507" w:author="Rob Gardner - TRL" w:date="2022-11-23T09:23:00Z">
        <w:r w:rsidR="00E5582E" w:rsidRPr="00221183" w:rsidDel="006C7D5D">
          <w:delText xml:space="preserve">is </w:delText>
        </w:r>
      </w:del>
      <w:ins w:id="1508" w:author="Rob Gardner - TRL" w:date="2022-11-23T09:23:00Z">
        <w:r w:rsidR="006C7D5D">
          <w:t>shall be</w:t>
        </w:r>
        <w:r w:rsidR="006C7D5D" w:rsidRPr="00221183">
          <w:t xml:space="preserve"> </w:t>
        </w:r>
      </w:ins>
      <w:r w:rsidR="00E5582E" w:rsidRPr="00221183">
        <w:t>invalid;</w:t>
      </w:r>
    </w:p>
    <w:p w14:paraId="55D3B1E8" w14:textId="77777777" w:rsidR="00E5582E" w:rsidRPr="00221183" w:rsidRDefault="004373B6" w:rsidP="004D76BC">
      <w:pPr>
        <w:pStyle w:val="Heading7"/>
        <w:spacing w:after="120" w:line="240" w:lineRule="atLeast"/>
        <w:ind w:left="2835" w:right="1134" w:hanging="567"/>
        <w:jc w:val="both"/>
      </w:pPr>
      <w:r>
        <w:t>(k)</w:t>
      </w:r>
      <w:r>
        <w:tab/>
      </w:r>
      <w:r w:rsidR="00E5582E" w:rsidRPr="00221183">
        <w:t>Repeat the first brake event of the WLTP-Brake cycle ten times to verify data collection, test parameters, brake test inertia, and overall system operation;</w:t>
      </w:r>
    </w:p>
    <w:p w14:paraId="355CE594" w14:textId="77777777" w:rsidR="00E5582E" w:rsidRPr="00221183" w:rsidRDefault="004373B6" w:rsidP="004D76BC">
      <w:pPr>
        <w:pStyle w:val="Heading7"/>
        <w:spacing w:after="120" w:line="240" w:lineRule="atLeast"/>
        <w:ind w:left="2835" w:right="1134" w:hanging="567"/>
        <w:jc w:val="both"/>
      </w:pPr>
      <w:r>
        <w:t>(l)</w:t>
      </w:r>
      <w:r>
        <w:tab/>
      </w:r>
      <w:r w:rsidR="00E5582E" w:rsidRPr="00221183">
        <w:t xml:space="preserve">When the cooling airflow for the axle and brake type under test is not known adjust to a known value used for similar brakes as described in paragraph 10.2.4. Verify that the selected cooling airflow meets the specifications defined in </w:t>
      </w:r>
      <w:r w:rsidR="00AD2DF7">
        <w:t>p</w:t>
      </w:r>
      <w:r w:rsidR="00AD2DF7" w:rsidRPr="00221183">
        <w:t xml:space="preserve">aragraph </w:t>
      </w:r>
      <w:r w:rsidR="00E5582E" w:rsidRPr="00221183">
        <w:t>10. If not, adjust its value following the instructions in paragraph 10.2.4. until the nominal value is defined;</w:t>
      </w:r>
    </w:p>
    <w:p w14:paraId="47E01F81" w14:textId="77777777" w:rsidR="00E5582E" w:rsidRPr="00221183" w:rsidRDefault="004373B6" w:rsidP="004D76BC">
      <w:pPr>
        <w:pStyle w:val="Heading7"/>
        <w:spacing w:after="120" w:line="240" w:lineRule="atLeast"/>
        <w:ind w:left="2835" w:right="1134" w:hanging="567"/>
        <w:jc w:val="both"/>
      </w:pPr>
      <w:r>
        <w:t>(m)</w:t>
      </w:r>
      <w:r>
        <w:tab/>
      </w:r>
      <w:r w:rsidR="00E5582E" w:rsidRPr="00221183">
        <w:t>Verify the pre-test background emissions levels are within the acceptable limits as defined in paragraph 7.2.2.2.2</w:t>
      </w:r>
      <w:r w:rsidR="006E6046">
        <w:t>.</w:t>
      </w:r>
      <w:r w:rsidR="00E5582E" w:rsidRPr="00221183">
        <w:t xml:space="preserve"> using the nominal cooling airflow;</w:t>
      </w:r>
    </w:p>
    <w:p w14:paraId="7C256F4D" w14:textId="77777777" w:rsidR="00E5582E" w:rsidRPr="00221183" w:rsidRDefault="004373B6" w:rsidP="004D76BC">
      <w:pPr>
        <w:pStyle w:val="Heading7"/>
        <w:spacing w:after="120" w:line="240" w:lineRule="atLeast"/>
        <w:ind w:left="2835" w:right="1134" w:hanging="567"/>
        <w:jc w:val="both"/>
      </w:pPr>
      <w:r>
        <w:t>(n)</w:t>
      </w:r>
      <w:r>
        <w:tab/>
      </w:r>
      <w:r w:rsidR="00E5582E" w:rsidRPr="00221183">
        <w:t>Verify all instruments and devices for brake emissions measurements are enabled and running without any errors or warnings;</w:t>
      </w:r>
    </w:p>
    <w:p w14:paraId="432BDC33" w14:textId="77777777" w:rsidR="00E5582E" w:rsidRPr="00221183" w:rsidRDefault="004373B6" w:rsidP="004D76BC">
      <w:pPr>
        <w:pStyle w:val="Heading7"/>
        <w:spacing w:after="120" w:line="240" w:lineRule="atLeast"/>
        <w:ind w:left="2835" w:right="1134" w:hanging="567"/>
        <w:jc w:val="both"/>
      </w:pPr>
      <w:r>
        <w:t>(o)</w:t>
      </w:r>
      <w:r>
        <w:tab/>
      </w:r>
      <w:r w:rsidR="00E5582E" w:rsidRPr="00221183">
        <w:t xml:space="preserve">If no issues arise, continue with the bedding and emissions measurement sections following the procedures </w:t>
      </w:r>
      <w:r>
        <w:t xml:space="preserve">defined in </w:t>
      </w:r>
      <w:r w:rsidR="00AD2DF7">
        <w:t>p</w:t>
      </w:r>
      <w:r w:rsidR="00AD2DF7" w:rsidRPr="00221183">
        <w:t xml:space="preserve">aragraphs </w:t>
      </w:r>
      <w:r w:rsidR="00E5582E" w:rsidRPr="00221183">
        <w:t>11</w:t>
      </w:r>
      <w:r w:rsidR="0002084A">
        <w:t>.</w:t>
      </w:r>
      <w:r w:rsidR="00E5582E" w:rsidRPr="00221183">
        <w:t xml:space="preserve"> and 12</w:t>
      </w:r>
      <w:r w:rsidR="0002084A">
        <w:t>.</w:t>
      </w:r>
      <w:r w:rsidR="00E5582E" w:rsidRPr="00221183">
        <w:t>, respectively</w:t>
      </w:r>
      <w:del w:id="1509" w:author="Theodoros Grigoratos" w:date="2022-12-01T10:22:00Z">
        <w:r w:rsidR="00E5582E" w:rsidRPr="00221183" w:rsidDel="0056248D">
          <w:delText>;</w:delText>
        </w:r>
      </w:del>
      <w:ins w:id="1510" w:author="Theodoros Grigoratos" w:date="2022-12-01T10:22:00Z">
        <w:r w:rsidR="0056248D">
          <w:t>.</w:t>
        </w:r>
      </w:ins>
    </w:p>
    <w:p w14:paraId="04AB7ADB" w14:textId="77777777" w:rsidR="00E5582E" w:rsidRPr="00221183" w:rsidRDefault="00E5582E" w:rsidP="00950DD9">
      <w:pPr>
        <w:pStyle w:val="Heading7"/>
        <w:spacing w:after="120" w:line="240" w:lineRule="atLeast"/>
        <w:ind w:left="2268" w:right="1134"/>
        <w:jc w:val="both"/>
      </w:pPr>
      <w:r w:rsidRPr="00221183">
        <w:t xml:space="preserve">The steps defined in this paragraph apply when the testing facility carries out all brake emissions test sections with the same brake assembly. When the testing facility carries out the cooling adjustment section with a different brake assembly than the one used for testing, all steps in this paragraph except for points (g), (m), (n), and (o) shall apply for the cooling air adjustment section and all steps in this paragraph except for point (l) shall apply for the bedding and emissions measurement section. </w:t>
      </w:r>
    </w:p>
    <w:p w14:paraId="41AEAC0B" w14:textId="77777777" w:rsidR="00E5582E" w:rsidRPr="00742DA4" w:rsidRDefault="00742DA4" w:rsidP="00F571A6">
      <w:pPr>
        <w:pStyle w:val="Heading3"/>
        <w:spacing w:before="240" w:after="120"/>
        <w:ind w:left="2268" w:right="1134" w:hanging="1134"/>
        <w:rPr>
          <w:b/>
          <w:color w:val="0D0D0D" w:themeColor="text1" w:themeTint="F2"/>
        </w:rPr>
      </w:pPr>
      <w:bookmarkStart w:id="1511" w:name="_Toc117084630"/>
      <w:bookmarkStart w:id="1512" w:name="_Toc117167515"/>
      <w:r>
        <w:rPr>
          <w:b/>
          <w:color w:val="0D0D0D" w:themeColor="text1" w:themeTint="F2"/>
        </w:rPr>
        <w:t>8.3</w:t>
      </w:r>
      <w:r w:rsidR="00553698">
        <w:rPr>
          <w:b/>
          <w:color w:val="0D0D0D" w:themeColor="text1" w:themeTint="F2"/>
        </w:rPr>
        <w:t>.</w:t>
      </w:r>
      <w:r>
        <w:rPr>
          <w:b/>
          <w:color w:val="0D0D0D" w:themeColor="text1" w:themeTint="F2"/>
        </w:rPr>
        <w:tab/>
      </w:r>
      <w:r w:rsidR="00E5582E" w:rsidRPr="00742DA4">
        <w:rPr>
          <w:b/>
          <w:color w:val="0D0D0D" w:themeColor="text1" w:themeTint="F2"/>
        </w:rPr>
        <w:t>Brake Temperature Measurement</w:t>
      </w:r>
      <w:bookmarkEnd w:id="1511"/>
      <w:bookmarkEnd w:id="1512"/>
    </w:p>
    <w:p w14:paraId="650B0C9E" w14:textId="77777777" w:rsidR="00E5582E" w:rsidRPr="00221183" w:rsidRDefault="00E5582E" w:rsidP="00E20D01">
      <w:pPr>
        <w:spacing w:after="120"/>
        <w:ind w:left="2268" w:right="1134"/>
        <w:jc w:val="both"/>
        <w:rPr>
          <w:noProof/>
        </w:rPr>
      </w:pPr>
      <w:r w:rsidRPr="00221183">
        <w:rPr>
          <w:noProof/>
        </w:rPr>
        <w:t>The testing facility shall use embedded thermocouples for the measurement of the brake disc or drum temperature. The following specifications apply:</w:t>
      </w:r>
    </w:p>
    <w:p w14:paraId="73EFF571" w14:textId="77777777" w:rsidR="00E5582E" w:rsidRPr="00221183" w:rsidRDefault="00742DA4" w:rsidP="004D76BC">
      <w:pPr>
        <w:pStyle w:val="Heading7"/>
        <w:spacing w:after="120" w:line="240" w:lineRule="atLeast"/>
        <w:ind w:left="2835" w:right="1134" w:hanging="567"/>
        <w:jc w:val="both"/>
      </w:pPr>
      <w:r>
        <w:t>(a)</w:t>
      </w:r>
      <w:r>
        <w:tab/>
      </w:r>
      <w:r w:rsidR="00E5582E" w:rsidRPr="00221183">
        <w:t>Use commercially available temperature sensors containing Nickel-chromium (Chromel) and Nickel-aluminum (Alumel) conductors (Type K thermocouples);</w:t>
      </w:r>
    </w:p>
    <w:p w14:paraId="57A7ED68" w14:textId="77777777" w:rsidR="00E5582E" w:rsidRPr="00221183" w:rsidRDefault="00742DA4" w:rsidP="004D76BC">
      <w:pPr>
        <w:pStyle w:val="Heading7"/>
        <w:spacing w:after="120" w:line="240" w:lineRule="atLeast"/>
        <w:ind w:left="2835" w:right="1134" w:hanging="567"/>
        <w:jc w:val="both"/>
      </w:pPr>
      <w:r>
        <w:lastRenderedPageBreak/>
        <w:t>(b)</w:t>
      </w:r>
      <w:r>
        <w:tab/>
      </w:r>
      <w:r w:rsidR="00E5582E" w:rsidRPr="00221183">
        <w:t xml:space="preserve">Use embedded thermocouples with a measurement temperature range between </w:t>
      </w:r>
      <w:del w:id="1513" w:author="Theodoros Grigoratos" w:date="2022-11-28T10:14:00Z">
        <w:r w:rsidR="00E5582E" w:rsidRPr="00221183" w:rsidDel="002D6F4D">
          <w:delText>(</w:delText>
        </w:r>
      </w:del>
      <w:r w:rsidR="00E5582E" w:rsidRPr="00221183">
        <w:t>0 °C</w:t>
      </w:r>
      <w:r w:rsidR="00E5582E" w:rsidRPr="00221183" w:rsidDel="00E55434">
        <w:t xml:space="preserve"> </w:t>
      </w:r>
      <w:r w:rsidR="00E5582E" w:rsidRPr="00221183">
        <w:t>and a minimum of 800</w:t>
      </w:r>
      <w:del w:id="1514" w:author="Theodoros Grigoratos" w:date="2022-11-28T10:14:00Z">
        <w:r w:rsidR="00E5582E" w:rsidRPr="00221183" w:rsidDel="002D6F4D">
          <w:delText>)</w:delText>
        </w:r>
      </w:del>
      <w:r w:rsidR="00E5582E" w:rsidRPr="00221183">
        <w:t xml:space="preserve"> °C and a maximum permissible error (tolerance) of ±2.2 °C or ±0.75 per cent of the measured value;</w:t>
      </w:r>
    </w:p>
    <w:p w14:paraId="604B8446" w14:textId="77777777" w:rsidR="00E5582E" w:rsidRPr="00221183" w:rsidRDefault="00742DA4" w:rsidP="004D76BC">
      <w:pPr>
        <w:pStyle w:val="Heading7"/>
        <w:spacing w:after="120" w:line="240" w:lineRule="atLeast"/>
        <w:ind w:left="2835" w:right="1134" w:hanging="567"/>
        <w:jc w:val="both"/>
      </w:pPr>
      <w:r>
        <w:t>(c)</w:t>
      </w:r>
      <w:r>
        <w:tab/>
      </w:r>
      <w:r w:rsidR="00E5582E" w:rsidRPr="00221183">
        <w:t xml:space="preserve">Use embedded thermocouples with a solid tip readily installed to embed them onto the brake components. </w:t>
      </w:r>
    </w:p>
    <w:p w14:paraId="4C1E54EF" w14:textId="77777777" w:rsidR="00E5582E" w:rsidRPr="00221183" w:rsidRDefault="00E5582E" w:rsidP="00E20D01">
      <w:pPr>
        <w:spacing w:after="120"/>
        <w:ind w:left="2268" w:right="1134"/>
        <w:jc w:val="both"/>
        <w:rPr>
          <w:noProof/>
        </w:rPr>
      </w:pPr>
      <w:r w:rsidRPr="00221183">
        <w:rPr>
          <w:noProof/>
        </w:rPr>
        <w:t xml:space="preserve">Additionally, the following </w:t>
      </w:r>
      <w:del w:id="1515" w:author="Theodoros Grigoratos" w:date="2022-11-30T10:42:00Z">
        <w:r w:rsidRPr="00221183" w:rsidDel="00F1663E">
          <w:rPr>
            <w:noProof/>
          </w:rPr>
          <w:delText xml:space="preserve">specifications </w:delText>
        </w:r>
      </w:del>
      <w:ins w:id="1516" w:author="Theodoros Grigoratos" w:date="2022-11-30T10:42:00Z">
        <w:r w:rsidR="00F1663E">
          <w:rPr>
            <w:noProof/>
          </w:rPr>
          <w:t>provisions</w:t>
        </w:r>
        <w:r w:rsidR="00F1663E" w:rsidRPr="00221183">
          <w:rPr>
            <w:noProof/>
          </w:rPr>
          <w:t xml:space="preserve"> </w:t>
        </w:r>
      </w:ins>
      <w:r w:rsidRPr="00221183">
        <w:rPr>
          <w:noProof/>
        </w:rPr>
        <w:t xml:space="preserve">for placing the embedded thermocouples onto the brake components apply: </w:t>
      </w:r>
    </w:p>
    <w:p w14:paraId="42AD370E" w14:textId="77777777" w:rsidR="00E5582E" w:rsidRPr="00221183" w:rsidRDefault="00742DA4" w:rsidP="004D76BC">
      <w:pPr>
        <w:pStyle w:val="Heading7"/>
        <w:spacing w:after="120" w:line="240" w:lineRule="atLeast"/>
        <w:ind w:left="2835" w:right="1134" w:hanging="567"/>
        <w:jc w:val="both"/>
      </w:pPr>
      <w:bookmarkStart w:id="1517" w:name="_Toc105320241"/>
      <w:r>
        <w:t>(d)</w:t>
      </w:r>
      <w:r>
        <w:tab/>
      </w:r>
      <w:r w:rsidR="00E5582E" w:rsidRPr="00221183">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w:t>
      </w:r>
      <w:r w:rsidR="0002084A">
        <w:t>.</w:t>
      </w:r>
      <w:r w:rsidR="00E5582E" w:rsidRPr="00221183">
        <w:t xml:space="preserve"> illustrates the proper installation of embedded thermocouples on brake discs. The symbol 'X' denotes the surface contact radius of the disc and the pads;</w:t>
      </w:r>
    </w:p>
    <w:p w14:paraId="0A25F2F3" w14:textId="77777777" w:rsidR="00E5582E" w:rsidRPr="00221183" w:rsidRDefault="00742DA4" w:rsidP="004D76BC">
      <w:pPr>
        <w:pStyle w:val="Heading7"/>
        <w:spacing w:after="120" w:line="240" w:lineRule="atLeast"/>
        <w:ind w:left="2835" w:right="1134" w:hanging="567"/>
        <w:jc w:val="both"/>
      </w:pPr>
      <w:r>
        <w:t>(e)</w:t>
      </w:r>
      <w:r>
        <w:tab/>
      </w:r>
      <w:r w:rsidR="00E5582E" w:rsidRPr="00221183">
        <w:t>Drum brakes: Locate the embedded thermocouple at the centre of the friction path recessed (0.5 ± 0.1) mm below the inside surface of the brake drum. Figure 8.2</w:t>
      </w:r>
      <w:r w:rsidR="0002084A">
        <w:t>.</w:t>
      </w:r>
      <w:r w:rsidR="00E5582E" w:rsidRPr="00221183">
        <w:t xml:space="preserve"> illustrates the proper installation of embedded thermocouples on brake drums;</w:t>
      </w:r>
    </w:p>
    <w:p w14:paraId="6CE6061A" w14:textId="77777777" w:rsidR="00E5582E" w:rsidRPr="00221183" w:rsidRDefault="00742DA4" w:rsidP="004D76BC">
      <w:pPr>
        <w:pStyle w:val="Heading7"/>
        <w:spacing w:after="120" w:line="240" w:lineRule="atLeast"/>
        <w:ind w:left="2835" w:right="1134" w:hanging="567"/>
        <w:jc w:val="both"/>
      </w:pPr>
      <w:r>
        <w:t>(f)</w:t>
      </w:r>
      <w:r>
        <w:tab/>
      </w:r>
      <w:r w:rsidR="00E5582E" w:rsidRPr="00221183">
        <w:t>The installation of embedded or other types of thermocouples for measuring brake pad or shoe temperature during brake particle emissions tests in the context of this UN GTR is strongly discouraged</w:t>
      </w:r>
      <w:bookmarkEnd w:id="1517"/>
      <w:r w:rsidR="00E5582E" w:rsidRPr="00221183">
        <w:t xml:space="preserve">. </w:t>
      </w:r>
    </w:p>
    <w:p w14:paraId="4F850BA1" w14:textId="77777777" w:rsidR="00E5582E" w:rsidRPr="00742DA4" w:rsidRDefault="008B6221" w:rsidP="003925E1">
      <w:pPr>
        <w:ind w:left="1134" w:right="1134"/>
        <w:rPr>
          <w:b/>
          <w:bCs/>
          <w:noProof/>
        </w:rPr>
      </w:pPr>
      <w:r>
        <w:rPr>
          <w:bCs/>
          <w:noProof/>
          <w:lang w:val="en-IE" w:eastAsia="en-IE"/>
        </w:rPr>
        <w:drawing>
          <wp:anchor distT="0" distB="0" distL="114300" distR="114300" simplePos="0" relativeHeight="251688960" behindDoc="0" locked="0" layoutInCell="1" allowOverlap="1" wp14:anchorId="51638248" wp14:editId="7189ECAE">
            <wp:simplePos x="0" y="0"/>
            <wp:positionH relativeFrom="column">
              <wp:posOffset>746125</wp:posOffset>
            </wp:positionH>
            <wp:positionV relativeFrom="paragraph">
              <wp:posOffset>373380</wp:posOffset>
            </wp:positionV>
            <wp:extent cx="4680000" cy="2185761"/>
            <wp:effectExtent l="0" t="0" r="635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317"/>
                    <a:stretch/>
                  </pic:blipFill>
                  <pic:spPr bwMode="auto">
                    <a:xfrm>
                      <a:off x="0" y="0"/>
                      <a:ext cx="4680000" cy="2185761"/>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C5370B">
        <w:rPr>
          <w:bCs/>
          <w:noProof/>
        </w:rPr>
        <w:t>Figure 8.1</w:t>
      </w:r>
      <w:r w:rsidR="00553698">
        <w:rPr>
          <w:bCs/>
          <w:noProof/>
        </w:rPr>
        <w:t>.</w:t>
      </w:r>
      <w:r w:rsidR="003925E1" w:rsidRPr="00C5370B">
        <w:rPr>
          <w:bCs/>
          <w:noProof/>
        </w:rPr>
        <w:br/>
      </w:r>
      <w:r w:rsidR="00E5582E" w:rsidRPr="00742DA4">
        <w:rPr>
          <w:b/>
          <w:bCs/>
          <w:noProof/>
        </w:rPr>
        <w:t>Schematic installation of embedded thermocouples for brake discs</w:t>
      </w:r>
    </w:p>
    <w:p w14:paraId="3E1C06D1" w14:textId="77777777" w:rsidR="00E5582E" w:rsidRPr="00221183" w:rsidRDefault="00E5582E" w:rsidP="0078256C">
      <w:pPr>
        <w:ind w:left="1170" w:right="1134"/>
        <w:rPr>
          <w:b/>
          <w:bCs/>
          <w:noProof/>
        </w:rPr>
      </w:pPr>
    </w:p>
    <w:p w14:paraId="543E45E8" w14:textId="77777777" w:rsidR="00E5582E" w:rsidRDefault="00742DA4" w:rsidP="003925E1">
      <w:pPr>
        <w:ind w:left="1134" w:right="1134"/>
        <w:rPr>
          <w:b/>
          <w:bCs/>
          <w:noProof/>
        </w:rPr>
      </w:pPr>
      <w:r w:rsidRPr="00C5370B">
        <w:rPr>
          <w:bCs/>
          <w:noProof/>
          <w:lang w:val="en-IE" w:eastAsia="en-IE"/>
        </w:rPr>
        <w:drawing>
          <wp:anchor distT="0" distB="0" distL="114300" distR="114300" simplePos="0" relativeHeight="251661824" behindDoc="0" locked="0" layoutInCell="1" allowOverlap="1" wp14:anchorId="5349B7F6" wp14:editId="4E232FCF">
            <wp:simplePos x="0" y="0"/>
            <wp:positionH relativeFrom="margin">
              <wp:align>center</wp:align>
            </wp:positionH>
            <wp:positionV relativeFrom="paragraph">
              <wp:posOffset>398948</wp:posOffset>
            </wp:positionV>
            <wp:extent cx="4752000" cy="1482030"/>
            <wp:effectExtent l="0" t="0" r="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00E5582E" w:rsidRPr="00C5370B">
        <w:rPr>
          <w:bCs/>
          <w:noProof/>
        </w:rPr>
        <w:t>Figure 8.2</w:t>
      </w:r>
      <w:r w:rsidR="0002084A">
        <w:rPr>
          <w:bCs/>
          <w:noProof/>
        </w:rPr>
        <w:t>.</w:t>
      </w:r>
      <w:r w:rsidRPr="00C5370B">
        <w:rPr>
          <w:bCs/>
          <w:noProof/>
        </w:rPr>
        <w:t xml:space="preserve"> </w:t>
      </w:r>
      <w:r w:rsidR="00C5370B" w:rsidRPr="00C5370B">
        <w:rPr>
          <w:bCs/>
          <w:noProof/>
        </w:rPr>
        <w:br/>
      </w:r>
      <w:r w:rsidR="00E5582E" w:rsidRPr="00742DA4">
        <w:rPr>
          <w:b/>
          <w:bCs/>
          <w:noProof/>
        </w:rPr>
        <w:t>Schematic installation of embedded thermocouples for brake</w:t>
      </w:r>
      <w:r w:rsidR="00E5582E" w:rsidRPr="00221183">
        <w:rPr>
          <w:b/>
          <w:bCs/>
          <w:noProof/>
        </w:rPr>
        <w:t xml:space="preserve"> drums</w:t>
      </w:r>
    </w:p>
    <w:p w14:paraId="740CC825" w14:textId="77777777" w:rsidR="004B081D" w:rsidRPr="004B081D" w:rsidRDefault="004B081D" w:rsidP="00F027FF">
      <w:pPr>
        <w:spacing w:before="120" w:after="120"/>
        <w:ind w:left="2268" w:right="1134"/>
        <w:jc w:val="both"/>
        <w:rPr>
          <w:noProof/>
        </w:rPr>
      </w:pPr>
      <w:r w:rsidRPr="00221183">
        <w:rPr>
          <w:noProof/>
        </w:rPr>
        <w:t>Brake temperature shall be reported in the Time-Based file as described in Table 13.6</w:t>
      </w:r>
      <w:r w:rsidR="0002084A">
        <w:rPr>
          <w:noProof/>
        </w:rPr>
        <w:t>.</w:t>
      </w:r>
      <w:r w:rsidRPr="00221183">
        <w:rPr>
          <w:noProof/>
        </w:rPr>
        <w:t xml:space="preserve"> in paragraph 13.4. </w:t>
      </w:r>
      <w:r w:rsidRPr="00221183">
        <w:t>The testing facility shall use these thermocouple readings for reporting brake temperature during all testing sections.</w:t>
      </w:r>
      <w:r w:rsidRPr="00221183">
        <w:rPr>
          <w:noProof/>
        </w:rPr>
        <w:t xml:space="preserve"> As an example, the testing facility shall use the temperature </w:t>
      </w:r>
      <w:r w:rsidRPr="00221183">
        <w:rPr>
          <w:noProof/>
        </w:rPr>
        <w:lastRenderedPageBreak/>
        <w:t>readings of the embedded thermocouples in the Time-Based file (</w:t>
      </w:r>
      <w:r w:rsidRPr="00221183">
        <w:rPr>
          <w:noProof/>
          <w:lang w:val="en-IE"/>
        </w:rPr>
        <w:t>T</w:t>
      </w:r>
      <w:r w:rsidRPr="00221183">
        <w:rPr>
          <w:noProof/>
          <w:vertAlign w:val="subscript"/>
        </w:rPr>
        <w:t>brake</w:t>
      </w:r>
      <w:r w:rsidRPr="00221183">
        <w:rPr>
          <w:noProof/>
        </w:rPr>
        <w:t>) to check the correct application of the initial temperature at the individual trips of the WLTP-Brake cycle in accordance with the specificati</w:t>
      </w:r>
      <w:r>
        <w:rPr>
          <w:noProof/>
        </w:rPr>
        <w:t>ons described in paragraph 9.2.</w:t>
      </w:r>
    </w:p>
    <w:p w14:paraId="29671EBE" w14:textId="77777777" w:rsidR="00E5582E" w:rsidRPr="00D11BC2" w:rsidRDefault="00D11BC2" w:rsidP="00F027FF">
      <w:pPr>
        <w:pStyle w:val="Heading3"/>
        <w:keepNext/>
        <w:keepLines/>
        <w:spacing w:before="240" w:after="120"/>
        <w:ind w:left="2268" w:right="1134" w:hanging="1134"/>
        <w:rPr>
          <w:b/>
          <w:color w:val="0D0D0D" w:themeColor="text1" w:themeTint="F2"/>
        </w:rPr>
      </w:pPr>
      <w:bookmarkStart w:id="1518" w:name="_Toc117084631"/>
      <w:bookmarkStart w:id="1519" w:name="_Toc117167516"/>
      <w:r>
        <w:rPr>
          <w:b/>
          <w:color w:val="0D0D0D" w:themeColor="text1" w:themeTint="F2"/>
        </w:rPr>
        <w:t>8.4</w:t>
      </w:r>
      <w:r w:rsidR="00553698">
        <w:rPr>
          <w:b/>
          <w:color w:val="0D0D0D" w:themeColor="text1" w:themeTint="F2"/>
        </w:rPr>
        <w:t>.</w:t>
      </w:r>
      <w:r>
        <w:rPr>
          <w:b/>
          <w:color w:val="0D0D0D" w:themeColor="text1" w:themeTint="F2"/>
        </w:rPr>
        <w:tab/>
      </w:r>
      <w:r w:rsidR="00E5582E" w:rsidRPr="00D11BC2">
        <w:rPr>
          <w:b/>
          <w:color w:val="0D0D0D" w:themeColor="text1" w:themeTint="F2"/>
        </w:rPr>
        <w:t>Brake Positioning</w:t>
      </w:r>
      <w:bookmarkStart w:id="1520" w:name="_Toc99990201"/>
      <w:bookmarkEnd w:id="1518"/>
      <w:bookmarkEnd w:id="1519"/>
    </w:p>
    <w:p w14:paraId="741316B1" w14:textId="77777777" w:rsidR="00E5582E" w:rsidRPr="00D11BC2" w:rsidRDefault="00D11BC2" w:rsidP="00F027FF">
      <w:pPr>
        <w:pStyle w:val="Heading4"/>
        <w:keepNext/>
        <w:keepLines/>
        <w:spacing w:before="240" w:after="120"/>
        <w:ind w:left="2268" w:right="1134" w:hanging="1134"/>
      </w:pPr>
      <w:bookmarkStart w:id="1521" w:name="_Toc105320254"/>
      <w:r>
        <w:t>8.4.1</w:t>
      </w:r>
      <w:r w:rsidR="00553698">
        <w:t>.</w:t>
      </w:r>
      <w:r>
        <w:tab/>
      </w:r>
      <w:r w:rsidR="00E5582E" w:rsidRPr="00D11BC2">
        <w:t>Brake Assembly</w:t>
      </w:r>
      <w:bookmarkEnd w:id="1521"/>
    </w:p>
    <w:p w14:paraId="1B5A82EF" w14:textId="77777777" w:rsidR="00E5582E" w:rsidRPr="00221183" w:rsidRDefault="00E5582E" w:rsidP="00F027FF">
      <w:pPr>
        <w:keepNext/>
        <w:keepLines/>
        <w:spacing w:after="120"/>
        <w:ind w:left="2268" w:right="1134"/>
        <w:jc w:val="both"/>
        <w:rPr>
          <w:noProof/>
        </w:rPr>
      </w:pPr>
      <w:r w:rsidRPr="00221183">
        <w:t xml:space="preserve">The installing position of the brake assembly defines the axis of rotation of the brake assembly and at the same time the location of </w:t>
      </w:r>
      <w:del w:id="1522" w:author="Rob Gardner - TRL" w:date="2022-11-23T10:21:00Z">
        <w:r w:rsidRPr="00221183" w:rsidDel="008D3AFF">
          <w:delText xml:space="preserve">planes </w:delText>
        </w:r>
      </w:del>
      <w:ins w:id="1523" w:author="Rob Gardner - TRL" w:date="2022-11-23T10:21:00Z">
        <w:r w:rsidR="008D3AFF">
          <w:t>P</w:t>
        </w:r>
        <w:r w:rsidR="008D3AFF" w:rsidRPr="00221183">
          <w:t xml:space="preserve">lanes </w:t>
        </w:r>
      </w:ins>
      <w:r w:rsidRPr="00221183">
        <w:t>A</w:t>
      </w:r>
      <w:r w:rsidRPr="009E13BB">
        <w:rPr>
          <w:vertAlign w:val="subscript"/>
        </w:rPr>
        <w:t>1</w:t>
      </w:r>
      <w:r w:rsidRPr="00221183">
        <w:t xml:space="preserve"> and D of the enclosure.</w:t>
      </w:r>
      <w:r w:rsidRPr="00221183">
        <w:rPr>
          <w:noProof/>
        </w:rPr>
        <w:t xml:space="preserve"> The proper installation position is illustrated in Figure 8.3</w:t>
      </w:r>
      <w:r w:rsidR="00553698">
        <w:rPr>
          <w:noProof/>
        </w:rPr>
        <w:t>.</w:t>
      </w:r>
      <w:r w:rsidRPr="00221183">
        <w:rPr>
          <w:noProof/>
        </w:rPr>
        <w:t xml:space="preserve"> with A</w:t>
      </w:r>
      <w:r w:rsidRPr="009E13BB">
        <w:rPr>
          <w:noProof/>
          <w:vertAlign w:val="subscript"/>
        </w:rPr>
        <w:t>1</w:t>
      </w:r>
      <w:r w:rsidRPr="00221183">
        <w:rPr>
          <w:noProof/>
        </w:rPr>
        <w:t xml:space="preserve"> and D perpendicularly intersecting the axis of rotation. </w:t>
      </w:r>
    </w:p>
    <w:p w14:paraId="7A5DBD66" w14:textId="77777777" w:rsidR="00E5582E" w:rsidRPr="00D11BC2" w:rsidRDefault="00D11BC2" w:rsidP="00E81193">
      <w:pPr>
        <w:ind w:left="1134" w:right="1134"/>
        <w:rPr>
          <w:b/>
          <w:bCs/>
          <w:noProof/>
        </w:rPr>
      </w:pPr>
      <w:r w:rsidRPr="00E81193">
        <w:rPr>
          <w:bCs/>
          <w:noProof/>
          <w:lang w:val="en-IE" w:eastAsia="en-IE"/>
        </w:rPr>
        <w:drawing>
          <wp:anchor distT="0" distB="0" distL="114300" distR="114300" simplePos="0" relativeHeight="251662848" behindDoc="0" locked="0" layoutInCell="1" allowOverlap="1" wp14:anchorId="36EDF111" wp14:editId="6145DCFC">
            <wp:simplePos x="0" y="0"/>
            <wp:positionH relativeFrom="column">
              <wp:posOffset>702310</wp:posOffset>
            </wp:positionH>
            <wp:positionV relativeFrom="paragraph">
              <wp:posOffset>341630</wp:posOffset>
            </wp:positionV>
            <wp:extent cx="4716000" cy="2268183"/>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60" r="-1"/>
                    <a:stretch/>
                  </pic:blipFill>
                  <pic:spPr bwMode="auto">
                    <a:xfrm>
                      <a:off x="0" y="0"/>
                      <a:ext cx="4716000" cy="2268183"/>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E81193">
        <w:rPr>
          <w:bCs/>
          <w:noProof/>
        </w:rPr>
        <w:t>Figure 8.3</w:t>
      </w:r>
      <w:r w:rsidR="00553698">
        <w:rPr>
          <w:bCs/>
          <w:noProof/>
        </w:rPr>
        <w:t>.</w:t>
      </w:r>
      <w:r w:rsidR="00E81193" w:rsidRPr="00E81193">
        <w:rPr>
          <w:bCs/>
          <w:noProof/>
        </w:rPr>
        <w:br/>
      </w:r>
      <w:r w:rsidR="00E5582E" w:rsidRPr="00D11BC2">
        <w:rPr>
          <w:b/>
          <w:bCs/>
          <w:noProof/>
        </w:rPr>
        <w:t>Installation position of the brake assembly and the calliper</w:t>
      </w:r>
    </w:p>
    <w:p w14:paraId="7937E331" w14:textId="77777777" w:rsidR="00E5582E" w:rsidRPr="00221183" w:rsidRDefault="00E5582E" w:rsidP="00E20D01">
      <w:pPr>
        <w:ind w:left="2268" w:right="1134"/>
        <w:rPr>
          <w:b/>
          <w:bCs/>
          <w:noProof/>
        </w:rPr>
      </w:pPr>
    </w:p>
    <w:p w14:paraId="7013D9CA" w14:textId="77777777" w:rsidR="00E5582E" w:rsidRPr="00221183" w:rsidRDefault="00E5582E" w:rsidP="00E20D01">
      <w:pPr>
        <w:pStyle w:val="Heading4"/>
        <w:spacing w:after="120" w:line="240" w:lineRule="atLeast"/>
        <w:ind w:left="2268" w:right="1134"/>
        <w:jc w:val="both"/>
        <w:rPr>
          <w:noProof/>
        </w:rPr>
      </w:pPr>
      <w:r w:rsidRPr="00221183">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4497187D" w14:textId="77777777" w:rsidR="00E5582E" w:rsidRPr="00221183" w:rsidRDefault="00D11BC2" w:rsidP="004D76BC">
      <w:pPr>
        <w:pStyle w:val="Heading7"/>
        <w:spacing w:after="120" w:line="240" w:lineRule="atLeast"/>
        <w:ind w:left="2835" w:right="1134" w:hanging="567"/>
        <w:jc w:val="both"/>
      </w:pPr>
      <w:r>
        <w:t>(a)</w:t>
      </w:r>
      <w:r>
        <w:tab/>
      </w:r>
      <w:r w:rsidR="00E5582E" w:rsidRPr="00221183">
        <w:t>Mounting components to attach the brake test fixture to the (non-rotating) tailstock;</w:t>
      </w:r>
    </w:p>
    <w:p w14:paraId="739341DB" w14:textId="77777777" w:rsidR="00E5582E" w:rsidRPr="00221183" w:rsidRDefault="00D11BC2" w:rsidP="004D76BC">
      <w:pPr>
        <w:pStyle w:val="Heading7"/>
        <w:spacing w:after="120" w:line="240" w:lineRule="atLeast"/>
        <w:ind w:left="2835" w:right="1134" w:hanging="567"/>
        <w:jc w:val="both"/>
      </w:pPr>
      <w:r>
        <w:t>(b)</w:t>
      </w:r>
      <w:r>
        <w:tab/>
      </w:r>
      <w:r w:rsidR="00E5582E" w:rsidRPr="00221183">
        <w:t>Structural components to transfer the braking torque and forces to the tailstock;</w:t>
      </w:r>
    </w:p>
    <w:p w14:paraId="73527594" w14:textId="77777777" w:rsidR="00E5582E" w:rsidRPr="00221183" w:rsidRDefault="00D11BC2" w:rsidP="004D76BC">
      <w:pPr>
        <w:pStyle w:val="Heading7"/>
        <w:spacing w:after="120" w:line="240" w:lineRule="atLeast"/>
        <w:ind w:left="2835" w:right="1134" w:hanging="567"/>
        <w:jc w:val="both"/>
      </w:pPr>
      <w:r>
        <w:t>(c)</w:t>
      </w:r>
      <w:r>
        <w:tab/>
      </w:r>
      <w:r w:rsidR="00E5582E" w:rsidRPr="00221183">
        <w:t>Mounting components to take the brake calliper or the backing plate assembly for drum brakes;</w:t>
      </w:r>
    </w:p>
    <w:p w14:paraId="3D7594E5" w14:textId="77777777" w:rsidR="00E5582E" w:rsidRPr="00221183" w:rsidRDefault="00D11BC2" w:rsidP="004D76BC">
      <w:pPr>
        <w:pStyle w:val="Heading7"/>
        <w:spacing w:after="120" w:line="240" w:lineRule="atLeast"/>
        <w:ind w:left="2835" w:right="1134" w:hanging="567"/>
        <w:jc w:val="both"/>
      </w:pPr>
      <w:r>
        <w:t>(d)</w:t>
      </w:r>
      <w:r>
        <w:tab/>
      </w:r>
      <w:r w:rsidR="00E5582E" w:rsidRPr="00221183">
        <w:t>Rotating parts to mount the brake disc or brake drum onto;</w:t>
      </w:r>
    </w:p>
    <w:p w14:paraId="62DDDED8" w14:textId="77777777" w:rsidR="00E5582E" w:rsidRPr="00221183" w:rsidRDefault="00D11BC2" w:rsidP="004D76BC">
      <w:pPr>
        <w:pStyle w:val="Heading7"/>
        <w:spacing w:after="120" w:line="240" w:lineRule="atLeast"/>
        <w:ind w:left="2835" w:right="1134" w:hanging="567"/>
        <w:jc w:val="both"/>
      </w:pPr>
      <w:r>
        <w:t>(e)</w:t>
      </w:r>
      <w:r>
        <w:tab/>
      </w:r>
      <w:r w:rsidR="00E5582E" w:rsidRPr="00221183">
        <w:t>Rotating components to connect the shaft of the brake dynamometer to the brake disc or brake drum.</w:t>
      </w:r>
    </w:p>
    <w:p w14:paraId="74BAF382" w14:textId="77777777" w:rsidR="00F1663E" w:rsidRDefault="00E5582E" w:rsidP="00E20D01">
      <w:pPr>
        <w:spacing w:after="120"/>
        <w:ind w:left="2268" w:right="1134"/>
        <w:jc w:val="both"/>
        <w:rPr>
          <w:ins w:id="1524" w:author="Theodoros Grigoratos" w:date="2022-11-30T10:44:00Z"/>
          <w:noProof/>
        </w:rPr>
      </w:pPr>
      <w:r w:rsidRPr="00221183">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431CC9C6" w14:textId="3520284E" w:rsidR="00E5582E" w:rsidRDefault="00E5582E" w:rsidP="00E20D01">
      <w:pPr>
        <w:spacing w:after="120"/>
        <w:ind w:left="2268" w:right="1134"/>
        <w:jc w:val="both"/>
        <w:rPr>
          <w:ins w:id="1525" w:author="Theodoros Grigoratos" w:date="2022-12-14T17:07:00Z"/>
          <w:noProof/>
        </w:rPr>
      </w:pPr>
      <w:r w:rsidRPr="00221183">
        <w:rPr>
          <w:noProof/>
        </w:rPr>
        <w:t>The L0-U allows for directly attaching the brake assembly onto the dynamometer driveshaft without a wheel hub. The L0-P allows for the installation of the specific vehicle’s bearing. Figures 8.4</w:t>
      </w:r>
      <w:r w:rsidR="00553698">
        <w:rPr>
          <w:noProof/>
        </w:rPr>
        <w:t>.</w:t>
      </w:r>
      <w:r w:rsidRPr="00221183">
        <w:rPr>
          <w:noProof/>
        </w:rPr>
        <w:t xml:space="preserve"> and 8.5</w:t>
      </w:r>
      <w:r w:rsidR="00553698">
        <w:rPr>
          <w:noProof/>
        </w:rPr>
        <w:t>.</w:t>
      </w:r>
      <w:r w:rsidRPr="00221183">
        <w:rPr>
          <w:noProof/>
        </w:rPr>
        <w:t xml:space="preserve"> illustrate some examples of the fixture style schematics for disc and drum brakes, respectively.</w:t>
      </w:r>
    </w:p>
    <w:p w14:paraId="2DB718FF" w14:textId="65166129" w:rsidR="009F6130" w:rsidRPr="00221183" w:rsidRDefault="009F6130" w:rsidP="00E20D01">
      <w:pPr>
        <w:spacing w:after="120"/>
        <w:ind w:left="2268" w:right="1134"/>
        <w:jc w:val="both"/>
        <w:rPr>
          <w:noProof/>
        </w:rPr>
      </w:pPr>
      <w:r w:rsidRPr="00221183">
        <w:rPr>
          <w:noProof/>
        </w:rPr>
        <w:lastRenderedPageBreak/>
        <w:t>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w:t>
      </w:r>
      <w:r>
        <w:rPr>
          <w:noProof/>
        </w:rPr>
        <w:t>.</w:t>
      </w:r>
      <w:r w:rsidRPr="00221183">
        <w:rPr>
          <w:noProof/>
        </w:rPr>
        <w:t xml:space="preserve">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p>
    <w:p w14:paraId="42757B09" w14:textId="77777777" w:rsidR="00E5582E" w:rsidRPr="00D11BC2" w:rsidRDefault="00FF0D91" w:rsidP="003A4A12">
      <w:pPr>
        <w:ind w:left="1134" w:right="1134"/>
        <w:rPr>
          <w:b/>
          <w:bCs/>
          <w:noProof/>
        </w:rPr>
      </w:pPr>
      <w:r>
        <w:rPr>
          <w:bCs/>
          <w:noProof/>
          <w:lang w:val="en-IE" w:eastAsia="en-IE"/>
        </w:rPr>
        <w:drawing>
          <wp:anchor distT="0" distB="0" distL="114300" distR="114300" simplePos="0" relativeHeight="251657216" behindDoc="0" locked="0" layoutInCell="1" allowOverlap="1" wp14:anchorId="503B9825" wp14:editId="1948B32A">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37" b="7832"/>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3A4A12">
        <w:rPr>
          <w:bCs/>
          <w:noProof/>
        </w:rPr>
        <w:t>Figure 8.4</w:t>
      </w:r>
      <w:r w:rsidR="00553698">
        <w:rPr>
          <w:bCs/>
          <w:noProof/>
        </w:rPr>
        <w:t>.</w:t>
      </w:r>
      <w:r w:rsidR="003A4A12" w:rsidRPr="003A4A12">
        <w:rPr>
          <w:bCs/>
          <w:noProof/>
        </w:rPr>
        <w:br/>
      </w:r>
      <w:r w:rsidR="00E5582E" w:rsidRPr="00D11BC2">
        <w:rPr>
          <w:b/>
          <w:bCs/>
          <w:noProof/>
        </w:rPr>
        <w:t>Example of allowed fixture styles schematics for disc brakes</w:t>
      </w:r>
    </w:p>
    <w:p w14:paraId="2FFDD466" w14:textId="77777777" w:rsidR="00E5582E" w:rsidRPr="00221183" w:rsidRDefault="00E5582E" w:rsidP="0078256C">
      <w:pPr>
        <w:ind w:right="1134"/>
        <w:rPr>
          <w:noProof/>
        </w:rPr>
      </w:pPr>
    </w:p>
    <w:p w14:paraId="37CA1583" w14:textId="77777777" w:rsidR="00E5582E" w:rsidRDefault="00FF0D91" w:rsidP="003A4A12">
      <w:pPr>
        <w:ind w:left="1134" w:right="1134"/>
        <w:rPr>
          <w:b/>
          <w:bCs/>
          <w:noProof/>
        </w:rPr>
      </w:pPr>
      <w:r>
        <w:rPr>
          <w:bCs/>
          <w:noProof/>
          <w:lang w:val="en-IE" w:eastAsia="en-IE"/>
        </w:rPr>
        <w:drawing>
          <wp:anchor distT="0" distB="0" distL="114300" distR="114300" simplePos="0" relativeHeight="251659264" behindDoc="0" locked="0" layoutInCell="1" allowOverlap="1" wp14:anchorId="150DFF11" wp14:editId="54FEFA7A">
            <wp:simplePos x="0" y="0"/>
            <wp:positionH relativeFrom="margin">
              <wp:posOffset>728669</wp:posOffset>
            </wp:positionH>
            <wp:positionV relativeFrom="paragraph">
              <wp:posOffset>361291</wp:posOffset>
            </wp:positionV>
            <wp:extent cx="4752000" cy="1739707"/>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474" r="2855"/>
                    <a:stretch/>
                  </pic:blipFill>
                  <pic:spPr bwMode="auto">
                    <a:xfrm>
                      <a:off x="0" y="0"/>
                      <a:ext cx="4752000" cy="1739707"/>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3A4A12">
        <w:rPr>
          <w:bCs/>
          <w:noProof/>
        </w:rPr>
        <w:t>Figure 8.5</w:t>
      </w:r>
      <w:r w:rsidR="00553698">
        <w:rPr>
          <w:bCs/>
          <w:noProof/>
        </w:rPr>
        <w:t>.</w:t>
      </w:r>
      <w:r w:rsidR="00EE3B21" w:rsidRPr="003A4A12">
        <w:rPr>
          <w:bCs/>
          <w:noProof/>
        </w:rPr>
        <w:br/>
      </w:r>
      <w:r w:rsidR="00E5582E" w:rsidRPr="00221183">
        <w:rPr>
          <w:b/>
          <w:bCs/>
          <w:noProof/>
        </w:rPr>
        <w:t xml:space="preserve">Example of allowed fixture styles schematics for drum brakes </w:t>
      </w:r>
    </w:p>
    <w:p w14:paraId="70C53195" w14:textId="7D981C5E" w:rsidR="009F6130" w:rsidRPr="00221183" w:rsidRDefault="009F6130" w:rsidP="004D76BC">
      <w:pPr>
        <w:spacing w:before="120" w:after="120"/>
        <w:ind w:left="2268" w:right="1134"/>
        <w:jc w:val="both"/>
        <w:rPr>
          <w:noProof/>
        </w:rPr>
      </w:pPr>
      <w:r w:rsidRPr="00221183">
        <w:rPr>
          <w:noProof/>
        </w:rPr>
        <w:t>The testing facility shall install the brake configuration (brake disc and calliper or drum assembly) such that it always rotates in the evacuation direction when driving forward as shown in Figure 8.6. When the cooling air flows in a direction from right to left (Figure 8.6</w:t>
      </w:r>
      <w:r>
        <w:rPr>
          <w:noProof/>
        </w:rPr>
        <w:t>.</w:t>
      </w:r>
      <w:r w:rsidRPr="00221183">
        <w:rPr>
          <w:noProof/>
        </w:rPr>
        <w:t xml:space="preserve"> left-hand side), the disc shall rotate in a counter-clockwise direction (CCW). When the cooling air flows in a direction from left to right (Figure 8.6</w:t>
      </w:r>
      <w:r>
        <w:rPr>
          <w:noProof/>
        </w:rPr>
        <w:t>.</w:t>
      </w:r>
      <w:r w:rsidRPr="00221183">
        <w:rPr>
          <w:noProof/>
        </w:rPr>
        <w:t xml:space="preserve"> right-hand side), the disc shall rotate in a clockwise direction (CW). Alternative rotation directions are not allowe</w:t>
      </w:r>
      <w:r>
        <w:rPr>
          <w:noProof/>
        </w:rPr>
        <w:t>d and will invalidate the test.</w:t>
      </w:r>
    </w:p>
    <w:p w14:paraId="704F310A" w14:textId="77777777" w:rsidR="00E5582E" w:rsidRDefault="00FF0D91" w:rsidP="00EE3B21">
      <w:pPr>
        <w:ind w:left="1134" w:right="1134"/>
        <w:rPr>
          <w:b/>
          <w:bCs/>
          <w:noProof/>
        </w:rPr>
      </w:pPr>
      <w:r>
        <w:rPr>
          <w:bCs/>
          <w:noProof/>
          <w:lang w:val="en-IE" w:eastAsia="en-IE"/>
        </w:rPr>
        <w:drawing>
          <wp:anchor distT="0" distB="0" distL="114300" distR="114300" simplePos="0" relativeHeight="251661312" behindDoc="0" locked="0" layoutInCell="1" allowOverlap="1" wp14:anchorId="54DC0937" wp14:editId="185A563B">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72" r="4602"/>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EE3B21">
        <w:rPr>
          <w:bCs/>
          <w:noProof/>
        </w:rPr>
        <w:t>Figure 8.6</w:t>
      </w:r>
      <w:r w:rsidR="00553698">
        <w:rPr>
          <w:bCs/>
          <w:noProof/>
        </w:rPr>
        <w:t>.</w:t>
      </w:r>
      <w:r w:rsidR="00EE3B21" w:rsidRPr="00EE3B21">
        <w:rPr>
          <w:bCs/>
          <w:noProof/>
        </w:rPr>
        <w:br/>
      </w:r>
      <w:r w:rsidR="00E5582E" w:rsidRPr="00D11BC2">
        <w:rPr>
          <w:b/>
          <w:bCs/>
          <w:noProof/>
        </w:rPr>
        <w:t>Schematic representation</w:t>
      </w:r>
      <w:r w:rsidR="00E5582E" w:rsidRPr="00221183">
        <w:rPr>
          <w:b/>
          <w:bCs/>
          <w:noProof/>
        </w:rPr>
        <w:t xml:space="preserve"> of disc rotation viewed from the wheel side (road side)</w:t>
      </w:r>
    </w:p>
    <w:p w14:paraId="4761050C" w14:textId="77777777" w:rsidR="00E5582E" w:rsidRPr="00221183" w:rsidRDefault="00D11BC2" w:rsidP="004F6722">
      <w:pPr>
        <w:pStyle w:val="Heading4"/>
        <w:spacing w:before="240" w:after="120"/>
        <w:ind w:left="2268" w:right="1134" w:hanging="1134"/>
      </w:pPr>
      <w:bookmarkStart w:id="1526" w:name="_Toc105320255"/>
      <w:bookmarkStart w:id="1527" w:name="_GoBack"/>
      <w:bookmarkEnd w:id="1527"/>
      <w:r>
        <w:lastRenderedPageBreak/>
        <w:t>8.4.2</w:t>
      </w:r>
      <w:r w:rsidR="00553698">
        <w:t>.</w:t>
      </w:r>
      <w:r>
        <w:tab/>
      </w:r>
      <w:r w:rsidR="00E5582E" w:rsidRPr="00221183">
        <w:t>Calliper Orientation</w:t>
      </w:r>
      <w:bookmarkEnd w:id="1526"/>
    </w:p>
    <w:p w14:paraId="700B80B6" w14:textId="77777777" w:rsidR="00E5582E" w:rsidRPr="00221183" w:rsidRDefault="00E5582E" w:rsidP="007515F6">
      <w:pPr>
        <w:spacing w:after="120"/>
        <w:ind w:left="2268" w:right="1134"/>
        <w:jc w:val="both"/>
        <w:rPr>
          <w:noProof/>
        </w:rPr>
      </w:pPr>
      <w:r w:rsidRPr="00221183">
        <w:rPr>
          <w:noProof/>
        </w:rPr>
        <w:t xml:space="preserve">The testing facility shall position the calliper to minimise potential interference with the incoming cooling air. Install the calliper above the disc </w:t>
      </w:r>
      <w:r w:rsidRPr="00221183">
        <w:t>with the center of the calliper</w:t>
      </w:r>
      <w:r w:rsidRPr="00221183">
        <w:rPr>
          <w:noProof/>
        </w:rPr>
        <w:t xml:space="preserve"> in a 12-o’clock position as illustrated in Figure 8.6</w:t>
      </w:r>
      <w:r w:rsidR="0002084A">
        <w:rPr>
          <w:noProof/>
        </w:rPr>
        <w:t>.</w:t>
      </w:r>
      <w:r w:rsidRPr="00221183">
        <w:rPr>
          <w:noProof/>
        </w:rPr>
        <w:t xml:space="preserve"> irrespective of the mounting position at the vehicle. Other calliper orientations (i.e. vehicle’s mounting position) or configurations are not allowed and will invalidate the test. The parking brake shall be </w:t>
      </w:r>
      <w:del w:id="1528" w:author="Theodoros Grigoratos" w:date="2022-11-30T10:47:00Z">
        <w:r w:rsidRPr="00221183" w:rsidDel="00D35A37">
          <w:rPr>
            <w:noProof/>
          </w:rPr>
          <w:delText xml:space="preserve">always </w:delText>
        </w:r>
      </w:del>
      <w:r w:rsidRPr="00221183">
        <w:rPr>
          <w:noProof/>
        </w:rPr>
        <w:t>dismounted for carrying out a brake emissions test. Alternatively, a calliper without the parking brake feature shall be selected for the test.</w:t>
      </w:r>
    </w:p>
    <w:p w14:paraId="0455C0C7" w14:textId="77777777" w:rsidR="009D5081" w:rsidRPr="004D76BC" w:rsidRDefault="00FA4B7A" w:rsidP="00FA4B7A">
      <w:pPr>
        <w:pStyle w:val="HeadABC"/>
        <w:numPr>
          <w:ilvl w:val="0"/>
          <w:numId w:val="0"/>
        </w:numPr>
        <w:tabs>
          <w:tab w:val="clear" w:pos="2160"/>
        </w:tabs>
        <w:ind w:left="2268" w:right="1134" w:hanging="1134"/>
        <w:rPr>
          <w:noProof/>
          <w:sz w:val="28"/>
          <w:szCs w:val="32"/>
        </w:rPr>
      </w:pPr>
      <w:bookmarkStart w:id="1529" w:name="_Toc117084632"/>
      <w:bookmarkStart w:id="1530" w:name="_Toc117167517"/>
      <w:bookmarkEnd w:id="1520"/>
      <w:r w:rsidRPr="004D76BC">
        <w:rPr>
          <w:noProof/>
          <w:sz w:val="28"/>
          <w:szCs w:val="32"/>
        </w:rPr>
        <w:t>9.</w:t>
      </w:r>
      <w:r w:rsidRPr="004D76BC">
        <w:rPr>
          <w:noProof/>
          <w:sz w:val="28"/>
          <w:szCs w:val="32"/>
        </w:rPr>
        <w:tab/>
      </w:r>
      <w:r w:rsidR="009D5081" w:rsidRPr="004D76BC">
        <w:rPr>
          <w:noProof/>
          <w:sz w:val="28"/>
          <w:szCs w:val="32"/>
        </w:rPr>
        <w:t>WLTP-Brake Cycle</w:t>
      </w:r>
      <w:bookmarkEnd w:id="1529"/>
      <w:bookmarkEnd w:id="1530"/>
    </w:p>
    <w:p w14:paraId="68D1531B" w14:textId="77777777" w:rsidR="009D5081" w:rsidRPr="00331E6A" w:rsidRDefault="009D5081" w:rsidP="00762D43">
      <w:pPr>
        <w:pStyle w:val="Heading3"/>
        <w:spacing w:before="240" w:after="120"/>
        <w:ind w:left="2268" w:right="1134" w:hanging="1134"/>
        <w:rPr>
          <w:b/>
          <w:color w:val="0D0D0D" w:themeColor="text1" w:themeTint="F2"/>
        </w:rPr>
      </w:pPr>
      <w:bookmarkStart w:id="1531" w:name="_Toc117084633"/>
      <w:bookmarkStart w:id="1532" w:name="_Toc117167518"/>
      <w:r>
        <w:rPr>
          <w:b/>
          <w:color w:val="0D0D0D" w:themeColor="text1" w:themeTint="F2"/>
        </w:rPr>
        <w:t>9.1</w:t>
      </w:r>
      <w:r w:rsidR="00553698">
        <w:rPr>
          <w:b/>
          <w:color w:val="0D0D0D" w:themeColor="text1" w:themeTint="F2"/>
        </w:rPr>
        <w:t>.</w:t>
      </w:r>
      <w:r>
        <w:rPr>
          <w:b/>
          <w:color w:val="0D0D0D" w:themeColor="text1" w:themeTint="F2"/>
        </w:rPr>
        <w:tab/>
      </w:r>
      <w:r w:rsidRPr="00331E6A">
        <w:rPr>
          <w:b/>
          <w:color w:val="0D0D0D" w:themeColor="text1" w:themeTint="F2"/>
        </w:rPr>
        <w:t>General Information</w:t>
      </w:r>
      <w:bookmarkEnd w:id="1531"/>
      <w:bookmarkEnd w:id="1532"/>
    </w:p>
    <w:p w14:paraId="416E1138" w14:textId="77777777" w:rsidR="00993C02" w:rsidRDefault="009D5081" w:rsidP="007515F6">
      <w:pPr>
        <w:spacing w:after="120"/>
        <w:ind w:left="2268" w:right="1134"/>
        <w:jc w:val="both"/>
        <w:rPr>
          <w:noProof/>
          <w:color w:val="0D0D0D" w:themeColor="text1" w:themeTint="F2"/>
        </w:rPr>
      </w:pPr>
      <w:r w:rsidRPr="00331E6A">
        <w:rPr>
          <w:noProof/>
          <w:color w:val="0D0D0D" w:themeColor="text1" w:themeTint="F2"/>
        </w:rPr>
        <w:t>The testing cycle for all types of brake</w:t>
      </w:r>
      <w:r>
        <w:rPr>
          <w:noProof/>
          <w:color w:val="0D0D0D" w:themeColor="text1" w:themeTint="F2"/>
        </w:rPr>
        <w:t>s</w:t>
      </w:r>
      <w:r w:rsidRPr="00331E6A">
        <w:rPr>
          <w:noProof/>
          <w:color w:val="0D0D0D" w:themeColor="text1" w:themeTint="F2"/>
        </w:rPr>
        <w:t xml:space="preserve"> shall be the time-based</w:t>
      </w:r>
      <w:r>
        <w:rPr>
          <w:noProof/>
          <w:color w:val="0D0D0D" w:themeColor="text1" w:themeTint="F2"/>
        </w:rPr>
        <w:t xml:space="preserve"> WLTP-Brake cycle</w:t>
      </w:r>
      <w:r w:rsidRPr="00331E6A">
        <w:rPr>
          <w:noProof/>
          <w:color w:val="0D0D0D" w:themeColor="text1" w:themeTint="F2"/>
        </w:rPr>
        <w:t>. The</w:t>
      </w:r>
      <w:r>
        <w:rPr>
          <w:noProof/>
          <w:color w:val="0D0D0D" w:themeColor="text1" w:themeTint="F2"/>
        </w:rPr>
        <w:t xml:space="preserve"> WLTP-Brake cycle</w:t>
      </w:r>
      <w:r w:rsidRPr="00331E6A">
        <w:rPr>
          <w:noProof/>
          <w:color w:val="0D0D0D" w:themeColor="text1" w:themeTint="F2"/>
        </w:rPr>
        <w:t xml:space="preserve"> demands the continuous control of the equivalent linear speed on the brake dynamometer. Figure 9.1</w:t>
      </w:r>
      <w:r w:rsidR="00553698">
        <w:rPr>
          <w:noProof/>
          <w:color w:val="0D0D0D" w:themeColor="text1" w:themeTint="F2"/>
        </w:rPr>
        <w:t>.</w:t>
      </w:r>
      <w:r w:rsidRPr="00331E6A">
        <w:rPr>
          <w:noProof/>
          <w:color w:val="0D0D0D" w:themeColor="text1" w:themeTint="F2"/>
        </w:rPr>
        <w:t xml:space="preserve"> illustrates the time-resolved speed trace of the</w:t>
      </w:r>
      <w:r>
        <w:rPr>
          <w:noProof/>
          <w:color w:val="0D0D0D" w:themeColor="text1" w:themeTint="F2"/>
        </w:rPr>
        <w:t xml:space="preserve"> WLTP-Brake cycle</w:t>
      </w:r>
      <w:r w:rsidRPr="00331E6A">
        <w:rPr>
          <w:noProof/>
          <w:color w:val="0D0D0D" w:themeColor="text1" w:themeTint="F2"/>
        </w:rPr>
        <w:t>.</w:t>
      </w:r>
    </w:p>
    <w:p w14:paraId="36976617" w14:textId="77777777" w:rsidR="009D5081" w:rsidRDefault="00BF77E3" w:rsidP="00EE3B21">
      <w:pPr>
        <w:spacing w:after="120"/>
        <w:ind w:left="1134" w:right="1134"/>
        <w:rPr>
          <w:noProof/>
          <w:color w:val="0D0D0D" w:themeColor="text1" w:themeTint="F2"/>
        </w:rPr>
      </w:pPr>
      <w:r>
        <w:rPr>
          <w:b/>
          <w:noProof/>
          <w:color w:val="0D0D0D" w:themeColor="text1" w:themeTint="F2"/>
          <w:lang w:val="en-IE" w:eastAsia="en-IE"/>
        </w:rPr>
        <w:drawing>
          <wp:anchor distT="0" distB="0" distL="114300" distR="114300" simplePos="0" relativeHeight="251694080" behindDoc="0" locked="0" layoutInCell="1" allowOverlap="1" wp14:anchorId="5CAAC157" wp14:editId="1DC81161">
            <wp:simplePos x="0" y="0"/>
            <wp:positionH relativeFrom="column">
              <wp:posOffset>685800</wp:posOffset>
            </wp:positionH>
            <wp:positionV relativeFrom="paragraph">
              <wp:posOffset>545465</wp:posOffset>
            </wp:positionV>
            <wp:extent cx="4749165" cy="266128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9165" cy="2661285"/>
                    </a:xfrm>
                    <a:prstGeom prst="rect">
                      <a:avLst/>
                    </a:prstGeom>
                    <a:noFill/>
                  </pic:spPr>
                </pic:pic>
              </a:graphicData>
            </a:graphic>
          </wp:anchor>
        </w:drawing>
      </w:r>
      <w:r w:rsidR="009D5081" w:rsidRPr="00EE3B21">
        <w:rPr>
          <w:bCs/>
          <w:noProof/>
          <w:color w:val="0D0D0D" w:themeColor="text1" w:themeTint="F2"/>
        </w:rPr>
        <w:t>Figure 9.1</w:t>
      </w:r>
      <w:r w:rsidR="00553698">
        <w:rPr>
          <w:bCs/>
          <w:noProof/>
          <w:color w:val="0D0D0D" w:themeColor="text1" w:themeTint="F2"/>
        </w:rPr>
        <w:t>.</w:t>
      </w:r>
      <w:r w:rsidR="00674E85" w:rsidRPr="00EE3B21">
        <w:rPr>
          <w:bCs/>
          <w:noProof/>
          <w:color w:val="0D0D0D" w:themeColor="text1" w:themeTint="F2"/>
        </w:rPr>
        <w:br/>
      </w:r>
      <w:r w:rsidR="009D5081" w:rsidRPr="009D5081">
        <w:rPr>
          <w:b/>
          <w:bCs/>
          <w:noProof/>
          <w:color w:val="0D0D0D" w:themeColor="text1" w:themeTint="F2"/>
        </w:rPr>
        <w:t>Time-resolved vehicle</w:t>
      </w:r>
      <w:r w:rsidR="009D5081" w:rsidRPr="00331E6A">
        <w:rPr>
          <w:b/>
          <w:bCs/>
          <w:noProof/>
          <w:color w:val="0D0D0D" w:themeColor="text1" w:themeTint="F2"/>
        </w:rPr>
        <w:t xml:space="preserve"> speed for the</w:t>
      </w:r>
      <w:r w:rsidR="009D5081">
        <w:rPr>
          <w:b/>
          <w:bCs/>
          <w:noProof/>
          <w:color w:val="0D0D0D" w:themeColor="text1" w:themeTint="F2"/>
        </w:rPr>
        <w:t xml:space="preserve"> WLTP-Brake cycle and classification of trip numbers</w:t>
      </w:r>
      <w:r w:rsidR="009D5081" w:rsidRPr="009D5081">
        <w:rPr>
          <w:b/>
          <w:noProof/>
          <w:color w:val="0D0D0D" w:themeColor="text1" w:themeTint="F2"/>
          <w:lang w:val="en-IE" w:eastAsia="en-IE"/>
        </w:rPr>
        <w:t xml:space="preserve"> </w:t>
      </w:r>
    </w:p>
    <w:p w14:paraId="6934448A" w14:textId="77777777" w:rsidR="004B081D" w:rsidRPr="00331E6A" w:rsidRDefault="004B081D" w:rsidP="0098244F">
      <w:pPr>
        <w:spacing w:before="240" w:after="120"/>
        <w:ind w:left="2268" w:right="1134"/>
        <w:jc w:val="both"/>
        <w:rPr>
          <w:noProof/>
          <w:color w:val="0D0D0D" w:themeColor="text1" w:themeTint="F2"/>
        </w:rPr>
      </w:pPr>
      <w:r w:rsidRPr="00331E6A">
        <w:rPr>
          <w:noProof/>
          <w:color w:val="0D0D0D" w:themeColor="text1" w:themeTint="F2"/>
        </w:rPr>
        <w:t>In summary, the</w:t>
      </w:r>
      <w:r>
        <w:rPr>
          <w:noProof/>
          <w:color w:val="0D0D0D" w:themeColor="text1" w:themeTint="F2"/>
        </w:rPr>
        <w:t xml:space="preserve"> WLTP-Brake cycle</w:t>
      </w:r>
      <w:r w:rsidRPr="00331E6A">
        <w:rPr>
          <w:noProof/>
          <w:color w:val="0D0D0D" w:themeColor="text1" w:themeTint="F2"/>
        </w:rPr>
        <w:t xml:space="preserve"> includes:</w:t>
      </w:r>
    </w:p>
    <w:p w14:paraId="15364737" w14:textId="77777777" w:rsidR="004B081D" w:rsidRPr="00331E6A" w:rsidRDefault="004B081D" w:rsidP="0098244F">
      <w:pPr>
        <w:spacing w:after="120"/>
        <w:ind w:left="2835" w:right="1134" w:hanging="567"/>
        <w:jc w:val="both"/>
        <w:rPr>
          <w:noProof/>
          <w:color w:val="0D0D0D" w:themeColor="text1" w:themeTint="F2"/>
        </w:rPr>
      </w:pPr>
      <w:r>
        <w:rPr>
          <w:noProof/>
          <w:color w:val="0D0D0D" w:themeColor="text1" w:themeTint="F2"/>
        </w:rPr>
        <w:t>(a)</w:t>
      </w:r>
      <w:r>
        <w:rPr>
          <w:noProof/>
          <w:color w:val="0D0D0D" w:themeColor="text1" w:themeTint="F2"/>
        </w:rPr>
        <w:tab/>
      </w:r>
      <w:r w:rsidRPr="00331E6A">
        <w:rPr>
          <w:noProof/>
          <w:color w:val="0D0D0D" w:themeColor="text1" w:themeTint="F2"/>
        </w:rPr>
        <w:t>Ten (10) individual trips (Trips #1 - #10) that represent different driving and braking conditions. The trips are separated by cooling sections. The trips’ numbers are indicated on the right-hand side Y-axis in Figure 9.1</w:t>
      </w:r>
      <w:r>
        <w:rPr>
          <w:noProof/>
          <w:color w:val="0D0D0D" w:themeColor="text1" w:themeTint="F2"/>
        </w:rPr>
        <w:t>.</w:t>
      </w:r>
      <w:r w:rsidRPr="00331E6A">
        <w:rPr>
          <w:noProof/>
          <w:color w:val="0D0D0D" w:themeColor="text1" w:themeTint="F2"/>
        </w:rPr>
        <w:t>;</w:t>
      </w:r>
    </w:p>
    <w:p w14:paraId="5E56BDBA" w14:textId="77777777" w:rsidR="004B081D" w:rsidRPr="00331E6A" w:rsidRDefault="004B081D" w:rsidP="0098244F">
      <w:pPr>
        <w:spacing w:after="120"/>
        <w:ind w:left="2835" w:right="1134" w:hanging="567"/>
        <w:jc w:val="both"/>
        <w:rPr>
          <w:noProof/>
          <w:color w:val="0D0D0D" w:themeColor="text1" w:themeTint="F2"/>
        </w:rPr>
      </w:pPr>
      <w:r>
        <w:rPr>
          <w:noProof/>
          <w:color w:val="0D0D0D" w:themeColor="text1" w:themeTint="F2"/>
        </w:rPr>
        <w:t>(b)</w:t>
      </w:r>
      <w:r>
        <w:rPr>
          <w:noProof/>
          <w:color w:val="0D0D0D" w:themeColor="text1" w:themeTint="F2"/>
        </w:rPr>
        <w:tab/>
      </w:r>
      <w:r w:rsidRPr="00331E6A">
        <w:rPr>
          <w:noProof/>
          <w:color w:val="0D0D0D" w:themeColor="text1" w:themeTint="F2"/>
        </w:rPr>
        <w:t>15</w:t>
      </w:r>
      <w:del w:id="1533" w:author="Theodoros Grigoratos" w:date="2022-11-28T10:15:00Z">
        <w:r w:rsidRPr="00331E6A" w:rsidDel="002D6F4D">
          <w:rPr>
            <w:noProof/>
            <w:color w:val="0D0D0D" w:themeColor="text1" w:themeTint="F2"/>
          </w:rPr>
          <w:delText xml:space="preserve"> </w:delText>
        </w:r>
      </w:del>
      <w:r w:rsidRPr="00331E6A">
        <w:rPr>
          <w:noProof/>
          <w:color w:val="0D0D0D" w:themeColor="text1" w:themeTint="F2"/>
        </w:rPr>
        <w:t>826 seconds of active speed control, without including the cooling sections between the individual trips of the cycle</w:t>
      </w:r>
      <w:r>
        <w:rPr>
          <w:noProof/>
          <w:color w:val="0D0D0D" w:themeColor="text1" w:themeTint="F2"/>
        </w:rPr>
        <w:t>. The speed trace of the WLTP-Brake cycle is given in Annex A</w:t>
      </w:r>
      <w:r w:rsidRPr="00331E6A">
        <w:rPr>
          <w:noProof/>
          <w:color w:val="0D0D0D" w:themeColor="text1" w:themeTint="F2"/>
        </w:rPr>
        <w:t>;</w:t>
      </w:r>
    </w:p>
    <w:p w14:paraId="40B983FA" w14:textId="77777777" w:rsidR="004B081D" w:rsidRPr="00331E6A" w:rsidRDefault="004B081D" w:rsidP="0098244F">
      <w:pPr>
        <w:spacing w:after="120"/>
        <w:ind w:left="2835" w:right="1134" w:hanging="567"/>
        <w:jc w:val="both"/>
        <w:rPr>
          <w:noProof/>
          <w:color w:val="0D0D0D" w:themeColor="text1" w:themeTint="F2"/>
        </w:rPr>
      </w:pPr>
      <w:r>
        <w:rPr>
          <w:noProof/>
          <w:color w:val="0D0D0D" w:themeColor="text1" w:themeTint="F2"/>
        </w:rPr>
        <w:t>(c)</w:t>
      </w:r>
      <w:r>
        <w:rPr>
          <w:noProof/>
          <w:color w:val="0D0D0D" w:themeColor="text1" w:themeTint="F2"/>
        </w:rPr>
        <w:tab/>
      </w:r>
      <w:r w:rsidRPr="00331E6A">
        <w:rPr>
          <w:noProof/>
          <w:color w:val="0D0D0D" w:themeColor="text1" w:themeTint="F2"/>
        </w:rPr>
        <w:t xml:space="preserve">303 brake deceleration events. The main properties of </w:t>
      </w:r>
      <w:r>
        <w:rPr>
          <w:noProof/>
          <w:color w:val="0D0D0D" w:themeColor="text1" w:themeTint="F2"/>
        </w:rPr>
        <w:t>each individual brake deceleration event</w:t>
      </w:r>
      <w:r w:rsidRPr="00331E6A">
        <w:rPr>
          <w:noProof/>
          <w:color w:val="0D0D0D" w:themeColor="text1" w:themeTint="F2"/>
        </w:rPr>
        <w:t xml:space="preserve"> are described in </w:t>
      </w:r>
      <w:r>
        <w:rPr>
          <w:noProof/>
          <w:color w:val="0D0D0D" w:themeColor="text1" w:themeTint="F2"/>
        </w:rPr>
        <w:t>Annex B</w:t>
      </w:r>
      <w:r w:rsidRPr="00331E6A">
        <w:rPr>
          <w:noProof/>
          <w:color w:val="0D0D0D" w:themeColor="text1" w:themeTint="F2"/>
        </w:rPr>
        <w:t>;</w:t>
      </w:r>
    </w:p>
    <w:p w14:paraId="2808EDE1" w14:textId="77777777" w:rsidR="004B081D" w:rsidRPr="00331E6A" w:rsidRDefault="004B081D" w:rsidP="0098244F">
      <w:pPr>
        <w:spacing w:after="120"/>
        <w:ind w:left="2835" w:right="1134" w:hanging="567"/>
        <w:jc w:val="both"/>
        <w:rPr>
          <w:noProof/>
          <w:color w:val="0D0D0D" w:themeColor="text1" w:themeTint="F2"/>
        </w:rPr>
      </w:pPr>
      <w:r>
        <w:rPr>
          <w:noProof/>
          <w:color w:val="0D0D0D" w:themeColor="text1" w:themeTint="F2"/>
        </w:rPr>
        <w:t>(d)</w:t>
      </w:r>
      <w:r>
        <w:rPr>
          <w:noProof/>
          <w:color w:val="0D0D0D" w:themeColor="text1" w:themeTint="F2"/>
        </w:rPr>
        <w:tab/>
      </w:r>
      <w:r w:rsidRPr="00331E6A">
        <w:rPr>
          <w:noProof/>
          <w:color w:val="0D0D0D" w:themeColor="text1" w:themeTint="F2"/>
        </w:rPr>
        <w:t>192 km of total distance driven with an average speed of 43.7 km/h and a maximum speed of 132.5 km/h;</w:t>
      </w:r>
    </w:p>
    <w:p w14:paraId="799AA554" w14:textId="77777777" w:rsidR="004B081D" w:rsidRPr="00331E6A" w:rsidRDefault="004B081D" w:rsidP="0098244F">
      <w:pPr>
        <w:spacing w:after="120"/>
        <w:ind w:left="2835" w:right="1134" w:hanging="567"/>
        <w:jc w:val="both"/>
        <w:rPr>
          <w:noProof/>
          <w:color w:val="0D0D0D" w:themeColor="text1" w:themeTint="F2"/>
        </w:rPr>
      </w:pPr>
      <w:r>
        <w:rPr>
          <w:noProof/>
          <w:color w:val="0D0D0D" w:themeColor="text1" w:themeTint="F2"/>
        </w:rPr>
        <w:t>(e)</w:t>
      </w:r>
      <w:r>
        <w:rPr>
          <w:noProof/>
          <w:color w:val="0D0D0D" w:themeColor="text1" w:themeTint="F2"/>
        </w:rPr>
        <w:tab/>
      </w:r>
      <w:r w:rsidRPr="00331E6A">
        <w:rPr>
          <w:noProof/>
          <w:color w:val="0D0D0D" w:themeColor="text1" w:themeTint="F2"/>
        </w:rPr>
        <w:t>An average brake deceleration rate of 0.97 m/s². A maximum brake deceleration rate of 2.18 m/s²;</w:t>
      </w:r>
    </w:p>
    <w:p w14:paraId="3CC58A7E" w14:textId="22CA3075" w:rsidR="004B081D" w:rsidRDefault="004B081D" w:rsidP="0098244F">
      <w:pPr>
        <w:spacing w:after="120"/>
        <w:ind w:left="2835" w:right="1134" w:hanging="567"/>
        <w:jc w:val="both"/>
        <w:rPr>
          <w:noProof/>
          <w:color w:val="0D0D0D" w:themeColor="text1" w:themeTint="F2"/>
        </w:rPr>
      </w:pPr>
      <w:r>
        <w:rPr>
          <w:noProof/>
          <w:color w:val="0D0D0D" w:themeColor="text1" w:themeTint="F2"/>
        </w:rPr>
        <w:lastRenderedPageBreak/>
        <w:t>(f)</w:t>
      </w:r>
      <w:r>
        <w:rPr>
          <w:noProof/>
          <w:color w:val="0D0D0D" w:themeColor="text1" w:themeTint="F2"/>
        </w:rPr>
        <w:tab/>
      </w:r>
      <w:r w:rsidRPr="00331E6A">
        <w:rPr>
          <w:noProof/>
          <w:color w:val="0D0D0D" w:themeColor="text1" w:themeTint="F2"/>
        </w:rPr>
        <w:t>An average brake</w:t>
      </w:r>
      <w:ins w:id="1534" w:author="Theodoros Grigoratos" w:date="2022-12-14T11:29:00Z">
        <w:r w:rsidR="00892B35" w:rsidRPr="00892B35">
          <w:rPr>
            <w:noProof/>
            <w:color w:val="0D0D0D" w:themeColor="text1" w:themeTint="F2"/>
          </w:rPr>
          <w:t xml:space="preserve"> </w:t>
        </w:r>
        <w:r w:rsidR="00892B35" w:rsidRPr="00331E6A">
          <w:rPr>
            <w:noProof/>
            <w:color w:val="0D0D0D" w:themeColor="text1" w:themeTint="F2"/>
          </w:rPr>
          <w:t>deceleration</w:t>
        </w:r>
      </w:ins>
      <w:r w:rsidRPr="00331E6A">
        <w:rPr>
          <w:noProof/>
          <w:color w:val="0D0D0D" w:themeColor="text1" w:themeTint="F2"/>
        </w:rPr>
        <w:t xml:space="preserve"> duration of 5.7 s. A maximum brake</w:t>
      </w:r>
      <w:ins w:id="1535" w:author="Theodoros Grigoratos" w:date="2022-12-14T11:29:00Z">
        <w:r w:rsidR="00892B35" w:rsidRPr="00892B35">
          <w:rPr>
            <w:noProof/>
            <w:color w:val="0D0D0D" w:themeColor="text1" w:themeTint="F2"/>
          </w:rPr>
          <w:t xml:space="preserve"> </w:t>
        </w:r>
        <w:r w:rsidR="00892B35" w:rsidRPr="00331E6A">
          <w:rPr>
            <w:noProof/>
            <w:color w:val="0D0D0D" w:themeColor="text1" w:themeTint="F2"/>
          </w:rPr>
          <w:t>deceleration</w:t>
        </w:r>
      </w:ins>
      <w:r w:rsidRPr="00331E6A">
        <w:rPr>
          <w:noProof/>
          <w:color w:val="0D0D0D" w:themeColor="text1" w:themeTint="F2"/>
        </w:rPr>
        <w:t xml:space="preserve"> duration of 15 s. </w:t>
      </w:r>
    </w:p>
    <w:p w14:paraId="015ECABC" w14:textId="77777777" w:rsidR="009D5081" w:rsidRPr="00331E6A" w:rsidRDefault="0074553A" w:rsidP="00762D43">
      <w:pPr>
        <w:pStyle w:val="Heading3"/>
        <w:spacing w:before="240" w:after="120"/>
        <w:ind w:left="2268" w:right="1134" w:hanging="1134"/>
        <w:rPr>
          <w:b/>
          <w:color w:val="0D0D0D" w:themeColor="text1" w:themeTint="F2"/>
        </w:rPr>
      </w:pPr>
      <w:bookmarkStart w:id="1536" w:name="_Toc117084634"/>
      <w:bookmarkStart w:id="1537" w:name="_Toc117167519"/>
      <w:r>
        <w:rPr>
          <w:b/>
          <w:color w:val="0D0D0D" w:themeColor="text1" w:themeTint="F2"/>
        </w:rPr>
        <w:t>9.2</w:t>
      </w:r>
      <w:r w:rsidR="00CF2998">
        <w:rPr>
          <w:b/>
          <w:color w:val="0D0D0D" w:themeColor="text1" w:themeTint="F2"/>
        </w:rPr>
        <w:t>.</w:t>
      </w:r>
      <w:r>
        <w:rPr>
          <w:b/>
          <w:color w:val="0D0D0D" w:themeColor="text1" w:themeTint="F2"/>
        </w:rPr>
        <w:tab/>
      </w:r>
      <w:r w:rsidR="009D5081">
        <w:rPr>
          <w:b/>
          <w:color w:val="0D0D0D" w:themeColor="text1" w:themeTint="F2"/>
        </w:rPr>
        <w:t>WLTP-Brake Cycle</w:t>
      </w:r>
      <w:r w:rsidR="009D5081" w:rsidRPr="00331E6A">
        <w:rPr>
          <w:b/>
          <w:color w:val="0D0D0D" w:themeColor="text1" w:themeTint="F2"/>
        </w:rPr>
        <w:t xml:space="preserve"> Application</w:t>
      </w:r>
      <w:bookmarkEnd w:id="1536"/>
      <w:bookmarkEnd w:id="1537"/>
      <w:r w:rsidR="009D5081" w:rsidRPr="00331E6A">
        <w:rPr>
          <w:b/>
          <w:color w:val="0D0D0D" w:themeColor="text1" w:themeTint="F2"/>
        </w:rPr>
        <w:t xml:space="preserve"> </w:t>
      </w:r>
    </w:p>
    <w:p w14:paraId="2C94424C" w14:textId="77777777" w:rsidR="009D5081" w:rsidRPr="0074553A" w:rsidRDefault="0074553A" w:rsidP="004F6722">
      <w:pPr>
        <w:pStyle w:val="Heading4"/>
        <w:spacing w:before="240" w:after="120"/>
        <w:ind w:left="2268" w:right="1134" w:hanging="1134"/>
      </w:pPr>
      <w:r>
        <w:t>9.2.1</w:t>
      </w:r>
      <w:r w:rsidR="00CF2998">
        <w:t>.</w:t>
      </w:r>
      <w:r>
        <w:tab/>
      </w:r>
      <w:r w:rsidR="009D5081" w:rsidRPr="0074553A">
        <w:t>Cooling Adjustment Section</w:t>
      </w:r>
    </w:p>
    <w:p w14:paraId="4EC039B2" w14:textId="77777777" w:rsidR="009D5081" w:rsidRPr="00942652" w:rsidRDefault="009D5081" w:rsidP="007515F6">
      <w:pPr>
        <w:spacing w:after="120"/>
        <w:ind w:left="2268" w:right="1134"/>
        <w:jc w:val="both"/>
        <w:rPr>
          <w:noProof/>
          <w:color w:val="0D0D0D" w:themeColor="text1" w:themeTint="F2"/>
        </w:rPr>
      </w:pPr>
      <w:r w:rsidRPr="00331E6A">
        <w:rPr>
          <w:noProof/>
          <w:color w:val="0D0D0D" w:themeColor="text1" w:themeTint="F2"/>
        </w:rPr>
        <w:t>The cooling air adjustment for testing different brakes shall be carried out using Trip #10 of the</w:t>
      </w:r>
      <w:r>
        <w:rPr>
          <w:noProof/>
          <w:color w:val="0D0D0D" w:themeColor="text1" w:themeTint="F2"/>
        </w:rPr>
        <w:t xml:space="preserve"> WLTP-Brake cycle</w:t>
      </w:r>
      <w:r w:rsidRPr="00331E6A">
        <w:rPr>
          <w:noProof/>
          <w:color w:val="0D0D0D" w:themeColor="text1" w:themeTint="F2"/>
        </w:rPr>
        <w:t xml:space="preserve"> as </w:t>
      </w:r>
      <w:r w:rsidRPr="00942652">
        <w:rPr>
          <w:noProof/>
          <w:color w:val="0D0D0D" w:themeColor="text1" w:themeTint="F2"/>
        </w:rPr>
        <w:t xml:space="preserve">described in </w:t>
      </w:r>
      <w:ins w:id="1538" w:author="Theodoros Grigoratos" w:date="2022-11-30T12:50:00Z">
        <w:r w:rsidR="00AD2DF7">
          <w:rPr>
            <w:noProof/>
            <w:color w:val="0D0D0D" w:themeColor="text1" w:themeTint="F2"/>
          </w:rPr>
          <w:t>p</w:t>
        </w:r>
        <w:r w:rsidR="00AD2DF7" w:rsidRPr="00942652">
          <w:rPr>
            <w:noProof/>
            <w:color w:val="0D0D0D" w:themeColor="text1" w:themeTint="F2"/>
          </w:rPr>
          <w:t xml:space="preserve">aragraph </w:t>
        </w:r>
      </w:ins>
      <w:r w:rsidRPr="00942652">
        <w:rPr>
          <w:noProof/>
          <w:color w:val="0D0D0D" w:themeColor="text1" w:themeTint="F2"/>
        </w:rPr>
        <w:t>10</w:t>
      </w:r>
      <w:r w:rsidR="0002084A">
        <w:rPr>
          <w:noProof/>
          <w:color w:val="0D0D0D" w:themeColor="text1" w:themeTint="F2"/>
        </w:rPr>
        <w:t>.</w:t>
      </w:r>
      <w:r w:rsidRPr="00942652">
        <w:rPr>
          <w:noProof/>
          <w:color w:val="0D0D0D" w:themeColor="text1" w:themeTint="F2"/>
        </w:rPr>
        <w:t xml:space="preserve"> of this </w:t>
      </w:r>
      <w:r>
        <w:rPr>
          <w:noProof/>
          <w:color w:val="0D0D0D" w:themeColor="text1" w:themeTint="F2"/>
        </w:rPr>
        <w:t xml:space="preserve">UN </w:t>
      </w:r>
      <w:r w:rsidRPr="00942652">
        <w:rPr>
          <w:noProof/>
          <w:color w:val="0D0D0D" w:themeColor="text1" w:themeTint="F2"/>
        </w:rPr>
        <w:t xml:space="preserve">GTR. Specific provisions related to the brake temperature at the beginning of Trip #10 apply to the cooling adjustment section. The testing facility shall perform the following steps: </w:t>
      </w:r>
    </w:p>
    <w:p w14:paraId="3F725012" w14:textId="77777777" w:rsidR="009D5081" w:rsidRPr="00942652" w:rsidRDefault="0074553A" w:rsidP="0098244F">
      <w:pPr>
        <w:pStyle w:val="Heading7"/>
        <w:spacing w:after="120" w:line="240" w:lineRule="atLeast"/>
        <w:ind w:left="2835" w:right="1134" w:hanging="567"/>
        <w:jc w:val="both"/>
      </w:pPr>
      <w:r>
        <w:t>(a)</w:t>
      </w:r>
      <w:r>
        <w:tab/>
      </w:r>
      <w:r w:rsidR="009D5081" w:rsidRPr="00942652">
        <w:t>Set the cooling airflow to the nominal value determined in paragraph 10;</w:t>
      </w:r>
    </w:p>
    <w:p w14:paraId="1F76A200" w14:textId="77777777" w:rsidR="009D5081" w:rsidRPr="00942652" w:rsidRDefault="0074553A" w:rsidP="0098244F">
      <w:pPr>
        <w:pStyle w:val="Heading7"/>
        <w:spacing w:after="120" w:line="240" w:lineRule="atLeast"/>
        <w:ind w:left="2835" w:right="1134" w:hanging="567"/>
        <w:jc w:val="both"/>
      </w:pPr>
      <w:r>
        <w:t>(b)</w:t>
      </w:r>
      <w:r>
        <w:tab/>
      </w:r>
      <w:r w:rsidR="009D5081" w:rsidRPr="00942652">
        <w:t xml:space="preserve">Warm the brake to (40±1) °C following a sequence of brake </w:t>
      </w:r>
      <w:r w:rsidR="009D5081">
        <w:t>events</w:t>
      </w:r>
      <w:r w:rsidR="009D5081" w:rsidRPr="00942652">
        <w:t xml:space="preserve"> </w:t>
      </w:r>
      <w:r w:rsidR="009D5081">
        <w:t>#</w:t>
      </w:r>
      <w:r w:rsidR="009D5081" w:rsidRPr="00942652">
        <w:t xml:space="preserve">1 to </w:t>
      </w:r>
      <w:r w:rsidR="009D5081">
        <w:t>#</w:t>
      </w:r>
      <w:r w:rsidR="009D5081" w:rsidRPr="00942652">
        <w:t>7 of Trip #10</w:t>
      </w:r>
      <w:r w:rsidR="009D5081">
        <w:t xml:space="preserve"> (brake events #190 to #196 when the entire WLTP-Brake cycle is considered)</w:t>
      </w:r>
      <w:r w:rsidR="009D5081" w:rsidRPr="00942652">
        <w:t xml:space="preserve"> with a subsequent cooling phase down to (40±1) °C;</w:t>
      </w:r>
    </w:p>
    <w:p w14:paraId="25319D36" w14:textId="77777777" w:rsidR="009D5081" w:rsidRPr="00942652" w:rsidRDefault="0074553A" w:rsidP="0098244F">
      <w:pPr>
        <w:pStyle w:val="Heading7"/>
        <w:spacing w:after="120" w:line="240" w:lineRule="atLeast"/>
        <w:ind w:left="2835" w:right="1134" w:hanging="567"/>
        <w:jc w:val="both"/>
      </w:pPr>
      <w:r>
        <w:t>(c)</w:t>
      </w:r>
      <w:r>
        <w:tab/>
      </w:r>
      <w:r w:rsidR="009D5081">
        <w:t>In case the target temperature cannot be reached with the application of the sequence described in (b)</w:t>
      </w:r>
      <w:r w:rsidR="009D5081" w:rsidRPr="00942652">
        <w:t xml:space="preserve">, select one of the brake events </w:t>
      </w:r>
      <w:r w:rsidR="009D5081">
        <w:t>#</w:t>
      </w:r>
      <w:r w:rsidR="009D5081" w:rsidRPr="00942652">
        <w:t xml:space="preserve">1 to </w:t>
      </w:r>
      <w:r w:rsidR="009D5081">
        <w:t>#</w:t>
      </w:r>
      <w:r w:rsidR="009D5081" w:rsidRPr="00942652">
        <w:t>7 of Trip #10 and repeat it several times until the brake temperature reaches (40±1) °C;</w:t>
      </w:r>
    </w:p>
    <w:p w14:paraId="7B68F7D5" w14:textId="77777777" w:rsidR="009D5081" w:rsidRPr="00942652" w:rsidRDefault="0074553A" w:rsidP="0098244F">
      <w:pPr>
        <w:pStyle w:val="Heading7"/>
        <w:spacing w:after="120" w:line="240" w:lineRule="atLeast"/>
        <w:ind w:left="2835" w:right="1134" w:hanging="567"/>
        <w:jc w:val="both"/>
      </w:pPr>
      <w:r>
        <w:t>(d)</w:t>
      </w:r>
      <w:r>
        <w:tab/>
      </w:r>
      <w:r w:rsidR="009D5081" w:rsidRPr="00942652">
        <w:t>Commence Trip #10 of the WLTP-Brake cycle at a brake temperature of (40±1) °C;</w:t>
      </w:r>
    </w:p>
    <w:p w14:paraId="04F890B5" w14:textId="77777777" w:rsidR="009D5081" w:rsidRPr="00942652" w:rsidRDefault="0074553A" w:rsidP="0098244F">
      <w:pPr>
        <w:pStyle w:val="Heading7"/>
        <w:spacing w:after="120" w:line="240" w:lineRule="atLeast"/>
        <w:ind w:left="2835" w:right="1134" w:hanging="567"/>
        <w:jc w:val="both"/>
      </w:pPr>
      <w:r>
        <w:t>(e)</w:t>
      </w:r>
      <w:r>
        <w:tab/>
      </w:r>
      <w:r w:rsidR="009D5081" w:rsidRPr="00942652">
        <w:t>Run Trip #10 of the WLTP-Brake cycle without any interruption. Paragraph 9.3.1</w:t>
      </w:r>
      <w:r w:rsidR="00A123F3">
        <w:t>.</w:t>
      </w:r>
      <w:r w:rsidR="009D5081" w:rsidRPr="00942652">
        <w:t xml:space="preserve"> describes the necessary actions in case of interruptions.</w:t>
      </w:r>
    </w:p>
    <w:p w14:paraId="4ED419A3" w14:textId="5F708375" w:rsidR="009D5081" w:rsidRPr="00942652" w:rsidRDefault="009D5081" w:rsidP="007515F6">
      <w:pPr>
        <w:spacing w:after="120"/>
        <w:ind w:left="2268" w:right="1134"/>
        <w:jc w:val="both"/>
        <w:rPr>
          <w:noProof/>
          <w:color w:val="0D0D0D" w:themeColor="text1" w:themeTint="F2"/>
        </w:rPr>
      </w:pPr>
      <w:r w:rsidRPr="00942652">
        <w:rPr>
          <w:noProof/>
          <w:color w:val="0D0D0D" w:themeColor="text1" w:themeTint="F2"/>
        </w:rPr>
        <w:t xml:space="preserve">Failure to comply with the described brake temperature provisions shall result in an invalid cooling adjustment. In </w:t>
      </w:r>
      <w:r>
        <w:rPr>
          <w:noProof/>
          <w:color w:val="0D0D0D" w:themeColor="text1" w:themeTint="F2"/>
        </w:rPr>
        <w:t>such a</w:t>
      </w:r>
      <w:r w:rsidRPr="00942652">
        <w:rPr>
          <w:noProof/>
          <w:color w:val="0D0D0D" w:themeColor="text1" w:themeTint="F2"/>
        </w:rPr>
        <w:t xml:space="preserve"> case, the testing facility shall repeat the cooling adjustment section</w:t>
      </w:r>
      <w:ins w:id="1539" w:author="Theodoros Grigoratos" w:date="2022-12-14T11:29:00Z">
        <w:r w:rsidR="00892B35" w:rsidRPr="00892B35">
          <w:t xml:space="preserve"> </w:t>
        </w:r>
        <w:r w:rsidR="00892B35">
          <w:t>applying a different airflow</w:t>
        </w:r>
      </w:ins>
      <w:r w:rsidRPr="00942652">
        <w:rPr>
          <w:noProof/>
          <w:color w:val="0D0D0D" w:themeColor="text1" w:themeTint="F2"/>
        </w:rPr>
        <w:t>. The same brake parts are allowed for repeating the cooling adjustment.</w:t>
      </w:r>
    </w:p>
    <w:p w14:paraId="39E870A9" w14:textId="77777777" w:rsidR="009D5081" w:rsidRPr="0074553A" w:rsidRDefault="0074553A" w:rsidP="004F6722">
      <w:pPr>
        <w:pStyle w:val="Heading4"/>
        <w:spacing w:before="240" w:after="120"/>
        <w:ind w:left="2268" w:right="1134" w:hanging="1134"/>
      </w:pPr>
      <w:bookmarkStart w:id="1540" w:name="_Toc105320263"/>
      <w:r>
        <w:t>9.2.2</w:t>
      </w:r>
      <w:r w:rsidR="00CF2998">
        <w:t>.</w:t>
      </w:r>
      <w:r>
        <w:tab/>
      </w:r>
      <w:r w:rsidR="009D5081" w:rsidRPr="0074553A">
        <w:t xml:space="preserve">Bedding </w:t>
      </w:r>
      <w:bookmarkEnd w:id="1540"/>
      <w:r w:rsidR="009D5081" w:rsidRPr="0074553A">
        <w:t>Section</w:t>
      </w:r>
    </w:p>
    <w:p w14:paraId="2536D332" w14:textId="77777777" w:rsidR="009D5081" w:rsidRPr="00942652" w:rsidRDefault="009D5081" w:rsidP="007515F6">
      <w:pPr>
        <w:spacing w:after="120"/>
        <w:ind w:left="2268" w:right="1134"/>
        <w:jc w:val="both"/>
        <w:rPr>
          <w:noProof/>
          <w:color w:val="0D0D0D" w:themeColor="text1" w:themeTint="F2"/>
        </w:rPr>
      </w:pPr>
      <w:r w:rsidRPr="00942652">
        <w:rPr>
          <w:noProof/>
          <w:color w:val="0D0D0D" w:themeColor="text1" w:themeTint="F2"/>
        </w:rPr>
        <w:t xml:space="preserve">The bedding procedure consists of five consecutive runs of the WLTP-Brake cycle as described in </w:t>
      </w:r>
      <w:r w:rsidR="00AD2DF7">
        <w:rPr>
          <w:noProof/>
          <w:color w:val="0D0D0D" w:themeColor="text1" w:themeTint="F2"/>
        </w:rPr>
        <w:t>p</w:t>
      </w:r>
      <w:r w:rsidR="00AD2DF7" w:rsidRPr="00942652">
        <w:rPr>
          <w:noProof/>
          <w:color w:val="0D0D0D" w:themeColor="text1" w:themeTint="F2"/>
        </w:rPr>
        <w:t xml:space="preserve">aragraph </w:t>
      </w:r>
      <w:r w:rsidRPr="00942652">
        <w:rPr>
          <w:noProof/>
          <w:color w:val="0D0D0D" w:themeColor="text1" w:themeTint="F2"/>
        </w:rPr>
        <w:t>11</w:t>
      </w:r>
      <w:r w:rsidR="0002084A">
        <w:rPr>
          <w:noProof/>
          <w:color w:val="0D0D0D" w:themeColor="text1" w:themeTint="F2"/>
        </w:rPr>
        <w:t>.</w:t>
      </w:r>
      <w:r w:rsidRPr="00942652">
        <w:rPr>
          <w:noProof/>
          <w:color w:val="0D0D0D" w:themeColor="text1" w:themeTint="F2"/>
        </w:rPr>
        <w:t xml:space="preserve"> of this </w:t>
      </w:r>
      <w:r>
        <w:rPr>
          <w:noProof/>
          <w:color w:val="0D0D0D" w:themeColor="text1" w:themeTint="F2"/>
        </w:rPr>
        <w:t xml:space="preserve">UN </w:t>
      </w:r>
      <w:r w:rsidRPr="00942652">
        <w:rPr>
          <w:noProof/>
          <w:color w:val="0D0D0D" w:themeColor="text1" w:themeTint="F2"/>
        </w:rPr>
        <w:t>GTR. The correct execution of each WLTP-Brake cycle involves the performance of all ten trips in succession.</w:t>
      </w:r>
      <w:r w:rsidRPr="00942652">
        <w:rPr>
          <w:noProof/>
          <w:color w:val="C00000"/>
        </w:rPr>
        <w:t xml:space="preserve"> </w:t>
      </w:r>
      <w:r w:rsidRPr="00942652">
        <w:rPr>
          <w:noProof/>
          <w:color w:val="0D0D0D" w:themeColor="text1" w:themeTint="F2"/>
        </w:rPr>
        <w:t>Specific provisions related to the brake temperature at the beginning of each WLTP-Brake cycle apply to the bedding procedure. The testing facility shall carry out the following steps:</w:t>
      </w:r>
    </w:p>
    <w:p w14:paraId="4350E9CC" w14:textId="77777777" w:rsidR="009D5081" w:rsidRPr="00942652" w:rsidRDefault="0074553A" w:rsidP="0098244F">
      <w:pPr>
        <w:pStyle w:val="Heading7"/>
        <w:spacing w:after="120" w:line="240" w:lineRule="atLeast"/>
        <w:ind w:left="2835" w:right="1134" w:hanging="567"/>
        <w:jc w:val="both"/>
      </w:pPr>
      <w:r>
        <w:t>(a)</w:t>
      </w:r>
      <w:r>
        <w:tab/>
      </w:r>
      <w:r w:rsidR="009D5081" w:rsidRPr="00942652">
        <w:t>Set the cooling airflow to the nominal value for the brake under testing following the procedure described in paragraph</w:t>
      </w:r>
      <w:r w:rsidR="00C94D6A" w:rsidRPr="00942652">
        <w:t xml:space="preserve"> </w:t>
      </w:r>
      <w:r w:rsidR="009D5081" w:rsidRPr="00942652">
        <w:t>10</w:t>
      </w:r>
      <w:r w:rsidR="0002084A">
        <w:t>.</w:t>
      </w:r>
      <w:r w:rsidR="009D5081" w:rsidRPr="00942652">
        <w:t>;</w:t>
      </w:r>
    </w:p>
    <w:p w14:paraId="12261FA3" w14:textId="77777777" w:rsidR="009D5081" w:rsidRPr="00942652" w:rsidRDefault="0074553A" w:rsidP="0098244F">
      <w:pPr>
        <w:pStyle w:val="Heading7"/>
        <w:spacing w:after="120" w:line="240" w:lineRule="atLeast"/>
        <w:ind w:left="2835" w:right="1134" w:hanging="567"/>
        <w:jc w:val="both"/>
      </w:pPr>
      <w:r>
        <w:t>(b)</w:t>
      </w:r>
      <w:r>
        <w:tab/>
      </w:r>
      <w:r w:rsidR="009D5081" w:rsidRPr="00942652">
        <w:t>Commence the first run of the WLTP-Brake cycle at a brake temperature of (2</w:t>
      </w:r>
      <w:r w:rsidR="009D5081">
        <w:t>3</w:t>
      </w:r>
      <w:r w:rsidR="009D5081" w:rsidRPr="00942652">
        <w:t xml:space="preserve"> ± 5) °C;</w:t>
      </w:r>
    </w:p>
    <w:p w14:paraId="5B98729A" w14:textId="77777777" w:rsidR="009D5081" w:rsidRPr="00942652" w:rsidRDefault="0074553A" w:rsidP="0098244F">
      <w:pPr>
        <w:pStyle w:val="Heading7"/>
        <w:spacing w:after="120" w:line="240" w:lineRule="atLeast"/>
        <w:ind w:left="2835" w:right="1134" w:hanging="567"/>
        <w:jc w:val="both"/>
      </w:pPr>
      <w:r>
        <w:t>(c)</w:t>
      </w:r>
      <w:r>
        <w:tab/>
      </w:r>
      <w:r w:rsidR="009D5081" w:rsidRPr="00942652">
        <w:t>Do not apply soaking sections between the individual trips of the WLTP-Brake cycle during the bedding procedure;</w:t>
      </w:r>
    </w:p>
    <w:p w14:paraId="0271553E" w14:textId="32BF7CF4" w:rsidR="009D5081" w:rsidRPr="00942652" w:rsidRDefault="0074553A" w:rsidP="0098244F">
      <w:pPr>
        <w:pStyle w:val="Heading7"/>
        <w:spacing w:after="120" w:line="240" w:lineRule="atLeast"/>
        <w:ind w:left="2835" w:right="1134" w:hanging="567"/>
        <w:jc w:val="both"/>
      </w:pPr>
      <w:bookmarkStart w:id="1541" w:name="_Toc105320266"/>
      <w:r>
        <w:t>(d)</w:t>
      </w:r>
      <w:r>
        <w:tab/>
      </w:r>
      <w:r w:rsidR="009D5081">
        <w:t>Apply soaking sections between the five repetitions of the WLTP-Brake cycle. C</w:t>
      </w:r>
      <w:r w:rsidR="009D5081" w:rsidRPr="00942652">
        <w:t>ommence</w:t>
      </w:r>
      <w:r w:rsidR="009D5081">
        <w:t xml:space="preserve"> each of</w:t>
      </w:r>
      <w:r w:rsidR="009D5081" w:rsidRPr="00942652">
        <w:t xml:space="preserve"> the subsequent four WLTP-Brake cycles </w:t>
      </w:r>
      <w:del w:id="1542" w:author="Theodoros Grigoratos" w:date="2022-12-14T11:30:00Z">
        <w:r w:rsidR="009D5081" w:rsidDel="00892B35">
          <w:delText>as soon as</w:delText>
        </w:r>
      </w:del>
      <w:ins w:id="1543" w:author="Theodoros Grigoratos" w:date="2022-12-14T11:30:00Z">
        <w:r w:rsidR="00892B35">
          <w:t>when</w:t>
        </w:r>
      </w:ins>
      <w:r w:rsidR="009D5081">
        <w:t xml:space="preserve"> the </w:t>
      </w:r>
      <w:r w:rsidR="009D5081" w:rsidRPr="00942652">
        <w:t xml:space="preserve">brake temperature </w:t>
      </w:r>
      <w:r w:rsidR="009D5081">
        <w:t>reaches</w:t>
      </w:r>
      <w:r w:rsidR="009D5081" w:rsidRPr="00942652">
        <w:t xml:space="preserve"> 40 °C</w:t>
      </w:r>
      <w:bookmarkEnd w:id="1541"/>
      <w:r w:rsidR="009D5081" w:rsidRPr="00942652">
        <w:t>;</w:t>
      </w:r>
    </w:p>
    <w:p w14:paraId="50DFD016" w14:textId="77777777" w:rsidR="009D5081" w:rsidRPr="00942652" w:rsidRDefault="0074553A" w:rsidP="0098244F">
      <w:pPr>
        <w:pStyle w:val="Heading7"/>
        <w:spacing w:after="120" w:line="240" w:lineRule="atLeast"/>
        <w:ind w:left="2835" w:right="1134" w:hanging="567"/>
        <w:jc w:val="both"/>
      </w:pPr>
      <w:r>
        <w:t>(e)</w:t>
      </w:r>
      <w:r>
        <w:tab/>
      </w:r>
      <w:r w:rsidR="009D5081" w:rsidRPr="00942652">
        <w:t xml:space="preserve">If the brake temperature at the end of the previous WLTP-Brake cycle is between 30 °C </w:t>
      </w:r>
      <w:r w:rsidR="009D5081">
        <w:t>and</w:t>
      </w:r>
      <w:r w:rsidR="009D5081" w:rsidRPr="00942652">
        <w:t xml:space="preserve"> 40 °C, commence the subsequent WLTP-Brake cycle immediately without any intervention to warm the brake;</w:t>
      </w:r>
    </w:p>
    <w:p w14:paraId="353ECE69" w14:textId="77777777" w:rsidR="009D5081" w:rsidRPr="00942652" w:rsidRDefault="0074553A" w:rsidP="0098244F">
      <w:pPr>
        <w:pStyle w:val="Heading7"/>
        <w:spacing w:after="120" w:line="240" w:lineRule="atLeast"/>
        <w:ind w:left="2835" w:right="1134" w:hanging="567"/>
        <w:jc w:val="both"/>
      </w:pPr>
      <w:r>
        <w:t>(f)</w:t>
      </w:r>
      <w:r>
        <w:tab/>
      </w:r>
      <w:r w:rsidR="009D5081" w:rsidRPr="00942652">
        <w:t xml:space="preserve">If the brake temperature at the end of the previous WLTP-Brake cycle is below </w:t>
      </w:r>
      <w:r w:rsidR="00A135EA" w:rsidRPr="00942652">
        <w:t>30 °C</w:t>
      </w:r>
      <w:r w:rsidR="009D5081" w:rsidRPr="00942652">
        <w:t xml:space="preserve">, discontinue the bedding section and identify </w:t>
      </w:r>
      <w:r w:rsidR="009D5081" w:rsidRPr="00942652">
        <w:lastRenderedPageBreak/>
        <w:t>discrepancies in the test execution or repeat the cooling adjustment. After fixing the issue, repeat the bedding section from the beginning;</w:t>
      </w:r>
    </w:p>
    <w:p w14:paraId="45816AA3" w14:textId="77777777" w:rsidR="009D5081" w:rsidRPr="00942652" w:rsidRDefault="0074553A" w:rsidP="0098244F">
      <w:pPr>
        <w:pStyle w:val="Heading7"/>
        <w:spacing w:after="120" w:line="240" w:lineRule="atLeast"/>
        <w:ind w:left="2835" w:right="1134" w:hanging="567"/>
        <w:jc w:val="both"/>
      </w:pPr>
      <w:r>
        <w:t>(g)</w:t>
      </w:r>
      <w:r>
        <w:tab/>
      </w:r>
      <w:r w:rsidR="009D5081" w:rsidRPr="00942652">
        <w:t>Run the five individual WLTP-Brake cycles consecutively without any interruption. Paragraph 9.3.2</w:t>
      </w:r>
      <w:r w:rsidR="00CF2998">
        <w:t>.</w:t>
      </w:r>
      <w:r w:rsidR="009D5081" w:rsidRPr="00942652">
        <w:t xml:space="preserve"> describes the necessary actions in case of interruptions.</w:t>
      </w:r>
    </w:p>
    <w:p w14:paraId="10E4B68D" w14:textId="77777777" w:rsidR="009D5081" w:rsidRPr="00942652" w:rsidRDefault="009D5081" w:rsidP="007515F6">
      <w:pPr>
        <w:spacing w:after="120"/>
        <w:ind w:left="2268" w:right="1134"/>
        <w:jc w:val="both"/>
        <w:rPr>
          <w:noProof/>
          <w:color w:val="0D0D0D" w:themeColor="text1" w:themeTint="F2"/>
        </w:rPr>
      </w:pPr>
      <w:r w:rsidRPr="00942652">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case of repeating the bedding procedure. </w:t>
      </w:r>
    </w:p>
    <w:p w14:paraId="313BEFB4" w14:textId="77777777" w:rsidR="009D5081" w:rsidRPr="0074553A" w:rsidRDefault="0074553A" w:rsidP="004F6722">
      <w:pPr>
        <w:pStyle w:val="Heading4"/>
        <w:spacing w:before="240" w:after="120"/>
        <w:ind w:left="2268" w:right="1134" w:hanging="1134"/>
      </w:pPr>
      <w:bookmarkStart w:id="1544" w:name="_Toc105320268"/>
      <w:r>
        <w:t>9.2.3</w:t>
      </w:r>
      <w:r w:rsidR="00CF2998">
        <w:t>.</w:t>
      </w:r>
      <w:r>
        <w:tab/>
      </w:r>
      <w:r w:rsidR="009D5081" w:rsidRPr="0074553A">
        <w:t>Emissions Measurement</w:t>
      </w:r>
      <w:bookmarkEnd w:id="1544"/>
      <w:r w:rsidR="009D5081" w:rsidRPr="0074553A">
        <w:t xml:space="preserve"> Section</w:t>
      </w:r>
    </w:p>
    <w:p w14:paraId="636793DF" w14:textId="77777777" w:rsidR="009D5081" w:rsidRPr="00942652" w:rsidRDefault="009D5081" w:rsidP="007515F6">
      <w:pPr>
        <w:spacing w:after="120"/>
        <w:ind w:left="2268" w:right="1134"/>
        <w:jc w:val="both"/>
        <w:rPr>
          <w:noProof/>
          <w:color w:val="0D0D0D" w:themeColor="text1" w:themeTint="F2"/>
        </w:rPr>
      </w:pPr>
      <w:r w:rsidRPr="00942652">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942652">
        <w:rPr>
          <w:noProof/>
          <w:color w:val="C00000"/>
        </w:rPr>
        <w:t xml:space="preserve"> </w:t>
      </w:r>
      <w:r w:rsidRPr="00942652">
        <w:rPr>
          <w:noProof/>
          <w:color w:val="0D0D0D" w:themeColor="text1" w:themeTint="F2"/>
        </w:rPr>
        <w:t>the WLTP-Brake cycle apply to the emissions measurement. The testing facility shall carry out the following steps:</w:t>
      </w:r>
    </w:p>
    <w:p w14:paraId="17A0B6CB" w14:textId="77777777" w:rsidR="009D5081" w:rsidRPr="00942652" w:rsidRDefault="0074553A" w:rsidP="0098244F">
      <w:pPr>
        <w:pStyle w:val="Heading7"/>
        <w:spacing w:after="120" w:line="240" w:lineRule="atLeast"/>
        <w:ind w:left="2835" w:right="1134" w:hanging="567"/>
        <w:jc w:val="both"/>
      </w:pPr>
      <w:bookmarkStart w:id="1545" w:name="_Toc105320269"/>
      <w:r>
        <w:t>(a)</w:t>
      </w:r>
      <w:r>
        <w:tab/>
      </w:r>
      <w:r w:rsidR="009D5081" w:rsidRPr="00942652">
        <w:t xml:space="preserve">Set the cooling airflow to the nominal value for the brake under testing following the procedure described in </w:t>
      </w:r>
      <w:r w:rsidR="00AD2DF7">
        <w:t>p</w:t>
      </w:r>
      <w:r w:rsidR="00AD2DF7" w:rsidRPr="00942652">
        <w:t xml:space="preserve">aragraph </w:t>
      </w:r>
      <w:r w:rsidR="009D5081" w:rsidRPr="00942652">
        <w:t>10</w:t>
      </w:r>
      <w:r w:rsidR="006163CF">
        <w:t>.</w:t>
      </w:r>
      <w:r w:rsidR="009D5081" w:rsidRPr="00942652">
        <w:t>;</w:t>
      </w:r>
    </w:p>
    <w:p w14:paraId="0B9148FD" w14:textId="77777777" w:rsidR="009D5081" w:rsidRPr="00942652" w:rsidRDefault="0074553A" w:rsidP="0098244F">
      <w:pPr>
        <w:pStyle w:val="Heading7"/>
        <w:spacing w:after="120" w:line="240" w:lineRule="atLeast"/>
        <w:ind w:left="2835" w:right="1134" w:hanging="567"/>
        <w:jc w:val="both"/>
      </w:pPr>
      <w:r>
        <w:t>(b)</w:t>
      </w:r>
      <w:r>
        <w:tab/>
      </w:r>
      <w:r w:rsidR="009D5081" w:rsidRPr="00942652">
        <w:t>Commence Trip #1 of the WLTP-Brake cycle at a brake temperature of (2</w:t>
      </w:r>
      <w:r w:rsidR="009D5081">
        <w:t>3</w:t>
      </w:r>
      <w:r w:rsidR="009D5081" w:rsidRPr="00942652">
        <w:t xml:space="preserve"> ± 5) °C, without conducting any warm-up stops or snubs;</w:t>
      </w:r>
    </w:p>
    <w:p w14:paraId="5FA9D113" w14:textId="77777777" w:rsidR="009D5081" w:rsidRPr="00942652" w:rsidRDefault="0074553A" w:rsidP="0098244F">
      <w:pPr>
        <w:pStyle w:val="Heading7"/>
        <w:spacing w:after="120" w:line="240" w:lineRule="atLeast"/>
        <w:ind w:left="2835" w:right="1134" w:hanging="567"/>
        <w:jc w:val="both"/>
      </w:pPr>
      <w:r>
        <w:t>(c)</w:t>
      </w:r>
      <w:r>
        <w:tab/>
      </w:r>
      <w:r w:rsidR="009D5081">
        <w:t>Apply soaking sections between the ten trips of the WLTP-Brake cycle. C</w:t>
      </w:r>
      <w:r w:rsidR="009D5081" w:rsidRPr="00942652">
        <w:t>ommence</w:t>
      </w:r>
      <w:r w:rsidR="009D5081">
        <w:t xml:space="preserve"> each of </w:t>
      </w:r>
      <w:r w:rsidR="009D5081" w:rsidRPr="00942652">
        <w:t>Trips #2-10</w:t>
      </w:r>
      <w:r w:rsidR="009D5081">
        <w:t xml:space="preserve"> as soon as the</w:t>
      </w:r>
      <w:r w:rsidR="009D5081">
        <w:rPr>
          <w:strike/>
        </w:rPr>
        <w:t xml:space="preserve"> </w:t>
      </w:r>
      <w:r w:rsidR="009D5081" w:rsidRPr="00942652">
        <w:t>brake temperature reaches 40 °C;</w:t>
      </w:r>
    </w:p>
    <w:p w14:paraId="10C6A477" w14:textId="77777777" w:rsidR="009D5081" w:rsidRPr="00942652" w:rsidRDefault="0074553A" w:rsidP="0098244F">
      <w:pPr>
        <w:pStyle w:val="Heading7"/>
        <w:spacing w:after="120" w:line="240" w:lineRule="atLeast"/>
        <w:ind w:left="2835" w:right="1134" w:hanging="567"/>
        <w:jc w:val="both"/>
      </w:pPr>
      <w:r>
        <w:t>(d)</w:t>
      </w:r>
      <w:r>
        <w:tab/>
      </w:r>
      <w:r w:rsidR="009D5081" w:rsidRPr="00942652">
        <w:t xml:space="preserve">For Trips #2-10, if the brake temperature at the end of the previous trip is between 30 °C </w:t>
      </w:r>
      <w:r w:rsidR="009D5081">
        <w:t>and</w:t>
      </w:r>
      <w:r w:rsidR="009D5081" w:rsidRPr="00942652">
        <w:t xml:space="preserve"> 40 °C, commence the subsequent trip immediately without any intervention to warm the brake disc;</w:t>
      </w:r>
    </w:p>
    <w:p w14:paraId="2FA0258D" w14:textId="77777777" w:rsidR="009D5081" w:rsidRPr="00942652" w:rsidRDefault="0074553A" w:rsidP="0098244F">
      <w:pPr>
        <w:pStyle w:val="Heading7"/>
        <w:spacing w:after="120" w:line="240" w:lineRule="atLeast"/>
        <w:ind w:left="2835" w:right="1134" w:hanging="567"/>
        <w:jc w:val="both"/>
      </w:pPr>
      <w:r>
        <w:t>(e)</w:t>
      </w:r>
      <w:r>
        <w:tab/>
      </w:r>
      <w:r w:rsidR="009D5081" w:rsidRPr="00942652">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p>
    <w:p w14:paraId="2DCD4E2B" w14:textId="77777777" w:rsidR="009D5081" w:rsidRPr="00942652" w:rsidRDefault="0074553A" w:rsidP="0098244F">
      <w:pPr>
        <w:pStyle w:val="Heading7"/>
        <w:spacing w:after="120" w:line="240" w:lineRule="atLeast"/>
        <w:ind w:left="2835" w:right="1134" w:hanging="567"/>
        <w:jc w:val="both"/>
      </w:pPr>
      <w:bookmarkStart w:id="1546" w:name="_Toc105320273"/>
      <w:r>
        <w:t>(f)</w:t>
      </w:r>
      <w:r>
        <w:tab/>
      </w:r>
      <w:r w:rsidR="009D5081" w:rsidRPr="00942652">
        <w:t>Run the WLTP-Brake cycle without any interruption. Paragraph 9.3.3</w:t>
      </w:r>
      <w:r w:rsidR="00793B74">
        <w:t>.</w:t>
      </w:r>
      <w:r w:rsidR="009D5081" w:rsidRPr="00942652">
        <w:t xml:space="preserve"> describes the necessary actions in case of interruptions</w:t>
      </w:r>
      <w:bookmarkEnd w:id="1545"/>
      <w:bookmarkEnd w:id="1546"/>
      <w:r w:rsidR="009D5081" w:rsidRPr="00942652">
        <w:t xml:space="preserve">. </w:t>
      </w:r>
    </w:p>
    <w:p w14:paraId="383C8716" w14:textId="33540DAA" w:rsidR="009D5081" w:rsidRPr="00331E6A" w:rsidRDefault="009D5081" w:rsidP="007515F6">
      <w:pPr>
        <w:spacing w:after="120"/>
        <w:ind w:left="2268" w:right="1134"/>
        <w:jc w:val="both"/>
        <w:rPr>
          <w:noProof/>
          <w:color w:val="0D0D0D" w:themeColor="text1" w:themeTint="F2"/>
        </w:rPr>
      </w:pPr>
      <w:r w:rsidRPr="00942652">
        <w:rPr>
          <w:noProof/>
          <w:color w:val="0D0D0D" w:themeColor="text1" w:themeTint="F2"/>
        </w:rPr>
        <w:t xml:space="preserve">The minimum threshold temperature of 30 °C specified in this paragraph applies to </w:t>
      </w:r>
      <w:ins w:id="1547" w:author="Theodoros Grigoratos" w:date="2022-11-30T10:57:00Z">
        <w:r w:rsidR="006163CF" w:rsidRPr="00942652">
          <w:rPr>
            <w:noProof/>
            <w:color w:val="0D0D0D" w:themeColor="text1" w:themeTint="F2"/>
          </w:rPr>
          <w:t>all tested</w:t>
        </w:r>
      </w:ins>
      <w:del w:id="1548" w:author="Theodoros Grigoratos" w:date="2022-11-30T10:57:00Z">
        <w:r w:rsidRPr="00942652" w:rsidDel="006163CF">
          <w:rPr>
            <w:noProof/>
            <w:color w:val="0D0D0D" w:themeColor="text1" w:themeTint="F2"/>
          </w:rPr>
          <w:delText>full-friction</w:delText>
        </w:r>
      </w:del>
      <w:r w:rsidRPr="00942652">
        <w:rPr>
          <w:noProof/>
          <w:color w:val="0D0D0D" w:themeColor="text1" w:themeTint="F2"/>
        </w:rPr>
        <w:t xml:space="preserve"> brake</w:t>
      </w:r>
      <w:r>
        <w:rPr>
          <w:noProof/>
          <w:color w:val="0D0D0D" w:themeColor="text1" w:themeTint="F2"/>
        </w:rPr>
        <w:t>s</w:t>
      </w:r>
      <w:del w:id="1549" w:author="Theodoros Grigoratos" w:date="2022-11-30T10:58:00Z">
        <w:r w:rsidRPr="00942652" w:rsidDel="006163CF">
          <w:rPr>
            <w:noProof/>
            <w:color w:val="0D0D0D" w:themeColor="text1" w:themeTint="F2"/>
          </w:rPr>
          <w:delText xml:space="preserve"> equipped on all vehicles within the scope of this </w:delText>
        </w:r>
        <w:r w:rsidDel="006163CF">
          <w:rPr>
            <w:noProof/>
            <w:color w:val="0D0D0D" w:themeColor="text1" w:themeTint="F2"/>
          </w:rPr>
          <w:delText xml:space="preserve">UN </w:delText>
        </w:r>
        <w:r w:rsidRPr="00942652" w:rsidDel="006163CF">
          <w:rPr>
            <w:noProof/>
            <w:color w:val="0D0D0D" w:themeColor="text1" w:themeTint="F2"/>
          </w:rPr>
          <w:delText xml:space="preserve">GTR. A minimum threshold temperature of </w:delText>
        </w:r>
        <w:r w:rsidDel="006163CF">
          <w:rPr>
            <w:noProof/>
            <w:color w:val="0D0D0D" w:themeColor="text1" w:themeTint="F2"/>
          </w:rPr>
          <w:delText>21</w:delText>
        </w:r>
        <w:r w:rsidRPr="00942652" w:rsidDel="006163CF">
          <w:rPr>
            <w:noProof/>
            <w:color w:val="0D0D0D" w:themeColor="text1" w:themeTint="F2"/>
          </w:rPr>
          <w:delText xml:space="preserve"> °C applies to brakes equipped on vehicles within the scope of this </w:delText>
        </w:r>
        <w:r w:rsidDel="006163CF">
          <w:rPr>
            <w:noProof/>
            <w:color w:val="0D0D0D" w:themeColor="text1" w:themeTint="F2"/>
          </w:rPr>
          <w:delText xml:space="preserve">UN </w:delText>
        </w:r>
        <w:r w:rsidRPr="00942652" w:rsidDel="006163CF">
          <w:rPr>
            <w:noProof/>
            <w:color w:val="0D0D0D" w:themeColor="text1" w:themeTint="F2"/>
          </w:rPr>
          <w:delText xml:space="preserve">GTR that feature </w:delText>
        </w:r>
        <w:r w:rsidDel="006163CF">
          <w:rPr>
            <w:noProof/>
            <w:color w:val="0D0D0D" w:themeColor="text1" w:themeTint="F2"/>
          </w:rPr>
          <w:delText>non-friction</w:delText>
        </w:r>
        <w:r w:rsidRPr="00942652" w:rsidDel="006163CF">
          <w:rPr>
            <w:noProof/>
            <w:color w:val="0D0D0D" w:themeColor="text1" w:themeTint="F2"/>
          </w:rPr>
          <w:delText xml:space="preserve"> braking syste</w:delText>
        </w:r>
        <w:r w:rsidRPr="00331E6A" w:rsidDel="006163CF">
          <w:rPr>
            <w:noProof/>
            <w:color w:val="0D0D0D" w:themeColor="text1" w:themeTint="F2"/>
          </w:rPr>
          <w:delText>ms</w:delText>
        </w:r>
      </w:del>
      <w:r w:rsidRPr="00331E6A">
        <w:rPr>
          <w:noProof/>
          <w:color w:val="0D0D0D" w:themeColor="text1" w:themeTint="F2"/>
        </w:rPr>
        <w:t>.</w:t>
      </w:r>
      <w:ins w:id="1550" w:author="Theodoros Grigoratos" w:date="2022-11-30T10:58:00Z">
        <w:r w:rsidR="006163CF">
          <w:rPr>
            <w:noProof/>
            <w:color w:val="0D0D0D" w:themeColor="text1" w:themeTint="F2"/>
          </w:rPr>
          <w:t xml:space="preserve"> </w:t>
        </w:r>
        <w:r w:rsidR="006163CF" w:rsidRPr="00942652">
          <w:rPr>
            <w:noProof/>
            <w:color w:val="0D0D0D" w:themeColor="text1" w:themeTint="F2"/>
          </w:rPr>
          <w:t xml:space="preserve">Failure to comply with the described brake temperature provisions shall result in an invalid </w:t>
        </w:r>
        <w:r w:rsidR="006163CF">
          <w:rPr>
            <w:noProof/>
            <w:color w:val="0D0D0D" w:themeColor="text1" w:themeTint="F2"/>
          </w:rPr>
          <w:t>emissions</w:t>
        </w:r>
        <w:r w:rsidR="006163CF" w:rsidRPr="00942652">
          <w:rPr>
            <w:noProof/>
            <w:color w:val="0D0D0D" w:themeColor="text1" w:themeTint="F2"/>
          </w:rPr>
          <w:t xml:space="preserve"> test.</w:t>
        </w:r>
      </w:ins>
    </w:p>
    <w:p w14:paraId="05172B11" w14:textId="77777777" w:rsidR="009D5081" w:rsidRPr="00331E6A" w:rsidRDefault="000B432D" w:rsidP="00762D43">
      <w:pPr>
        <w:pStyle w:val="Heading3"/>
        <w:spacing w:before="240" w:after="120"/>
        <w:ind w:left="2268" w:right="1134" w:hanging="1134"/>
        <w:rPr>
          <w:b/>
          <w:color w:val="0D0D0D" w:themeColor="text1" w:themeTint="F2"/>
        </w:rPr>
      </w:pPr>
      <w:bookmarkStart w:id="1551" w:name="_Toc117084635"/>
      <w:bookmarkStart w:id="1552" w:name="_Toc117167520"/>
      <w:r>
        <w:rPr>
          <w:b/>
          <w:color w:val="0D0D0D" w:themeColor="text1" w:themeTint="F2"/>
        </w:rPr>
        <w:t>9.3</w:t>
      </w:r>
      <w:r w:rsidR="00CF2998">
        <w:rPr>
          <w:b/>
          <w:color w:val="0D0D0D" w:themeColor="text1" w:themeTint="F2"/>
        </w:rPr>
        <w:t>.</w:t>
      </w:r>
      <w:r>
        <w:rPr>
          <w:b/>
          <w:color w:val="0D0D0D" w:themeColor="text1" w:themeTint="F2"/>
        </w:rPr>
        <w:tab/>
      </w:r>
      <w:r w:rsidR="009D5081">
        <w:rPr>
          <w:b/>
          <w:color w:val="0D0D0D" w:themeColor="text1" w:themeTint="F2"/>
        </w:rPr>
        <w:t>WLTP-Brake Cycle</w:t>
      </w:r>
      <w:r w:rsidR="009D5081" w:rsidRPr="00331E6A">
        <w:rPr>
          <w:b/>
          <w:color w:val="0D0D0D" w:themeColor="text1" w:themeTint="F2"/>
        </w:rPr>
        <w:t xml:space="preserve"> Interruptions</w:t>
      </w:r>
      <w:bookmarkEnd w:id="1551"/>
      <w:bookmarkEnd w:id="1552"/>
    </w:p>
    <w:p w14:paraId="64DBD702" w14:textId="77777777" w:rsidR="009D5081" w:rsidRPr="000B432D" w:rsidRDefault="000B432D" w:rsidP="004F6722">
      <w:pPr>
        <w:pStyle w:val="Heading4"/>
        <w:spacing w:before="240" w:after="120"/>
        <w:ind w:left="2268" w:right="1134" w:hanging="1134"/>
      </w:pPr>
      <w:bookmarkStart w:id="1553" w:name="_Toc105320276"/>
      <w:bookmarkStart w:id="1554" w:name="_Toc105685327"/>
      <w:bookmarkStart w:id="1555" w:name="_Toc105999399"/>
      <w:bookmarkStart w:id="1556" w:name="_Toc106170239"/>
      <w:bookmarkStart w:id="1557" w:name="_Toc106173601"/>
      <w:bookmarkStart w:id="1558" w:name="_Toc106180329"/>
      <w:bookmarkStart w:id="1559" w:name="_Toc106218065"/>
      <w:r>
        <w:t>9.3.1</w:t>
      </w:r>
      <w:r w:rsidR="00CF2998">
        <w:t>.</w:t>
      </w:r>
      <w:r>
        <w:tab/>
      </w:r>
      <w:r w:rsidR="009D5081" w:rsidRPr="000B432D">
        <w:t>Cooling Adjustment Section</w:t>
      </w:r>
    </w:p>
    <w:p w14:paraId="60D44B88" w14:textId="77777777" w:rsidR="009D5081" w:rsidRPr="00331E6A" w:rsidRDefault="009D5081" w:rsidP="007515F6">
      <w:pPr>
        <w:pStyle w:val="Heading4"/>
        <w:spacing w:after="120" w:line="240" w:lineRule="atLeast"/>
        <w:ind w:left="2268" w:right="1134"/>
        <w:jc w:val="both"/>
        <w:rPr>
          <w:noProof/>
          <w:color w:val="0D0D0D" w:themeColor="text1" w:themeTint="F2"/>
        </w:rPr>
      </w:pPr>
      <w:r w:rsidRPr="00331E6A">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w:t>
      </w:r>
      <w:r>
        <w:rPr>
          <w:noProof/>
          <w:color w:val="0D0D0D" w:themeColor="text1" w:themeTint="F2"/>
        </w:rPr>
        <w:t>such a</w:t>
      </w:r>
      <w:r w:rsidRPr="00331E6A">
        <w:rPr>
          <w:noProof/>
          <w:color w:val="0D0D0D" w:themeColor="text1" w:themeTint="F2"/>
        </w:rPr>
        <w:t xml:space="preserve"> case, after performing a data review and a visual inspection without disturbing the brake assembly, the testing facility shall use the same brake assembly to </w:t>
      </w:r>
      <w:r>
        <w:rPr>
          <w:noProof/>
          <w:color w:val="0D0D0D" w:themeColor="text1" w:themeTint="F2"/>
        </w:rPr>
        <w:t>proceed with the next iteration of</w:t>
      </w:r>
      <w:r w:rsidRPr="00331E6A">
        <w:rPr>
          <w:noProof/>
          <w:color w:val="0D0D0D" w:themeColor="text1" w:themeTint="F2"/>
        </w:rPr>
        <w:t xml:space="preserve"> </w:t>
      </w:r>
      <w:r>
        <w:rPr>
          <w:noProof/>
          <w:color w:val="0D0D0D" w:themeColor="text1" w:themeTint="F2"/>
        </w:rPr>
        <w:t xml:space="preserve">Trip #10 and finalise </w:t>
      </w:r>
      <w:r w:rsidRPr="00331E6A">
        <w:rPr>
          <w:noProof/>
          <w:color w:val="0D0D0D" w:themeColor="text1" w:themeTint="F2"/>
        </w:rPr>
        <w:t>the cooling adjustment</w:t>
      </w:r>
      <w:r>
        <w:rPr>
          <w:noProof/>
          <w:color w:val="0D0D0D" w:themeColor="text1" w:themeTint="F2"/>
        </w:rPr>
        <w:t xml:space="preserve"> section</w:t>
      </w:r>
      <w:r w:rsidRPr="00331E6A">
        <w:rPr>
          <w:noProof/>
          <w:color w:val="0D0D0D" w:themeColor="text1" w:themeTint="F2"/>
        </w:rPr>
        <w:t xml:space="preserve">. If upon inspection there are reasons to compromise the test (loose components, brake fluid leakage, incorrect mounting, excessive vibration, </w:t>
      </w:r>
      <w:r w:rsidRPr="00331E6A">
        <w:rPr>
          <w:noProof/>
          <w:color w:val="0D0D0D" w:themeColor="text1" w:themeTint="F2"/>
        </w:rPr>
        <w:lastRenderedPageBreak/>
        <w:t xml:space="preserve">etc.), the testing facility shall mount a new brake assembly and repeat the procedure </w:t>
      </w:r>
      <w:r>
        <w:rPr>
          <w:noProof/>
          <w:color w:val="0D0D0D" w:themeColor="text1" w:themeTint="F2"/>
        </w:rPr>
        <w:t>in accordance with</w:t>
      </w:r>
      <w:r w:rsidRPr="00331E6A">
        <w:rPr>
          <w:noProof/>
          <w:color w:val="0D0D0D" w:themeColor="text1" w:themeTint="F2"/>
        </w:rPr>
        <w:t xml:space="preserve"> the specifications described in </w:t>
      </w:r>
      <w:ins w:id="1560" w:author="Rob Gardner - TRL" w:date="2022-11-23T10:57:00Z">
        <w:r w:rsidR="00D67F05">
          <w:rPr>
            <w:noProof/>
            <w:color w:val="0D0D0D" w:themeColor="text1" w:themeTint="F2"/>
          </w:rPr>
          <w:t xml:space="preserve">paragraph </w:t>
        </w:r>
      </w:ins>
      <w:r w:rsidRPr="00331E6A">
        <w:rPr>
          <w:noProof/>
          <w:color w:val="0D0D0D" w:themeColor="text1" w:themeTint="F2"/>
        </w:rPr>
        <w:t>8.2.1.</w:t>
      </w:r>
      <w:bookmarkEnd w:id="1553"/>
      <w:bookmarkEnd w:id="1554"/>
      <w:bookmarkEnd w:id="1555"/>
      <w:bookmarkEnd w:id="1556"/>
      <w:bookmarkEnd w:id="1557"/>
      <w:bookmarkEnd w:id="1558"/>
      <w:bookmarkEnd w:id="1559"/>
    </w:p>
    <w:p w14:paraId="4B627826" w14:textId="77777777" w:rsidR="009D5081" w:rsidRPr="000B432D" w:rsidRDefault="000B432D" w:rsidP="004F6722">
      <w:pPr>
        <w:pStyle w:val="Heading4"/>
        <w:spacing w:before="240" w:after="120"/>
        <w:ind w:left="2268" w:right="1134" w:hanging="1134"/>
      </w:pPr>
      <w:bookmarkStart w:id="1561" w:name="_Toc105320277"/>
      <w:r>
        <w:t>9.3.2</w:t>
      </w:r>
      <w:r w:rsidR="00CF2998">
        <w:t>.</w:t>
      </w:r>
      <w:r>
        <w:tab/>
      </w:r>
      <w:r w:rsidR="009D5081" w:rsidRPr="000B432D">
        <w:t xml:space="preserve">Bedding </w:t>
      </w:r>
      <w:bookmarkEnd w:id="1561"/>
      <w:r w:rsidR="009D5081" w:rsidRPr="000B432D">
        <w:t>Section</w:t>
      </w:r>
      <w:bookmarkStart w:id="1562" w:name="_Toc105320278"/>
      <w:bookmarkStart w:id="1563" w:name="_Toc105685328"/>
      <w:bookmarkStart w:id="1564" w:name="_Toc105999400"/>
      <w:bookmarkStart w:id="1565" w:name="_Toc106170240"/>
      <w:bookmarkStart w:id="1566" w:name="_Toc106173602"/>
      <w:bookmarkStart w:id="1567" w:name="_Toc106180330"/>
      <w:bookmarkStart w:id="1568" w:name="_Toc106218066"/>
    </w:p>
    <w:p w14:paraId="1BA8182F" w14:textId="77777777" w:rsidR="009D5081" w:rsidRPr="00331E6A" w:rsidRDefault="009D5081" w:rsidP="007515F6">
      <w:pPr>
        <w:pStyle w:val="Heading4"/>
        <w:spacing w:after="120" w:line="240" w:lineRule="atLeast"/>
        <w:ind w:left="2268" w:right="1134"/>
        <w:jc w:val="both"/>
        <w:rPr>
          <w:noProof/>
          <w:color w:val="0D0D0D" w:themeColor="text1" w:themeTint="F2"/>
        </w:rPr>
      </w:pPr>
      <w:r w:rsidRPr="00331E6A">
        <w:rPr>
          <w:noProof/>
          <w:color w:val="0D0D0D" w:themeColor="text1" w:themeTint="F2"/>
        </w:rPr>
        <w:t xml:space="preserve">If the test is interrupted (or the dynamometer faults) during the bedding section, the testing facility shall continue bedding from </w:t>
      </w:r>
      <w:r w:rsidRPr="00942652">
        <w:rPr>
          <w:noProof/>
          <w:color w:val="0D0D0D" w:themeColor="text1" w:themeTint="F2"/>
        </w:rPr>
        <w:t xml:space="preserve">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w:t>
      </w:r>
      <w:r>
        <w:rPr>
          <w:noProof/>
          <w:color w:val="0D0D0D" w:themeColor="text1" w:themeTint="F2"/>
        </w:rPr>
        <w:t>such a</w:t>
      </w:r>
      <w:r w:rsidRPr="00942652">
        <w:rPr>
          <w:noProof/>
          <w:color w:val="0D0D0D" w:themeColor="text1" w:themeTint="F2"/>
        </w:rPr>
        <w:t xml:space="preserve"> case, the</w:t>
      </w:r>
      <w:r w:rsidRPr="00331E6A">
        <w:rPr>
          <w:noProof/>
          <w:color w:val="0D0D0D" w:themeColor="text1" w:themeTint="F2"/>
        </w:rPr>
        <w:t xml:space="preserve"> testing facility shall replace </w:t>
      </w:r>
      <w:ins w:id="1569" w:author="Rob Gardner - TRL" w:date="2022-11-23T10:57:00Z">
        <w:r w:rsidR="00B129CE">
          <w:rPr>
            <w:noProof/>
            <w:color w:val="0D0D0D" w:themeColor="text1" w:themeTint="F2"/>
          </w:rPr>
          <w:t xml:space="preserve">them </w:t>
        </w:r>
      </w:ins>
      <w:r w:rsidRPr="00331E6A">
        <w:rPr>
          <w:noProof/>
          <w:color w:val="0D0D0D" w:themeColor="text1" w:themeTint="F2"/>
        </w:rPr>
        <w:t>with new brake parts and repeat the bedding procedure from the beginning.</w:t>
      </w:r>
      <w:bookmarkEnd w:id="1562"/>
      <w:bookmarkEnd w:id="1563"/>
      <w:bookmarkEnd w:id="1564"/>
      <w:bookmarkEnd w:id="1565"/>
      <w:bookmarkEnd w:id="1566"/>
      <w:bookmarkEnd w:id="1567"/>
      <w:bookmarkEnd w:id="1568"/>
    </w:p>
    <w:p w14:paraId="1AB47667" w14:textId="77777777" w:rsidR="009D5081" w:rsidRPr="000B432D" w:rsidRDefault="000B432D" w:rsidP="004F6722">
      <w:pPr>
        <w:pStyle w:val="Heading4"/>
        <w:spacing w:before="240" w:after="120"/>
        <w:ind w:left="2268" w:right="1134" w:hanging="1134"/>
      </w:pPr>
      <w:bookmarkStart w:id="1570" w:name="_Toc105320279"/>
      <w:r>
        <w:t>9.3.3</w:t>
      </w:r>
      <w:r w:rsidR="00CF2998">
        <w:t>.</w:t>
      </w:r>
      <w:r>
        <w:tab/>
      </w:r>
      <w:r w:rsidR="009D5081" w:rsidRPr="000B432D">
        <w:t>Emissions Measurement</w:t>
      </w:r>
      <w:bookmarkEnd w:id="1570"/>
      <w:r w:rsidR="009D5081" w:rsidRPr="000B432D">
        <w:t xml:space="preserve"> Section</w:t>
      </w:r>
      <w:bookmarkStart w:id="1571" w:name="_Toc105320280"/>
      <w:bookmarkStart w:id="1572" w:name="_Toc105685329"/>
      <w:bookmarkStart w:id="1573" w:name="_Toc105999401"/>
      <w:bookmarkStart w:id="1574" w:name="_Toc106170241"/>
      <w:bookmarkStart w:id="1575" w:name="_Toc106173603"/>
      <w:bookmarkStart w:id="1576" w:name="_Toc106180331"/>
      <w:bookmarkStart w:id="1577" w:name="_Toc106218067"/>
    </w:p>
    <w:p w14:paraId="182F1128" w14:textId="77777777" w:rsidR="009D5081" w:rsidRDefault="009D5081" w:rsidP="007515F6">
      <w:pPr>
        <w:pStyle w:val="Heading4"/>
        <w:spacing w:after="120" w:line="240" w:lineRule="atLeast"/>
        <w:ind w:left="2268" w:right="1134"/>
        <w:jc w:val="both"/>
        <w:rPr>
          <w:noProof/>
          <w:color w:val="0D0D0D" w:themeColor="text1" w:themeTint="F2"/>
        </w:rPr>
      </w:pPr>
      <w:r w:rsidRPr="00331E6A">
        <w:rPr>
          <w:noProof/>
          <w:color w:val="0D0D0D" w:themeColor="text1" w:themeTint="F2"/>
        </w:rPr>
        <w:t xml:space="preserve">If the test is interrupted (or the dynamometer faults) during one or more </w:t>
      </w:r>
      <w:r>
        <w:rPr>
          <w:noProof/>
          <w:color w:val="0D0D0D" w:themeColor="text1" w:themeTint="F2"/>
        </w:rPr>
        <w:t>soaking</w:t>
      </w:r>
      <w:r w:rsidRPr="00331E6A">
        <w:rPr>
          <w:noProof/>
          <w:color w:val="0D0D0D" w:themeColor="text1" w:themeTint="F2"/>
        </w:rPr>
        <w:t xml:space="preserve"> sections between two consecutive trips, the testing facility shall continue the test without disassembling the parts or conducting any warm-up stops or snubs provided that the interruption does not exceed 1h. In </w:t>
      </w:r>
      <w:r>
        <w:rPr>
          <w:noProof/>
          <w:color w:val="0D0D0D" w:themeColor="text1" w:themeTint="F2"/>
        </w:rPr>
        <w:t>such a</w:t>
      </w:r>
      <w:r w:rsidRPr="00331E6A">
        <w:rPr>
          <w:noProof/>
          <w:color w:val="0D0D0D" w:themeColor="text1" w:themeTint="F2"/>
        </w:rPr>
        <w:t xml:space="preserve"> case, the testing facility shall deactivate the particle sampling pumps and the cooling air supply at the time of the interruption (auto-controls are strongly recommended</w:t>
      </w:r>
      <w:r>
        <w:rPr>
          <w:noProof/>
          <w:color w:val="0D0D0D" w:themeColor="text1" w:themeTint="F2"/>
        </w:rPr>
        <w:t xml:space="preserve"> for that purpose</w:t>
      </w:r>
      <w:r w:rsidRPr="00331E6A">
        <w:rPr>
          <w:noProof/>
          <w:color w:val="0D0D0D" w:themeColor="text1" w:themeTint="F2"/>
        </w:rPr>
        <w:t>). The testing facility shall resume the function</w:t>
      </w:r>
      <w:r>
        <w:rPr>
          <w:noProof/>
          <w:color w:val="0D0D0D" w:themeColor="text1" w:themeTint="F2"/>
        </w:rPr>
        <w:t xml:space="preserve"> of</w:t>
      </w:r>
      <w:r w:rsidRPr="00331E6A">
        <w:rPr>
          <w:noProof/>
          <w:color w:val="0D0D0D" w:themeColor="text1" w:themeTint="F2"/>
        </w:rPr>
        <w:t xml:space="preserve"> the </w:t>
      </w:r>
      <w:r>
        <w:rPr>
          <w:noProof/>
          <w:color w:val="0D0D0D" w:themeColor="text1" w:themeTint="F2"/>
        </w:rPr>
        <w:t>s</w:t>
      </w:r>
      <w:r w:rsidRPr="00331E6A">
        <w:rPr>
          <w:noProof/>
          <w:color w:val="0D0D0D" w:themeColor="text1" w:themeTint="F2"/>
        </w:rPr>
        <w:t xml:space="preserve">ampling pumps and the cooling air supply once the test is commenced again and after the cooling flow is </w:t>
      </w:r>
      <w:r>
        <w:rPr>
          <w:noProof/>
          <w:color w:val="0D0D0D" w:themeColor="text1" w:themeTint="F2"/>
        </w:rPr>
        <w:t>stabilise</w:t>
      </w:r>
      <w:r w:rsidRPr="00331E6A">
        <w:rPr>
          <w:noProof/>
          <w:color w:val="0D0D0D" w:themeColor="text1" w:themeTint="F2"/>
        </w:rPr>
        <w:t xml:space="preserve">d </w:t>
      </w:r>
      <w:r>
        <w:rPr>
          <w:noProof/>
          <w:color w:val="0D0D0D" w:themeColor="text1" w:themeTint="F2"/>
        </w:rPr>
        <w:t>in accordance with</w:t>
      </w:r>
      <w:r w:rsidRPr="00331E6A">
        <w:rPr>
          <w:noProof/>
          <w:color w:val="0D0D0D" w:themeColor="text1" w:themeTint="F2"/>
        </w:rPr>
        <w:t xml:space="preserve"> the specifications described in paragraph 7.2.3.</w:t>
      </w:r>
      <w:bookmarkEnd w:id="1571"/>
      <w:bookmarkEnd w:id="1572"/>
      <w:bookmarkEnd w:id="1573"/>
      <w:bookmarkEnd w:id="1574"/>
      <w:bookmarkEnd w:id="1575"/>
      <w:bookmarkEnd w:id="1576"/>
      <w:bookmarkEnd w:id="1577"/>
      <w:r w:rsidRPr="00331E6A">
        <w:rPr>
          <w:noProof/>
          <w:color w:val="0D0D0D" w:themeColor="text1" w:themeTint="F2"/>
        </w:rPr>
        <w:t xml:space="preserve"> </w:t>
      </w:r>
      <w:bookmarkStart w:id="1578" w:name="_Toc105320281"/>
      <w:bookmarkStart w:id="1579" w:name="_Toc105685330"/>
      <w:bookmarkStart w:id="1580" w:name="_Toc105999402"/>
      <w:bookmarkStart w:id="1581" w:name="_Toc106170242"/>
      <w:bookmarkStart w:id="1582" w:name="_Toc106173604"/>
      <w:bookmarkStart w:id="1583" w:name="_Toc106180332"/>
      <w:bookmarkStart w:id="1584" w:name="_Toc106218068"/>
      <w:bookmarkStart w:id="1585" w:name="_Toc106218395"/>
    </w:p>
    <w:p w14:paraId="60B1E6CC" w14:textId="77777777" w:rsidR="009D5081" w:rsidRPr="00331E6A" w:rsidRDefault="009D5081" w:rsidP="007515F6">
      <w:pPr>
        <w:pStyle w:val="Heading4"/>
        <w:spacing w:after="120" w:line="240" w:lineRule="atLeast"/>
        <w:ind w:left="2268" w:right="1134"/>
        <w:jc w:val="both"/>
        <w:rPr>
          <w:noProof/>
          <w:color w:val="0D0D0D" w:themeColor="text1" w:themeTint="F2"/>
        </w:rPr>
      </w:pPr>
      <w:r w:rsidRPr="00331E6A">
        <w:rPr>
          <w:noProof/>
          <w:color w:val="0D0D0D" w:themeColor="text1" w:themeTint="F2"/>
        </w:rPr>
        <w:t xml:space="preserve">If the test is interrupted during Trips #1 through #10, the testing facility shall discontinue the emissions measurement section. The testing facility shall replace </w:t>
      </w:r>
      <w:r>
        <w:rPr>
          <w:noProof/>
          <w:color w:val="0D0D0D" w:themeColor="text1" w:themeTint="F2"/>
        </w:rPr>
        <w:t xml:space="preserve">the </w:t>
      </w:r>
      <w:r w:rsidRPr="00331E6A">
        <w:rPr>
          <w:noProof/>
          <w:color w:val="0D0D0D" w:themeColor="text1" w:themeTint="F2"/>
        </w:rPr>
        <w:t>used PM</w:t>
      </w:r>
      <w:r w:rsidRPr="00331E6A">
        <w:rPr>
          <w:noProof/>
          <w:color w:val="0D0D0D" w:themeColor="text1" w:themeTint="F2"/>
          <w:vertAlign w:val="subscript"/>
        </w:rPr>
        <w:t>2.5</w:t>
      </w:r>
      <w:r w:rsidRPr="00331E6A">
        <w:rPr>
          <w:noProof/>
          <w:color w:val="0D0D0D" w:themeColor="text1" w:themeTint="F2"/>
        </w:rPr>
        <w:t xml:space="preserve"> and PM</w:t>
      </w:r>
      <w:r w:rsidRPr="00331E6A">
        <w:rPr>
          <w:noProof/>
          <w:color w:val="0D0D0D" w:themeColor="text1" w:themeTint="F2"/>
          <w:vertAlign w:val="subscript"/>
        </w:rPr>
        <w:t>10</w:t>
      </w:r>
      <w:r w:rsidRPr="00331E6A">
        <w:rPr>
          <w:noProof/>
          <w:color w:val="0D0D0D" w:themeColor="text1" w:themeTint="F2"/>
        </w:rPr>
        <w:t xml:space="preserve"> filters with new </w:t>
      </w:r>
      <w:r>
        <w:rPr>
          <w:noProof/>
          <w:color w:val="0D0D0D" w:themeColor="text1" w:themeTint="F2"/>
        </w:rPr>
        <w:t xml:space="preserve">ones </w:t>
      </w:r>
      <w:r w:rsidRPr="00331E6A">
        <w:rPr>
          <w:noProof/>
          <w:color w:val="0D0D0D" w:themeColor="text1" w:themeTint="F2"/>
        </w:rPr>
        <w:t>and restart the emissions measurement from Trip #1 at an initial brake temperature of (2</w:t>
      </w:r>
      <w:r>
        <w:rPr>
          <w:noProof/>
          <w:color w:val="0D0D0D" w:themeColor="text1" w:themeTint="F2"/>
        </w:rPr>
        <w:t>3</w:t>
      </w:r>
      <w:r w:rsidRPr="00331E6A">
        <w:rPr>
          <w:noProof/>
          <w:color w:val="0D0D0D" w:themeColor="text1" w:themeTint="F2"/>
        </w:rPr>
        <w:t xml:space="preserve"> ± 5) °C without disassembling the parts.</w:t>
      </w:r>
      <w:bookmarkEnd w:id="1578"/>
      <w:bookmarkEnd w:id="1579"/>
      <w:bookmarkEnd w:id="1580"/>
      <w:bookmarkEnd w:id="1581"/>
      <w:bookmarkEnd w:id="1582"/>
      <w:bookmarkEnd w:id="1583"/>
      <w:bookmarkEnd w:id="1584"/>
      <w:bookmarkEnd w:id="1585"/>
      <w:r w:rsidRPr="00331E6A">
        <w:rPr>
          <w:noProof/>
          <w:color w:val="0D0D0D" w:themeColor="text1" w:themeTint="F2"/>
        </w:rPr>
        <w:t xml:space="preserve"> </w:t>
      </w:r>
    </w:p>
    <w:p w14:paraId="23F013F3" w14:textId="77777777" w:rsidR="009D5081" w:rsidRPr="00331E6A" w:rsidRDefault="000B432D" w:rsidP="00762D43">
      <w:pPr>
        <w:pStyle w:val="Heading3"/>
        <w:spacing w:before="240" w:after="120"/>
        <w:ind w:left="2268" w:right="1134" w:hanging="1134"/>
        <w:rPr>
          <w:b/>
          <w:color w:val="0D0D0D" w:themeColor="text1" w:themeTint="F2"/>
        </w:rPr>
      </w:pPr>
      <w:bookmarkStart w:id="1586" w:name="_Toc117084636"/>
      <w:bookmarkStart w:id="1587" w:name="_Toc117167521"/>
      <w:r>
        <w:rPr>
          <w:b/>
          <w:color w:val="0D0D0D" w:themeColor="text1" w:themeTint="F2"/>
        </w:rPr>
        <w:t>9.4</w:t>
      </w:r>
      <w:r w:rsidR="00CF2998">
        <w:rPr>
          <w:b/>
          <w:color w:val="0D0D0D" w:themeColor="text1" w:themeTint="F2"/>
        </w:rPr>
        <w:t>.</w:t>
      </w:r>
      <w:r>
        <w:rPr>
          <w:b/>
          <w:color w:val="0D0D0D" w:themeColor="text1" w:themeTint="F2"/>
        </w:rPr>
        <w:tab/>
      </w:r>
      <w:r w:rsidR="009D5081">
        <w:rPr>
          <w:b/>
          <w:color w:val="0D0D0D" w:themeColor="text1" w:themeTint="F2"/>
        </w:rPr>
        <w:t>WLTP-Brake Cycle</w:t>
      </w:r>
      <w:r w:rsidR="009D5081" w:rsidRPr="00331E6A">
        <w:rPr>
          <w:b/>
          <w:color w:val="0D0D0D" w:themeColor="text1" w:themeTint="F2"/>
        </w:rPr>
        <w:t xml:space="preserve"> Quality Checks</w:t>
      </w:r>
      <w:bookmarkEnd w:id="1586"/>
      <w:bookmarkEnd w:id="1587"/>
    </w:p>
    <w:p w14:paraId="4C3A2413" w14:textId="77777777" w:rsidR="009D5081" w:rsidRPr="00331E6A" w:rsidRDefault="009D5081" w:rsidP="007515F6">
      <w:pPr>
        <w:spacing w:after="120"/>
        <w:ind w:left="2268" w:right="1134"/>
        <w:jc w:val="both"/>
        <w:rPr>
          <w:noProof/>
          <w:color w:val="0D0D0D" w:themeColor="text1" w:themeTint="F2"/>
        </w:rPr>
      </w:pPr>
      <w:r w:rsidRPr="00331E6A">
        <w:rPr>
          <w:noProof/>
          <w:color w:val="0D0D0D" w:themeColor="text1" w:themeTint="F2"/>
        </w:rPr>
        <w:t>The following quality checks shall be carried out to verify the correct execution of the</w:t>
      </w:r>
      <w:r>
        <w:rPr>
          <w:noProof/>
          <w:color w:val="0D0D0D" w:themeColor="text1" w:themeTint="F2"/>
        </w:rPr>
        <w:t xml:space="preserve"> WLTP-Brake cycle</w:t>
      </w:r>
      <w:r w:rsidRPr="00331E6A">
        <w:rPr>
          <w:noProof/>
          <w:color w:val="0D0D0D" w:themeColor="text1" w:themeTint="F2"/>
        </w:rPr>
        <w:t xml:space="preserve">. A valid emissions test shall comply with all the criteria described below. </w:t>
      </w:r>
    </w:p>
    <w:p w14:paraId="6D86BBB9" w14:textId="77777777" w:rsidR="009D5081" w:rsidRPr="000B432D" w:rsidRDefault="000B432D" w:rsidP="004F6722">
      <w:pPr>
        <w:pStyle w:val="Heading4"/>
        <w:spacing w:before="240" w:after="120"/>
        <w:ind w:left="2268" w:right="1134" w:hanging="1134"/>
      </w:pPr>
      <w:bookmarkStart w:id="1588" w:name="_Toc105320283"/>
      <w:r>
        <w:t>9.4.1</w:t>
      </w:r>
      <w:r w:rsidR="00CF2998">
        <w:t>.</w:t>
      </w:r>
      <w:r>
        <w:tab/>
      </w:r>
      <w:r w:rsidR="009D5081" w:rsidRPr="000B432D">
        <w:t>Speed Violations</w:t>
      </w:r>
      <w:bookmarkEnd w:id="1588"/>
      <w:r w:rsidR="009D5081" w:rsidRPr="000B432D">
        <w:t xml:space="preserve"> Check </w:t>
      </w:r>
    </w:p>
    <w:p w14:paraId="64DCABB4" w14:textId="77777777" w:rsidR="004B081D" w:rsidRDefault="009D5081" w:rsidP="007515F6">
      <w:pPr>
        <w:pStyle w:val="Heading5"/>
        <w:spacing w:after="120" w:line="240" w:lineRule="atLeast"/>
        <w:ind w:left="2268" w:right="1134"/>
        <w:jc w:val="both"/>
        <w:rPr>
          <w:noProof/>
          <w:color w:val="0D0D0D" w:themeColor="text1" w:themeTint="F2"/>
        </w:rPr>
      </w:pPr>
      <w:r w:rsidRPr="00331E6A">
        <w:rPr>
          <w:noProof/>
          <w:color w:val="0D0D0D" w:themeColor="text1" w:themeTint="F2"/>
        </w:rPr>
        <w:t>The speed violations quality check is necessary to ensure that the brake dynamometer has correctly executed the</w:t>
      </w:r>
      <w:r>
        <w:rPr>
          <w:noProof/>
          <w:color w:val="0D0D0D" w:themeColor="text1" w:themeTint="F2"/>
        </w:rPr>
        <w:t xml:space="preserve"> WLTP-Brake cycle</w:t>
      </w:r>
      <w:r w:rsidRPr="00331E6A">
        <w:rPr>
          <w:noProof/>
          <w:color w:val="0D0D0D" w:themeColor="text1" w:themeTint="F2"/>
        </w:rPr>
        <w:t xml:space="preserve"> speed trace. A speed violation occurs whenever the actual speed of the dynamometer </w:t>
      </w:r>
      <w:r>
        <w:rPr>
          <w:noProof/>
          <w:color w:val="0D0D0D" w:themeColor="text1" w:themeTint="F2"/>
        </w:rPr>
        <w:t>is outside</w:t>
      </w:r>
      <w:r w:rsidRPr="00331E6A">
        <w:rPr>
          <w:noProof/>
          <w:color w:val="0D0D0D" w:themeColor="text1" w:themeTint="F2"/>
        </w:rPr>
        <w:t xml:space="preserve"> the speed trace tolerances</w:t>
      </w:r>
      <w:r>
        <w:rPr>
          <w:noProof/>
          <w:color w:val="0D0D0D" w:themeColor="text1" w:themeTint="F2"/>
        </w:rPr>
        <w:t xml:space="preserve"> defined by</w:t>
      </w:r>
      <w:r w:rsidRPr="00331E6A">
        <w:rPr>
          <w:noProof/>
          <w:color w:val="0D0D0D" w:themeColor="text1" w:themeTint="F2"/>
        </w:rPr>
        <w:t xml:space="preserve"> the prescribed (nominal) speed. </w:t>
      </w:r>
    </w:p>
    <w:p w14:paraId="00B41035" w14:textId="77777777" w:rsidR="004B081D" w:rsidRPr="00331E6A" w:rsidRDefault="004B081D" w:rsidP="0029649A">
      <w:pPr>
        <w:pStyle w:val="Heading7"/>
        <w:spacing w:after="120" w:line="240" w:lineRule="atLeast"/>
        <w:ind w:left="2977" w:right="1134" w:hanging="709"/>
        <w:jc w:val="both"/>
      </w:pPr>
      <w:bookmarkStart w:id="1589" w:name="_Toc105320285"/>
      <w:r>
        <w:t>(a)</w:t>
      </w:r>
      <w:r>
        <w:tab/>
      </w:r>
      <w:r w:rsidRPr="00331E6A">
        <w:t>Upper-speed tolerance: 2.0 km/h higher than the nominal linear speed trace within ±1.0 second of the given point in time;</w:t>
      </w:r>
      <w:bookmarkEnd w:id="1589"/>
      <w:r w:rsidRPr="00331E6A">
        <w:t xml:space="preserve"> </w:t>
      </w:r>
    </w:p>
    <w:p w14:paraId="16DE5F61" w14:textId="77777777" w:rsidR="004B081D" w:rsidRDefault="004B081D" w:rsidP="0029649A">
      <w:pPr>
        <w:pStyle w:val="Heading7"/>
        <w:spacing w:after="120" w:line="240" w:lineRule="atLeast"/>
        <w:ind w:left="2977" w:right="1134" w:hanging="709"/>
        <w:jc w:val="both"/>
      </w:pPr>
      <w:bookmarkStart w:id="1590" w:name="_Toc105320286"/>
      <w:r>
        <w:t>(b)</w:t>
      </w:r>
      <w:r>
        <w:tab/>
      </w:r>
      <w:r w:rsidRPr="00331E6A">
        <w:t>Lower-speed tolerance: 2.0 km/h lower than the nominal linear speed trace within ±1.0 second of the given point in time.</w:t>
      </w:r>
      <w:bookmarkEnd w:id="1590"/>
    </w:p>
    <w:p w14:paraId="6BFDC076" w14:textId="77777777" w:rsidR="009D5081" w:rsidRPr="00331E6A" w:rsidRDefault="009D5081" w:rsidP="007515F6">
      <w:pPr>
        <w:pStyle w:val="Heading5"/>
        <w:spacing w:after="120" w:line="240" w:lineRule="atLeast"/>
        <w:ind w:left="2268" w:right="1134"/>
        <w:jc w:val="both"/>
        <w:rPr>
          <w:noProof/>
          <w:color w:val="0D0D0D" w:themeColor="text1" w:themeTint="F2"/>
        </w:rPr>
      </w:pPr>
      <w:r w:rsidRPr="00331E6A">
        <w:rPr>
          <w:noProof/>
          <w:color w:val="0D0D0D" w:themeColor="text1" w:themeTint="F2"/>
        </w:rPr>
        <w:t>Figure 9.2</w:t>
      </w:r>
      <w:r w:rsidR="00793B74">
        <w:rPr>
          <w:noProof/>
          <w:color w:val="0D0D0D" w:themeColor="text1" w:themeTint="F2"/>
        </w:rPr>
        <w:t>.</w:t>
      </w:r>
      <w:r w:rsidRPr="00331E6A">
        <w:rPr>
          <w:noProof/>
          <w:color w:val="0D0D0D" w:themeColor="text1" w:themeTint="F2"/>
        </w:rPr>
        <w:t xml:space="preserve"> depicts the upper and lower speed tolerance limits</w:t>
      </w:r>
      <w:r w:rsidR="004B081D">
        <w:rPr>
          <w:noProof/>
          <w:color w:val="0D0D0D" w:themeColor="text1" w:themeTint="F2"/>
        </w:rPr>
        <w:t xml:space="preserve"> as applied in the WLTP-Brake cycle</w:t>
      </w:r>
      <w:r w:rsidRPr="00331E6A">
        <w:rPr>
          <w:noProof/>
          <w:color w:val="0D0D0D" w:themeColor="text1" w:themeTint="F2"/>
        </w:rPr>
        <w:t>.</w:t>
      </w:r>
    </w:p>
    <w:p w14:paraId="00CD6B5D" w14:textId="77777777" w:rsidR="009D5081" w:rsidRPr="00331E6A" w:rsidRDefault="000B432D" w:rsidP="00A70660">
      <w:pPr>
        <w:ind w:left="1134" w:right="1134"/>
        <w:rPr>
          <w:noProof/>
          <w:color w:val="0D0D0D" w:themeColor="text1" w:themeTint="F2"/>
        </w:rPr>
      </w:pPr>
      <w:r w:rsidRPr="009102AA">
        <w:rPr>
          <w:bCs/>
          <w:noProof/>
          <w:color w:val="0D0D0D" w:themeColor="text1" w:themeTint="F2"/>
          <w:lang w:val="en-IE" w:eastAsia="en-IE"/>
        </w:rPr>
        <w:lastRenderedPageBreak/>
        <w:drawing>
          <wp:anchor distT="0" distB="0" distL="114300" distR="114300" simplePos="0" relativeHeight="251680768" behindDoc="0" locked="0" layoutInCell="1" allowOverlap="1" wp14:anchorId="1F4F89DC" wp14:editId="49688BAC">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009D5081" w:rsidRPr="009102AA">
        <w:rPr>
          <w:bCs/>
          <w:noProof/>
          <w:color w:val="0D0D0D" w:themeColor="text1" w:themeTint="F2"/>
        </w:rPr>
        <w:t>Figure 9.2</w:t>
      </w:r>
      <w:r w:rsidR="00CF2998">
        <w:rPr>
          <w:bCs/>
          <w:noProof/>
          <w:color w:val="0D0D0D" w:themeColor="text1" w:themeTint="F2"/>
        </w:rPr>
        <w:t>.</w:t>
      </w:r>
      <w:r w:rsidR="009102AA" w:rsidRPr="009102AA">
        <w:rPr>
          <w:bCs/>
          <w:noProof/>
          <w:color w:val="0D0D0D" w:themeColor="text1" w:themeTint="F2"/>
        </w:rPr>
        <w:br/>
      </w:r>
      <w:r w:rsidR="009D5081" w:rsidRPr="00331E6A">
        <w:rPr>
          <w:b/>
          <w:bCs/>
          <w:noProof/>
          <w:color w:val="0D0D0D" w:themeColor="text1" w:themeTint="F2"/>
        </w:rPr>
        <w:t>Tolerance limits for speed violations during</w:t>
      </w:r>
      <w:r w:rsidR="009D5081">
        <w:rPr>
          <w:b/>
          <w:bCs/>
          <w:noProof/>
          <w:color w:val="0D0D0D" w:themeColor="text1" w:themeTint="F2"/>
        </w:rPr>
        <w:t xml:space="preserve"> the WLTP-Brake cycle</w:t>
      </w:r>
    </w:p>
    <w:p w14:paraId="639C8DA6" w14:textId="77777777" w:rsidR="009D5081" w:rsidRPr="00331E6A" w:rsidRDefault="009D5081" w:rsidP="0078256C">
      <w:pPr>
        <w:ind w:right="1134"/>
        <w:rPr>
          <w:noProof/>
          <w:color w:val="0D0D0D" w:themeColor="text1" w:themeTint="F2"/>
        </w:rPr>
      </w:pPr>
    </w:p>
    <w:p w14:paraId="07F3025C" w14:textId="77777777" w:rsidR="009D5081" w:rsidRPr="00331E6A" w:rsidRDefault="000B432D" w:rsidP="0029649A">
      <w:pPr>
        <w:pStyle w:val="Heading7"/>
        <w:spacing w:after="120" w:line="240" w:lineRule="atLeast"/>
        <w:ind w:left="2835" w:right="1134" w:hanging="567"/>
        <w:jc w:val="both"/>
      </w:pPr>
      <w:bookmarkStart w:id="1591" w:name="_Toc105320288"/>
      <w:bookmarkStart w:id="1592" w:name="_Toc105320290"/>
      <w:r>
        <w:t>(</w:t>
      </w:r>
      <w:r w:rsidR="00EF75DA">
        <w:t>c</w:t>
      </w:r>
      <w:r>
        <w:t>)</w:t>
      </w:r>
      <w:r>
        <w:tab/>
      </w:r>
      <w:r w:rsidR="009D5081" w:rsidRPr="00331E6A">
        <w:t>During the cooling adjustment section, the number of speed violations shall not exceed 158 for each complete Trip #10 of the</w:t>
      </w:r>
      <w:r w:rsidR="009D5081">
        <w:t xml:space="preserve"> WLTP-Brake cycle</w:t>
      </w:r>
      <w:r w:rsidR="009D5081" w:rsidRPr="00331E6A">
        <w:t>. This corresponds to 3 per cent of the Trip #10 duration;</w:t>
      </w:r>
    </w:p>
    <w:p w14:paraId="10AE3554" w14:textId="77777777" w:rsidR="009D5081" w:rsidRPr="00331E6A" w:rsidRDefault="000B432D" w:rsidP="0029649A">
      <w:pPr>
        <w:pStyle w:val="Heading7"/>
        <w:spacing w:after="120" w:line="240" w:lineRule="atLeast"/>
        <w:ind w:left="2835" w:right="1134" w:hanging="567"/>
        <w:jc w:val="both"/>
      </w:pPr>
      <w:r>
        <w:t>(</w:t>
      </w:r>
      <w:r w:rsidR="00EF75DA">
        <w:t>d</w:t>
      </w:r>
      <w:r>
        <w:t>)</w:t>
      </w:r>
      <w:r>
        <w:tab/>
      </w:r>
      <w:r w:rsidR="009D5081" w:rsidRPr="00331E6A">
        <w:t>During the bedding section, the number of speed violations shall not exceed 475 for each complete</w:t>
      </w:r>
      <w:r w:rsidR="009D5081">
        <w:t xml:space="preserve"> WLTP-Brake cycle</w:t>
      </w:r>
      <w:r w:rsidR="009D5081" w:rsidRPr="00331E6A">
        <w:t>. This corresponds to 3 per cent of the</w:t>
      </w:r>
      <w:r w:rsidR="009D5081">
        <w:t xml:space="preserve"> WLTP-Brake cycle</w:t>
      </w:r>
      <w:r w:rsidR="009D5081" w:rsidRPr="00331E6A">
        <w:t xml:space="preserve"> duration and applies to all five repetitions of the</w:t>
      </w:r>
      <w:r w:rsidR="009D5081">
        <w:t xml:space="preserve"> WLTP-Brake cycle</w:t>
      </w:r>
      <w:r w:rsidR="009D5081" w:rsidRPr="00331E6A">
        <w:t>;</w:t>
      </w:r>
    </w:p>
    <w:p w14:paraId="064089F2" w14:textId="77777777" w:rsidR="009D5081" w:rsidRPr="00331E6A" w:rsidRDefault="000B432D" w:rsidP="0029649A">
      <w:pPr>
        <w:pStyle w:val="Heading7"/>
        <w:spacing w:after="120" w:line="240" w:lineRule="atLeast"/>
        <w:ind w:left="2835" w:right="1134" w:hanging="567"/>
        <w:jc w:val="both"/>
      </w:pPr>
      <w:r>
        <w:t>(</w:t>
      </w:r>
      <w:r w:rsidR="00EF75DA">
        <w:t>e</w:t>
      </w:r>
      <w:r>
        <w:t>)</w:t>
      </w:r>
      <w:r>
        <w:tab/>
      </w:r>
      <w:r w:rsidR="009D5081" w:rsidRPr="00331E6A">
        <w:t>During the emissions measurement section, the number of speed violations shall not exceed 475 for each complete</w:t>
      </w:r>
      <w:r w:rsidR="009D5081">
        <w:t xml:space="preserve"> WLTP-Brake cycle</w:t>
      </w:r>
      <w:r w:rsidR="009D5081" w:rsidRPr="00331E6A">
        <w:t>. This corresponds to 3 per cent of the</w:t>
      </w:r>
      <w:r w:rsidR="009D5081">
        <w:t xml:space="preserve"> WLTP-Brake cycle</w:t>
      </w:r>
      <w:r w:rsidR="009D5081" w:rsidRPr="00331E6A">
        <w:t xml:space="preserve"> duration. </w:t>
      </w:r>
      <w:r w:rsidR="009D5081">
        <w:t>Soaking</w:t>
      </w:r>
      <w:r w:rsidR="009D5081" w:rsidRPr="00331E6A">
        <w:t xml:space="preserve"> sections shall not be included in the calculation;</w:t>
      </w:r>
    </w:p>
    <w:p w14:paraId="74F8C5C1" w14:textId="77777777" w:rsidR="009D5081" w:rsidRPr="00942652" w:rsidRDefault="000B432D" w:rsidP="0029649A">
      <w:pPr>
        <w:pStyle w:val="Heading7"/>
        <w:spacing w:after="120" w:line="240" w:lineRule="atLeast"/>
        <w:ind w:left="2835" w:right="1134" w:hanging="567"/>
        <w:jc w:val="both"/>
      </w:pPr>
      <w:r>
        <w:t>(</w:t>
      </w:r>
      <w:r w:rsidR="00EF75DA">
        <w:t>f</w:t>
      </w:r>
      <w:r>
        <w:t>)</w:t>
      </w:r>
      <w:r>
        <w:tab/>
      </w:r>
      <w:r w:rsidR="009D5081" w:rsidRPr="00942652">
        <w:t xml:space="preserve">Calculate and report the number of speed violations in all sections as defined in </w:t>
      </w:r>
      <w:r w:rsidR="00AB4F41">
        <w:t>Table 13.6. in paragraph 13.4.</w:t>
      </w:r>
      <w:r w:rsidR="009D5081" w:rsidRPr="001B3B77">
        <w:rPr>
          <w:szCs w:val="18"/>
          <w:lang w:eastAsia="de-DE"/>
        </w:rPr>
        <w:t xml:space="preserve"> </w:t>
      </w:r>
      <w:bookmarkStart w:id="1593" w:name="_Toc105320289"/>
      <w:r w:rsidR="009D5081" w:rsidRPr="00942652">
        <w:t>The computation of speed violations shall include all types of events (dwell, acceleration, cruising, and deceleration)</w:t>
      </w:r>
      <w:bookmarkEnd w:id="1593"/>
      <w:r w:rsidR="009D5081">
        <w:t xml:space="preserve"> but not soaking sections</w:t>
      </w:r>
      <w:r w:rsidR="009D5081" w:rsidRPr="00942652">
        <w:t xml:space="preserve">; </w:t>
      </w:r>
    </w:p>
    <w:p w14:paraId="06C769D7" w14:textId="77777777" w:rsidR="009D5081" w:rsidRPr="00942652" w:rsidRDefault="000B432D" w:rsidP="0029649A">
      <w:pPr>
        <w:pStyle w:val="Heading7"/>
        <w:spacing w:after="120" w:line="240" w:lineRule="atLeast"/>
        <w:ind w:left="2835" w:right="1134" w:hanging="567"/>
        <w:jc w:val="both"/>
      </w:pPr>
      <w:bookmarkStart w:id="1594" w:name="_Toc105320291"/>
      <w:r>
        <w:t>(</w:t>
      </w:r>
      <w:r w:rsidR="00EF75DA">
        <w:t>g</w:t>
      </w:r>
      <w:r>
        <w:t>)</w:t>
      </w:r>
      <w:r>
        <w:tab/>
      </w:r>
      <w:r w:rsidR="009D5081" w:rsidRPr="00942652">
        <w:t xml:space="preserve">Failure to run Trip #10 of the WLTP-Brake cycle </w:t>
      </w:r>
      <w:r w:rsidR="009D5081">
        <w:t xml:space="preserve">during the </w:t>
      </w:r>
      <w:r w:rsidR="009D5081" w:rsidRPr="00942652">
        <w:t xml:space="preserve">cooling adjustment section or the entire WLTP-Brake cycle </w:t>
      </w:r>
      <w:r w:rsidR="009D5081">
        <w:t xml:space="preserve">during the </w:t>
      </w:r>
      <w:r w:rsidR="009D5081" w:rsidRPr="00942652">
        <w:t>bedding and emissions measurement section</w:t>
      </w:r>
      <w:r w:rsidR="009D5081">
        <w:t>s</w:t>
      </w:r>
      <w:r w:rsidR="009D5081" w:rsidRPr="00942652">
        <w:t xml:space="preserve"> within the speed tolerances defined in this paragraph shall result in an invalid brake emissions test.</w:t>
      </w:r>
      <w:bookmarkEnd w:id="1594"/>
      <w:r w:rsidR="009D5081" w:rsidRPr="00942652">
        <w:t xml:space="preserve"> </w:t>
      </w:r>
    </w:p>
    <w:p w14:paraId="2B33FFCD" w14:textId="77777777" w:rsidR="009D5081" w:rsidRPr="000B432D" w:rsidRDefault="000B432D" w:rsidP="004F6722">
      <w:pPr>
        <w:pStyle w:val="Heading4"/>
        <w:spacing w:before="240" w:after="120"/>
        <w:ind w:left="2268" w:right="1134" w:hanging="1134"/>
      </w:pPr>
      <w:bookmarkStart w:id="1595" w:name="_Toc105320293"/>
      <w:bookmarkEnd w:id="1591"/>
      <w:bookmarkEnd w:id="1592"/>
      <w:r>
        <w:t>9.4.2</w:t>
      </w:r>
      <w:r w:rsidR="00CF2998">
        <w:t>.</w:t>
      </w:r>
      <w:r>
        <w:tab/>
      </w:r>
      <w:r w:rsidR="009D5081" w:rsidRPr="000B432D">
        <w:t>Number of Deceleration Events</w:t>
      </w:r>
      <w:bookmarkEnd w:id="1595"/>
    </w:p>
    <w:p w14:paraId="04E912C6" w14:textId="77777777" w:rsidR="009D5081" w:rsidRPr="00942652" w:rsidRDefault="009D5081" w:rsidP="001E314A">
      <w:pPr>
        <w:pStyle w:val="Heading5"/>
        <w:spacing w:after="120" w:line="240" w:lineRule="atLeast"/>
        <w:ind w:left="2268" w:right="1134"/>
        <w:jc w:val="both"/>
        <w:rPr>
          <w:noProof/>
          <w:color w:val="0D0D0D" w:themeColor="text1" w:themeTint="F2"/>
        </w:rPr>
      </w:pPr>
      <w:bookmarkStart w:id="1596" w:name="_Toc105320294"/>
      <w:r w:rsidRPr="00942652">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1596"/>
    </w:p>
    <w:p w14:paraId="7C81EB5A" w14:textId="77777777" w:rsidR="009D5081" w:rsidRPr="00942652" w:rsidRDefault="009D5081" w:rsidP="001E314A">
      <w:pPr>
        <w:pStyle w:val="Heading5"/>
        <w:spacing w:after="120" w:line="240" w:lineRule="atLeast"/>
        <w:ind w:left="2268" w:right="1134"/>
        <w:jc w:val="both"/>
        <w:rPr>
          <w:noProof/>
          <w:color w:val="0D0D0D" w:themeColor="text1" w:themeTint="F2"/>
        </w:rPr>
      </w:pPr>
      <w:bookmarkStart w:id="1597" w:name="_Toc105320295"/>
      <w:r w:rsidRPr="00942652">
        <w:rPr>
          <w:noProof/>
          <w:color w:val="0D0D0D" w:themeColor="text1" w:themeTint="F2"/>
        </w:rPr>
        <w:t xml:space="preserve">The testing facility shall verify the number of applied brake events </w:t>
      </w:r>
      <w:r w:rsidRPr="00942652">
        <w:rPr>
          <w:color w:val="0D0D0D" w:themeColor="text1" w:themeTint="F2"/>
        </w:rPr>
        <w:t>as defined in Table 13.6</w:t>
      </w:r>
      <w:r w:rsidR="00793B74">
        <w:rPr>
          <w:color w:val="0D0D0D" w:themeColor="text1" w:themeTint="F2"/>
        </w:rPr>
        <w:t>.</w:t>
      </w:r>
      <w:r w:rsidRPr="00942652">
        <w:rPr>
          <w:color w:val="0D0D0D" w:themeColor="text1" w:themeTint="F2"/>
        </w:rPr>
        <w:t xml:space="preserve"> in paragraph </w:t>
      </w:r>
      <w:r w:rsidRPr="00942652">
        <w:rPr>
          <w:color w:val="0D0D0D" w:themeColor="text1" w:themeTint="F2"/>
          <w:szCs w:val="18"/>
          <w:lang w:eastAsia="de-DE"/>
        </w:rPr>
        <w:t>13.4</w:t>
      </w:r>
      <w:r w:rsidRPr="00942652">
        <w:rPr>
          <w:noProof/>
          <w:color w:val="0D0D0D" w:themeColor="text1" w:themeTint="F2"/>
        </w:rPr>
        <w:t>. The parameters “Stop Duration” and “Deceleration Rate - Distance Averaged” shall be cross-checked and verified that both include 303 numerical and non-zero values that correspond to the respective 303 brake events of the WLTP-Brake cycle.</w:t>
      </w:r>
      <w:bookmarkEnd w:id="1597"/>
      <w:r w:rsidRPr="00942652">
        <w:rPr>
          <w:noProof/>
          <w:color w:val="0D0D0D" w:themeColor="text1" w:themeTint="F2"/>
        </w:rPr>
        <w:t xml:space="preserve"> </w:t>
      </w:r>
    </w:p>
    <w:p w14:paraId="1F2EC918" w14:textId="77777777" w:rsidR="009D5081" w:rsidRPr="00331E6A" w:rsidRDefault="009D5081" w:rsidP="001E314A">
      <w:pPr>
        <w:pStyle w:val="Heading5"/>
        <w:spacing w:after="120" w:line="240" w:lineRule="atLeast"/>
        <w:ind w:left="2268" w:right="1134"/>
        <w:jc w:val="both"/>
        <w:rPr>
          <w:noProof/>
          <w:color w:val="0D0D0D" w:themeColor="text1" w:themeTint="F2"/>
        </w:rPr>
      </w:pPr>
      <w:bookmarkStart w:id="1598" w:name="_Toc105320296"/>
      <w:r w:rsidRPr="00942652">
        <w:rPr>
          <w:noProof/>
          <w:color w:val="0D0D0D" w:themeColor="text1" w:themeTint="F2"/>
        </w:rPr>
        <w:t>This quality check applies only to the emissions measurement section. Failure to perform the 303 brak</w:t>
      </w:r>
      <w:r>
        <w:rPr>
          <w:noProof/>
          <w:color w:val="0D0D0D" w:themeColor="text1" w:themeTint="F2"/>
        </w:rPr>
        <w:t>e</w:t>
      </w:r>
      <w:r w:rsidRPr="00942652">
        <w:rPr>
          <w:noProof/>
          <w:color w:val="0D0D0D" w:themeColor="text1" w:themeTint="F2"/>
        </w:rPr>
        <w:t xml:space="preserve"> events of the WLTP-Brake cycle during the emissions measurement section as defined in this paragraph shall result in an invalid test.</w:t>
      </w:r>
      <w:bookmarkEnd w:id="1598"/>
    </w:p>
    <w:p w14:paraId="60E558B0" w14:textId="77777777" w:rsidR="009D5081" w:rsidRPr="000B432D" w:rsidRDefault="000B432D" w:rsidP="0029649A">
      <w:pPr>
        <w:pStyle w:val="Heading4"/>
        <w:keepNext/>
        <w:keepLines/>
        <w:spacing w:before="240" w:after="120"/>
        <w:ind w:left="2268" w:right="1134" w:hanging="1134"/>
      </w:pPr>
      <w:bookmarkStart w:id="1599" w:name="_Toc105320297"/>
      <w:r>
        <w:lastRenderedPageBreak/>
        <w:t>9.4.3</w:t>
      </w:r>
      <w:r w:rsidR="00CF2998">
        <w:t>.</w:t>
      </w:r>
      <w:r>
        <w:tab/>
      </w:r>
      <w:r w:rsidR="009D5081" w:rsidRPr="000B432D">
        <w:t>Kinetic Energy Dissipation</w:t>
      </w:r>
      <w:bookmarkEnd w:id="1599"/>
    </w:p>
    <w:p w14:paraId="59882FE7" w14:textId="1239E8F4" w:rsidR="009D5081" w:rsidRPr="00221183" w:rsidRDefault="009D5081" w:rsidP="0029649A">
      <w:pPr>
        <w:keepNext/>
        <w:keepLines/>
        <w:spacing w:after="120"/>
        <w:ind w:left="2268" w:right="1134"/>
        <w:jc w:val="both"/>
        <w:rPr>
          <w:noProof/>
        </w:rPr>
      </w:pPr>
      <w:r w:rsidRPr="00221183">
        <w:t>The kinetic energy dissipation</w:t>
      </w:r>
      <w:r w:rsidRPr="00221183">
        <w:rPr>
          <w:noProof/>
        </w:rPr>
        <w:t xml:space="preserve"> quality check is necessary to ensure the application of the correct amount of specific friction work (W</w:t>
      </w:r>
      <w:r w:rsidRPr="00221183">
        <w:rPr>
          <w:noProof/>
          <w:vertAlign w:val="subscript"/>
        </w:rPr>
        <w:t>f</w:t>
      </w:r>
      <w:r w:rsidRPr="00221183">
        <w:rPr>
          <w:noProof/>
        </w:rPr>
        <w:t xml:space="preserve">) during the execution of the WLTP-Brake cycle. It is also an additional quality check that other input parameters (e.g. brake test inertia) have been calculated and applied correctly. </w:t>
      </w:r>
      <w:r w:rsidRPr="00221183">
        <w:t xml:space="preserve">This quality check applies </w:t>
      </w:r>
      <w:del w:id="1600" w:author="Theodoros Grigoratos" w:date="2022-11-30T11:03:00Z">
        <w:r w:rsidRPr="00221183" w:rsidDel="00495CA9">
          <w:delText xml:space="preserve">only </w:delText>
        </w:r>
      </w:del>
      <w:r w:rsidRPr="00221183">
        <w:t xml:space="preserve">to </w:t>
      </w:r>
      <w:del w:id="1601" w:author="Theodoros Grigoratos" w:date="2022-11-30T11:03:00Z">
        <w:r w:rsidRPr="00221183" w:rsidDel="00495CA9">
          <w:delText>full-friction</w:delText>
        </w:r>
      </w:del>
      <w:ins w:id="1602" w:author="Theodoros Grigoratos" w:date="2022-11-30T11:03:00Z">
        <w:r w:rsidR="00495CA9">
          <w:t>all</w:t>
        </w:r>
      </w:ins>
      <w:r w:rsidRPr="00221183">
        <w:t xml:space="preserve"> brakes equipped on vehicles within the scope of this UN GTR.</w:t>
      </w:r>
      <w:ins w:id="1603" w:author="Theodoros Grigoratos" w:date="2022-11-30T11:05:00Z">
        <w:r w:rsidR="00495CA9">
          <w:t xml:space="preserve"> </w:t>
        </w:r>
      </w:ins>
      <w:ins w:id="1604" w:author="Theodoros Grigoratos" w:date="2022-11-30T11:07:00Z">
        <w:r w:rsidR="00495CA9">
          <w:t>T</w:t>
        </w:r>
      </w:ins>
      <w:ins w:id="1605" w:author="Theodoros Grigoratos" w:date="2022-11-30T11:06:00Z">
        <w:r w:rsidR="00495CA9">
          <w:t xml:space="preserve">he parameters of the </w:t>
        </w:r>
      </w:ins>
      <w:ins w:id="1606" w:author="Theodoros Grigoratos" w:date="2022-12-12T11:26:00Z">
        <w:r w:rsidR="005E1DE5" w:rsidRPr="005E1DE5">
          <w:t xml:space="preserve">brake emissions family </w:t>
        </w:r>
      </w:ins>
      <w:ins w:id="1607" w:author="Theodoros Grigoratos" w:date="2022-12-13T11:01:00Z">
        <w:r w:rsidR="00126881">
          <w:t>parent</w:t>
        </w:r>
      </w:ins>
      <w:ins w:id="1608" w:author="Theodoros Grigoratos" w:date="2022-11-30T11:06:00Z">
        <w:r w:rsidR="00495CA9">
          <w:t xml:space="preserve"> vehicle shall be used for the calculations</w:t>
        </w:r>
      </w:ins>
      <w:ins w:id="1609" w:author="Theodoros Grigoratos" w:date="2022-11-30T11:07:00Z">
        <w:r w:rsidR="00495CA9">
          <w:t xml:space="preserve"> when testing non-friction brak</w:t>
        </w:r>
      </w:ins>
      <w:ins w:id="1610" w:author="Theodoros Grigoratos" w:date="2022-12-12T14:44:00Z">
        <w:r w:rsidR="00D6202D">
          <w:t>ing</w:t>
        </w:r>
      </w:ins>
      <w:ins w:id="1611" w:author="Theodoros Grigoratos" w:date="2022-11-30T11:06:00Z">
        <w:r w:rsidR="00495CA9">
          <w:t>.</w:t>
        </w:r>
      </w:ins>
      <w:del w:id="1612" w:author="Theodoros Grigoratos" w:date="2022-11-30T11:04:00Z">
        <w:r w:rsidRPr="00221183" w:rsidDel="00495CA9">
          <w:delText xml:space="preserve"> It does not apply to brakes equipped on vehicles with non-friction braking capabilities as defined in this UN GTR.</w:delText>
        </w:r>
      </w:del>
      <w:r w:rsidRPr="00221183">
        <w:rPr>
          <w:noProof/>
        </w:rPr>
        <w:t xml:space="preserve"> </w:t>
      </w:r>
    </w:p>
    <w:p w14:paraId="58A29432" w14:textId="77777777" w:rsidR="008941DE" w:rsidRPr="008941DE" w:rsidRDefault="008941DE" w:rsidP="008941DE">
      <w:pPr>
        <w:spacing w:after="120"/>
        <w:ind w:left="2268" w:right="1134"/>
        <w:jc w:val="both"/>
      </w:pPr>
      <w:bookmarkStart w:id="1613" w:name="_Toc105320298"/>
      <w:r w:rsidRPr="00221183">
        <w:rPr>
          <w:noProof/>
        </w:rPr>
        <w:t xml:space="preserve">A violation of the </w:t>
      </w:r>
      <w:r w:rsidRPr="00221183">
        <w:t>kinetic energy dissipation</w:t>
      </w:r>
      <w:r w:rsidRPr="00221183">
        <w:rPr>
          <w:noProof/>
        </w:rPr>
        <w:t xml:space="preserve">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1613"/>
    </w:p>
    <w:p w14:paraId="701C35DA" w14:textId="77777777" w:rsidR="009D5081" w:rsidRPr="00331E6A" w:rsidRDefault="00905E69" w:rsidP="0029649A">
      <w:pPr>
        <w:pStyle w:val="Heading7"/>
        <w:spacing w:after="120" w:line="240" w:lineRule="atLeast"/>
        <w:ind w:left="2835" w:right="1134" w:hanging="567"/>
        <w:jc w:val="both"/>
      </w:pPr>
      <w:bookmarkStart w:id="1614" w:name="_Toc105320299"/>
      <w:r>
        <w:t>(a)</w:t>
      </w:r>
      <w:r w:rsidR="009D5081" w:rsidRPr="00331E6A">
        <w:tab/>
        <w:t>Trip #10 upper</w:t>
      </w:r>
      <w:r w:rsidR="009D5081" w:rsidRPr="00F94831">
        <w:t xml:space="preserve"> </w:t>
      </w:r>
      <w:r w:rsidR="009D5081">
        <w:t>specific</w:t>
      </w:r>
      <w:r w:rsidR="009D5081" w:rsidRPr="00331E6A">
        <w:t xml:space="preserve"> friction work tolerance: </w:t>
      </w:r>
      <w:r w:rsidR="009D5081" w:rsidRPr="00331E6A">
        <w:rPr>
          <w:szCs w:val="22"/>
          <w:lang w:eastAsia="ja-JP"/>
        </w:rPr>
        <w:t xml:space="preserve">278 J/kg higher than the nominal </w:t>
      </w:r>
      <w:r w:rsidR="009D5081">
        <w:t>specific</w:t>
      </w:r>
      <w:r w:rsidR="009D5081" w:rsidRPr="00331E6A">
        <w:rPr>
          <w:szCs w:val="22"/>
          <w:lang w:eastAsia="ja-JP"/>
        </w:rPr>
        <w:t xml:space="preserve"> friction work value of 5555 J/kg</w:t>
      </w:r>
      <w:r w:rsidR="009D5081" w:rsidRPr="00331E6A">
        <w:t>. Th</w:t>
      </w:r>
      <w:r w:rsidR="009D5081">
        <w:t>us</w:t>
      </w:r>
      <w:r w:rsidR="009D5081" w:rsidRPr="00331E6A">
        <w:t>, the upper</w:t>
      </w:r>
      <w:r w:rsidR="009D5081">
        <w:t xml:space="preserve"> specific</w:t>
      </w:r>
      <w:r w:rsidR="009D5081" w:rsidRPr="00331E6A">
        <w:t xml:space="preserve"> friction work tolerance is 5833 J/kg;</w:t>
      </w:r>
      <w:bookmarkEnd w:id="1614"/>
      <w:r w:rsidR="009D5081" w:rsidRPr="00331E6A">
        <w:t xml:space="preserve"> </w:t>
      </w:r>
    </w:p>
    <w:p w14:paraId="054AD76C" w14:textId="77777777" w:rsidR="009D5081" w:rsidRPr="00331E6A" w:rsidRDefault="00905E69" w:rsidP="0029649A">
      <w:pPr>
        <w:pStyle w:val="Heading7"/>
        <w:spacing w:after="120" w:line="240" w:lineRule="atLeast"/>
        <w:ind w:left="2835" w:right="1134" w:hanging="567"/>
        <w:jc w:val="both"/>
      </w:pPr>
      <w:bookmarkStart w:id="1615" w:name="_Toc105320300"/>
      <w:r>
        <w:t>(b)</w:t>
      </w:r>
      <w:r w:rsidR="009D5081" w:rsidRPr="00331E6A">
        <w:tab/>
        <w:t>Trip #10 lower</w:t>
      </w:r>
      <w:r w:rsidR="009D5081">
        <w:t xml:space="preserve"> specific</w:t>
      </w:r>
      <w:r w:rsidR="009D5081" w:rsidRPr="00331E6A">
        <w:t xml:space="preserve"> friction work tolerance: </w:t>
      </w:r>
      <w:r w:rsidR="009D5081" w:rsidRPr="00331E6A">
        <w:rPr>
          <w:szCs w:val="22"/>
          <w:lang w:eastAsia="ja-JP"/>
        </w:rPr>
        <w:t xml:space="preserve">278 J/kg lower than the nominal </w:t>
      </w:r>
      <w:r w:rsidR="009D5081">
        <w:t>specific</w:t>
      </w:r>
      <w:r w:rsidR="009D5081" w:rsidRPr="00331E6A">
        <w:rPr>
          <w:szCs w:val="22"/>
          <w:lang w:eastAsia="ja-JP"/>
        </w:rPr>
        <w:t xml:space="preserve"> friction work value of 5555 J/kg.</w:t>
      </w:r>
      <w:r w:rsidR="009D5081" w:rsidRPr="00331E6A">
        <w:t xml:space="preserve"> Th</w:t>
      </w:r>
      <w:r w:rsidR="009D5081">
        <w:t>us</w:t>
      </w:r>
      <w:r w:rsidR="009D5081" w:rsidRPr="00331E6A">
        <w:t>, the lower</w:t>
      </w:r>
      <w:r w:rsidR="009D5081">
        <w:t xml:space="preserve"> specific</w:t>
      </w:r>
      <w:r w:rsidR="009D5081" w:rsidRPr="00331E6A">
        <w:t xml:space="preserve"> friction work tolerance is 5277 J/kg</w:t>
      </w:r>
      <w:bookmarkEnd w:id="1615"/>
      <w:r w:rsidR="009D5081" w:rsidRPr="00331E6A">
        <w:t>;</w:t>
      </w:r>
    </w:p>
    <w:p w14:paraId="2336FB04" w14:textId="77777777" w:rsidR="009D5081" w:rsidRPr="00331E6A" w:rsidRDefault="00905E69" w:rsidP="0029649A">
      <w:pPr>
        <w:pStyle w:val="Heading7"/>
        <w:spacing w:after="120" w:line="240" w:lineRule="atLeast"/>
        <w:ind w:left="2835" w:right="1134" w:hanging="567"/>
        <w:jc w:val="both"/>
      </w:pPr>
      <w:r>
        <w:t>(c)</w:t>
      </w:r>
      <w:r w:rsidR="009D5081" w:rsidRPr="00331E6A">
        <w:tab/>
      </w:r>
      <w:r w:rsidR="009D5081">
        <w:t>WLTP-Brake cycle</w:t>
      </w:r>
      <w:r w:rsidR="009D5081" w:rsidRPr="00331E6A">
        <w:t xml:space="preserve"> upper</w:t>
      </w:r>
      <w:r w:rsidR="009D5081">
        <w:t xml:space="preserve"> specific</w:t>
      </w:r>
      <w:r w:rsidR="009D5081" w:rsidRPr="00331E6A">
        <w:t xml:space="preserve"> friction work tolerance: 799 J/kg higher than the nominal </w:t>
      </w:r>
      <w:r w:rsidR="009D5081">
        <w:t>specific</w:t>
      </w:r>
      <w:r w:rsidR="009D5081" w:rsidRPr="00331E6A">
        <w:t xml:space="preserve"> friction work value of 15983 J/kg. Th</w:t>
      </w:r>
      <w:r w:rsidR="009D5081">
        <w:t>us</w:t>
      </w:r>
      <w:r w:rsidR="009D5081" w:rsidRPr="00331E6A">
        <w:t>, the upper</w:t>
      </w:r>
      <w:r w:rsidR="009D5081" w:rsidRPr="00F94831">
        <w:t xml:space="preserve"> </w:t>
      </w:r>
      <w:r w:rsidR="009D5081">
        <w:t>specific</w:t>
      </w:r>
      <w:r w:rsidR="009D5081" w:rsidRPr="00331E6A" w:rsidDel="00F94831">
        <w:t xml:space="preserve"> </w:t>
      </w:r>
      <w:r w:rsidR="009D5081" w:rsidRPr="00331E6A">
        <w:t xml:space="preserve">friction work tolerance is 16782 J/kg; </w:t>
      </w:r>
    </w:p>
    <w:p w14:paraId="0F488573" w14:textId="77777777" w:rsidR="009D5081" w:rsidRPr="00331E6A" w:rsidRDefault="007F60AF" w:rsidP="0029649A">
      <w:pPr>
        <w:pStyle w:val="Heading7"/>
        <w:spacing w:after="120" w:line="240" w:lineRule="atLeast"/>
        <w:ind w:left="2835" w:right="1134" w:hanging="567"/>
        <w:jc w:val="both"/>
      </w:pPr>
      <w:r>
        <w:t>(d)</w:t>
      </w:r>
      <w:r w:rsidR="009D5081" w:rsidRPr="00331E6A">
        <w:tab/>
      </w:r>
      <w:r w:rsidR="009D5081">
        <w:t>WLTP-Brake cycle</w:t>
      </w:r>
      <w:r w:rsidR="009D5081" w:rsidRPr="00331E6A">
        <w:t xml:space="preserve"> lower</w:t>
      </w:r>
      <w:r w:rsidR="009D5081">
        <w:t xml:space="preserve"> specific</w:t>
      </w:r>
      <w:r w:rsidR="009D5081" w:rsidRPr="00331E6A">
        <w:t xml:space="preserve"> friction work tolerance: 799 J/kg lower than the nominal</w:t>
      </w:r>
      <w:r w:rsidR="009D5081">
        <w:t xml:space="preserve"> specific</w:t>
      </w:r>
      <w:r w:rsidR="009D5081" w:rsidRPr="00331E6A">
        <w:t xml:space="preserve"> friction work value of 15983 J/kg. Th</w:t>
      </w:r>
      <w:r w:rsidR="009D5081">
        <w:t>us</w:t>
      </w:r>
      <w:r w:rsidR="009D5081" w:rsidRPr="00331E6A">
        <w:t>, the lower</w:t>
      </w:r>
      <w:r w:rsidR="009D5081">
        <w:t xml:space="preserve"> specific</w:t>
      </w:r>
      <w:r w:rsidR="009D5081" w:rsidRPr="00331E6A">
        <w:t xml:space="preserve"> friction work tolerance is 15184 J/kg. </w:t>
      </w:r>
    </w:p>
    <w:p w14:paraId="6C343AB5" w14:textId="77777777" w:rsidR="009D5081" w:rsidRPr="00942652" w:rsidRDefault="000B432D" w:rsidP="0029649A">
      <w:pPr>
        <w:pStyle w:val="Heading7"/>
        <w:spacing w:after="120" w:line="240" w:lineRule="atLeast"/>
        <w:ind w:left="2835" w:right="1134" w:hanging="567"/>
        <w:jc w:val="both"/>
      </w:pPr>
      <w:bookmarkStart w:id="1616" w:name="_Toc105320301"/>
      <w:r>
        <w:t>(</w:t>
      </w:r>
      <w:r w:rsidR="008941DE">
        <w:t>e</w:t>
      </w:r>
      <w:r>
        <w:t>)</w:t>
      </w:r>
      <w:r>
        <w:tab/>
      </w:r>
      <w:r w:rsidR="009D5081" w:rsidRPr="00331E6A">
        <w:t xml:space="preserve">During the cooling adjustment </w:t>
      </w:r>
      <w:r w:rsidR="009D5081" w:rsidRPr="00942652">
        <w:t>section, the calculated</w:t>
      </w:r>
      <w:r w:rsidR="009D5081" w:rsidRPr="001B3B77">
        <w:rPr>
          <w:szCs w:val="22"/>
          <w:lang w:eastAsia="ja-JP"/>
        </w:rPr>
        <w:t xml:space="preserve"> </w:t>
      </w:r>
      <w:r w:rsidR="009D5081">
        <w:t>specific</w:t>
      </w:r>
      <w:r w:rsidR="009D5081" w:rsidRPr="001B3B77">
        <w:rPr>
          <w:szCs w:val="22"/>
          <w:lang w:eastAsia="ja-JP"/>
        </w:rPr>
        <w:t xml:space="preserve"> friction work over </w:t>
      </w:r>
      <w:r w:rsidR="009D5081" w:rsidRPr="00942652">
        <w:t>Trip #10 s</w:t>
      </w:r>
      <w:r w:rsidR="009D5081" w:rsidRPr="001B3B77">
        <w:rPr>
          <w:szCs w:val="22"/>
          <w:lang w:eastAsia="ja-JP"/>
        </w:rPr>
        <w:t xml:space="preserve">hall be between </w:t>
      </w:r>
      <w:r w:rsidR="009D5081" w:rsidRPr="00942652">
        <w:t>5277 J/kg and 5833 J/kg. This corresponds to ±5 per cent of the nominal value;</w:t>
      </w:r>
    </w:p>
    <w:p w14:paraId="2ABD18DB" w14:textId="77777777" w:rsidR="009D5081" w:rsidRPr="00942652" w:rsidRDefault="009E1FCA" w:rsidP="0029649A">
      <w:pPr>
        <w:pStyle w:val="Heading7"/>
        <w:spacing w:after="120" w:line="240" w:lineRule="atLeast"/>
        <w:ind w:left="2835" w:right="1134" w:hanging="567"/>
        <w:jc w:val="both"/>
      </w:pPr>
      <w:r>
        <w:t>(</w:t>
      </w:r>
      <w:r w:rsidR="008941DE">
        <w:t>f</w:t>
      </w:r>
      <w:r>
        <w:t>)</w:t>
      </w:r>
      <w:r>
        <w:tab/>
      </w:r>
      <w:r w:rsidR="009D5081" w:rsidRPr="00942652">
        <w:t>During the bedding section, the calculated</w:t>
      </w:r>
      <w:r w:rsidR="009D5081" w:rsidRPr="001B3B77">
        <w:rPr>
          <w:szCs w:val="22"/>
          <w:lang w:eastAsia="ja-JP"/>
        </w:rPr>
        <w:t xml:space="preserve"> </w:t>
      </w:r>
      <w:r w:rsidR="009D5081">
        <w:t>specific</w:t>
      </w:r>
      <w:r w:rsidR="009D5081" w:rsidRPr="001B3B77">
        <w:rPr>
          <w:szCs w:val="22"/>
          <w:lang w:eastAsia="ja-JP"/>
        </w:rPr>
        <w:t xml:space="preserve"> friction work over </w:t>
      </w:r>
      <w:r w:rsidR="009D5081" w:rsidRPr="00942652">
        <w:t>the WLTP-Brake cycle</w:t>
      </w:r>
      <w:r w:rsidR="009D5081" w:rsidRPr="001B3B77">
        <w:rPr>
          <w:szCs w:val="22"/>
          <w:lang w:eastAsia="ja-JP"/>
        </w:rPr>
        <w:t xml:space="preserve"> shall be between </w:t>
      </w:r>
      <w:r w:rsidR="009D5081" w:rsidRPr="00942652">
        <w:t>15184 J/kg and 16782 J/kg. This corresponds to ±5 per cent of the nominal value and applies to all five repetitions of the WLTP-Brake cycle;</w:t>
      </w:r>
    </w:p>
    <w:p w14:paraId="336F6100" w14:textId="77777777" w:rsidR="009D5081" w:rsidRPr="00942652" w:rsidRDefault="009E1FCA" w:rsidP="0029649A">
      <w:pPr>
        <w:pStyle w:val="Heading7"/>
        <w:spacing w:after="120" w:line="240" w:lineRule="atLeast"/>
        <w:ind w:left="2835" w:right="1134" w:hanging="567"/>
        <w:jc w:val="both"/>
      </w:pPr>
      <w:r>
        <w:t>(</w:t>
      </w:r>
      <w:r w:rsidR="008941DE">
        <w:t>g</w:t>
      </w:r>
      <w:r>
        <w:t>)</w:t>
      </w:r>
      <w:r>
        <w:tab/>
      </w:r>
      <w:r w:rsidR="009D5081" w:rsidRPr="00942652">
        <w:t>During the emissions measurement section, the calculated</w:t>
      </w:r>
      <w:r w:rsidR="009D5081" w:rsidRPr="001B3B77">
        <w:rPr>
          <w:szCs w:val="22"/>
          <w:lang w:eastAsia="ja-JP"/>
        </w:rPr>
        <w:t xml:space="preserve"> </w:t>
      </w:r>
      <w:r w:rsidR="009D5081">
        <w:t>specific</w:t>
      </w:r>
      <w:r w:rsidR="009D5081" w:rsidRPr="001B3B77">
        <w:rPr>
          <w:szCs w:val="22"/>
          <w:lang w:eastAsia="ja-JP"/>
        </w:rPr>
        <w:t xml:space="preserve"> friction work over </w:t>
      </w:r>
      <w:r w:rsidR="009D5081" w:rsidRPr="00942652">
        <w:t>the WLTP-Brake cycle</w:t>
      </w:r>
      <w:r w:rsidR="009D5081" w:rsidRPr="001B3B77">
        <w:rPr>
          <w:szCs w:val="22"/>
          <w:lang w:eastAsia="ja-JP"/>
        </w:rPr>
        <w:t xml:space="preserve"> shall be between </w:t>
      </w:r>
      <w:r w:rsidR="009D5081" w:rsidRPr="00942652">
        <w:t>15184 J/kg and 16782 J/kg. This corresponds to ±5 per cent of the nominal value. Soaking sections shall not be included in the calculation;</w:t>
      </w:r>
    </w:p>
    <w:p w14:paraId="52E915DD" w14:textId="77777777" w:rsidR="009D5081" w:rsidRPr="00331E6A" w:rsidRDefault="009E1FCA" w:rsidP="0029649A">
      <w:pPr>
        <w:pStyle w:val="Heading7"/>
        <w:spacing w:after="120" w:line="240" w:lineRule="atLeast"/>
        <w:ind w:left="2835" w:right="1134" w:hanging="567"/>
        <w:jc w:val="both"/>
      </w:pPr>
      <w:r>
        <w:t>(</w:t>
      </w:r>
      <w:r w:rsidR="008941DE">
        <w:t>h</w:t>
      </w:r>
      <w:r>
        <w:t>)</w:t>
      </w:r>
      <w:r>
        <w:tab/>
      </w:r>
      <w:r w:rsidR="009D5081" w:rsidRPr="00942652">
        <w:t xml:space="preserve">The testing facility shall calculate the </w:t>
      </w:r>
      <w:r w:rsidR="009D5081">
        <w:t>specific</w:t>
      </w:r>
      <w:r w:rsidR="009D5081" w:rsidRPr="00942652">
        <w:t xml:space="preserve"> friction work by applying the integrals for torque and angular speed over time for each brak</w:t>
      </w:r>
      <w:r w:rsidR="009D5081">
        <w:t>e</w:t>
      </w:r>
      <w:r w:rsidR="009D5081" w:rsidRPr="00942652">
        <w:t xml:space="preserve"> event using the submitted Event-Based file of the brake emissions test as defined in Table 13.6</w:t>
      </w:r>
      <w:r w:rsidR="00561A89">
        <w:t>.</w:t>
      </w:r>
      <w:r w:rsidR="009D5081" w:rsidRPr="00942652">
        <w:t xml:space="preserve"> in paragraph </w:t>
      </w:r>
      <w:r w:rsidR="009D5081" w:rsidRPr="001B3B77">
        <w:rPr>
          <w:szCs w:val="18"/>
          <w:lang w:eastAsia="de-DE"/>
        </w:rPr>
        <w:t>13.4</w:t>
      </w:r>
      <w:r w:rsidR="009D5081" w:rsidRPr="00942652">
        <w:t>. The calculation requires also the use of the test wheel load (WL</w:t>
      </w:r>
      <w:r w:rsidR="009D5081" w:rsidRPr="001B3B77">
        <w:rPr>
          <w:vertAlign w:val="subscript"/>
        </w:rPr>
        <w:t>t</w:t>
      </w:r>
      <w:r w:rsidR="009D5081" w:rsidRPr="00942652">
        <w:t xml:space="preserve">) and follows </w:t>
      </w:r>
      <w:r w:rsidR="009D5081">
        <w:t>E</w:t>
      </w:r>
      <w:r w:rsidR="009D5081" w:rsidRPr="00942652">
        <w:t>quation</w:t>
      </w:r>
      <w:r w:rsidR="009D5081" w:rsidRPr="00331E6A">
        <w:t xml:space="preserve"> 9.1:</w:t>
      </w:r>
    </w:p>
    <w:tbl>
      <w:tblPr>
        <w:tblStyle w:val="TableGrid"/>
        <w:tblW w:w="5670"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418"/>
      </w:tblGrid>
      <w:tr w:rsidR="009E1FCA" w:rsidRPr="00331E6A" w14:paraId="4AE7932A" w14:textId="77777777" w:rsidTr="00806757">
        <w:tc>
          <w:tcPr>
            <w:tcW w:w="4252" w:type="dxa"/>
          </w:tcPr>
          <w:p w14:paraId="52F8A975" w14:textId="77777777" w:rsidR="009D5081" w:rsidRPr="00331E6A" w:rsidRDefault="002520CE" w:rsidP="007944F4">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1418" w:type="dxa"/>
          </w:tcPr>
          <w:p w14:paraId="2889D61B" w14:textId="77777777" w:rsidR="009D5081" w:rsidRPr="00331E6A" w:rsidRDefault="009D5081" w:rsidP="007944F4">
            <w:pPr>
              <w:spacing w:before="120" w:after="120"/>
              <w:ind w:right="2"/>
              <w:jc w:val="center"/>
              <w:rPr>
                <w:noProof/>
                <w:color w:val="0D0D0D" w:themeColor="text1" w:themeTint="F2"/>
              </w:rPr>
            </w:pPr>
            <w:r w:rsidRPr="00331E6A">
              <w:rPr>
                <w:noProof/>
                <w:color w:val="0D0D0D" w:themeColor="text1" w:themeTint="F2"/>
              </w:rPr>
              <w:t>(Eq. 9.1)</w:t>
            </w:r>
          </w:p>
        </w:tc>
      </w:tr>
    </w:tbl>
    <w:bookmarkEnd w:id="1616"/>
    <w:p w14:paraId="3105856E" w14:textId="77777777" w:rsidR="009D5081" w:rsidRDefault="009D5081" w:rsidP="0029649A">
      <w:pPr>
        <w:spacing w:after="120"/>
        <w:ind w:left="2835" w:right="1134"/>
        <w:jc w:val="both"/>
        <w:rPr>
          <w:noProof/>
          <w:color w:val="0D0D0D" w:themeColor="text1" w:themeTint="F2"/>
        </w:rPr>
      </w:pPr>
      <w:r w:rsidRPr="00331E6A">
        <w:rPr>
          <w:noProof/>
          <w:color w:val="0D0D0D" w:themeColor="text1" w:themeTint="F2"/>
        </w:rPr>
        <w:t>Where:</w:t>
      </w:r>
    </w:p>
    <w:p w14:paraId="3BDC9844" w14:textId="55F11DE2" w:rsidR="009D5081" w:rsidRPr="00331E6A" w:rsidRDefault="002520CE"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oMath>
      <w:r w:rsidR="009E1FCA">
        <w:rPr>
          <w:noProof/>
          <w:color w:val="0D0D0D" w:themeColor="text1" w:themeTint="F2"/>
        </w:rPr>
        <w:tab/>
      </w:r>
      <w:ins w:id="1617" w:author="Theodoros Grigoratos" w:date="2022-12-06T11:58:00Z">
        <w:r w:rsidR="00A401A2">
          <w:rPr>
            <w:noProof/>
            <w:color w:val="0D0D0D" w:themeColor="text1" w:themeTint="F2"/>
          </w:rPr>
          <w:tab/>
        </w:r>
      </w:ins>
      <w:r w:rsidR="009D5081" w:rsidRPr="00331E6A">
        <w:rPr>
          <w:noProof/>
          <w:color w:val="0D0D0D" w:themeColor="text1" w:themeTint="F2"/>
        </w:rPr>
        <w:t xml:space="preserve">is the </w:t>
      </w:r>
      <w:r w:rsidR="009D5081">
        <w:rPr>
          <w:noProof/>
          <w:color w:val="0D0D0D" w:themeColor="text1" w:themeTint="F2"/>
        </w:rPr>
        <w:t>specific friction work in J/kg</w:t>
      </w:r>
      <w:r w:rsidR="009D5081" w:rsidRPr="00331E6A">
        <w:rPr>
          <w:noProof/>
          <w:color w:val="0D0D0D" w:themeColor="text1" w:themeTint="F2"/>
        </w:rPr>
        <w:t>;</w:t>
      </w:r>
    </w:p>
    <w:p w14:paraId="18CA313D" w14:textId="3484FD6D" w:rsidR="009D5081" w:rsidRPr="00331E6A" w:rsidRDefault="009D5081" w:rsidP="0029649A">
      <w:pPr>
        <w:spacing w:after="120"/>
        <w:ind w:left="2835" w:right="1134"/>
        <w:jc w:val="both"/>
        <w:rPr>
          <w:noProof/>
          <w:color w:val="0D0D0D" w:themeColor="text1" w:themeTint="F2"/>
        </w:rPr>
      </w:pPr>
      <m:oMath>
        <m:r>
          <w:rPr>
            <w:rFonts w:ascii="Cambria Math"/>
            <w:noProof/>
            <w:color w:val="0D0D0D" w:themeColor="text1" w:themeTint="F2"/>
          </w:rPr>
          <m:t>f</m:t>
        </m:r>
      </m:oMath>
      <w:r w:rsidR="009E1FCA">
        <w:rPr>
          <w:noProof/>
          <w:color w:val="0D0D0D" w:themeColor="text1" w:themeTint="F2"/>
        </w:rPr>
        <w:tab/>
      </w:r>
      <w:ins w:id="1618" w:author="Theodoros Grigoratos" w:date="2022-12-06T11:58:00Z">
        <w:r w:rsidR="00A401A2">
          <w:rPr>
            <w:noProof/>
            <w:color w:val="0D0D0D" w:themeColor="text1" w:themeTint="F2"/>
          </w:rPr>
          <w:tab/>
        </w:r>
      </w:ins>
      <w:r w:rsidRPr="00331E6A">
        <w:rPr>
          <w:noProof/>
          <w:color w:val="0D0D0D" w:themeColor="text1" w:themeTint="F2"/>
        </w:rPr>
        <w:t xml:space="preserve">is the rotational speed </w:t>
      </w:r>
      <w:r>
        <w:rPr>
          <w:noProof/>
          <w:color w:val="0D0D0D" w:themeColor="text1" w:themeTint="F2"/>
        </w:rPr>
        <w:t xml:space="preserve">in rpm </w:t>
      </w:r>
      <w:r w:rsidRPr="00331E6A">
        <w:rPr>
          <w:noProof/>
          <w:color w:val="0D0D0D" w:themeColor="text1" w:themeTint="F2"/>
        </w:rPr>
        <w:t>per Table 13.1</w:t>
      </w:r>
      <w:r w:rsidR="00A135EA">
        <w:rPr>
          <w:noProof/>
          <w:color w:val="0D0D0D" w:themeColor="text1" w:themeTint="F2"/>
        </w:rPr>
        <w:t>.</w:t>
      </w:r>
      <w:r w:rsidRPr="00331E6A">
        <w:rPr>
          <w:noProof/>
          <w:color w:val="0D0D0D" w:themeColor="text1" w:themeTint="F2"/>
        </w:rPr>
        <w:t>;</w:t>
      </w:r>
    </w:p>
    <w:p w14:paraId="1FCF9E0B" w14:textId="1FF4F2B7" w:rsidR="009D5081" w:rsidRPr="00331E6A" w:rsidRDefault="002520CE"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9E1FCA">
        <w:rPr>
          <w:noProof/>
          <w:color w:val="0D0D0D" w:themeColor="text1" w:themeTint="F2"/>
        </w:rPr>
        <w:tab/>
      </w:r>
      <w:ins w:id="1619" w:author="Theodoros Grigoratos" w:date="2022-12-06T11:58:00Z">
        <w:r w:rsidR="00A401A2">
          <w:rPr>
            <w:noProof/>
            <w:color w:val="0D0D0D" w:themeColor="text1" w:themeTint="F2"/>
          </w:rPr>
          <w:tab/>
        </w:r>
      </w:ins>
      <w:r w:rsidR="009D5081" w:rsidRPr="00331E6A">
        <w:rPr>
          <w:noProof/>
          <w:color w:val="0D0D0D" w:themeColor="text1" w:themeTint="F2"/>
        </w:rPr>
        <w:t>is the brake torque</w:t>
      </w:r>
      <w:r w:rsidR="009D5081">
        <w:rPr>
          <w:noProof/>
          <w:color w:val="0D0D0D" w:themeColor="text1" w:themeTint="F2"/>
        </w:rPr>
        <w:t xml:space="preserve"> in Nm</w:t>
      </w:r>
      <w:r w:rsidR="009D5081" w:rsidRPr="00331E6A">
        <w:rPr>
          <w:noProof/>
          <w:color w:val="0D0D0D" w:themeColor="text1" w:themeTint="F2"/>
        </w:rPr>
        <w:t xml:space="preserve"> per Table 13.1</w:t>
      </w:r>
      <w:r w:rsidR="00A135EA">
        <w:rPr>
          <w:noProof/>
          <w:color w:val="0D0D0D" w:themeColor="text1" w:themeTint="F2"/>
        </w:rPr>
        <w:t>.</w:t>
      </w:r>
      <w:r w:rsidR="009D5081" w:rsidRPr="00331E6A">
        <w:rPr>
          <w:noProof/>
          <w:color w:val="0D0D0D" w:themeColor="text1" w:themeTint="F2"/>
        </w:rPr>
        <w:t>;</w:t>
      </w:r>
    </w:p>
    <w:p w14:paraId="7AEEDE44" w14:textId="2397CD80" w:rsidR="009D5081" w:rsidRPr="00331E6A" w:rsidRDefault="002520CE"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9E1FCA">
        <w:rPr>
          <w:noProof/>
          <w:color w:val="0D0D0D" w:themeColor="text1" w:themeTint="F2"/>
        </w:rPr>
        <w:tab/>
      </w:r>
      <w:ins w:id="1620" w:author="Theodoros Grigoratos" w:date="2022-12-06T11:58:00Z">
        <w:r w:rsidR="00A401A2">
          <w:rPr>
            <w:noProof/>
            <w:color w:val="0D0D0D" w:themeColor="text1" w:themeTint="F2"/>
          </w:rPr>
          <w:tab/>
        </w:r>
      </w:ins>
      <w:r w:rsidR="009D5081" w:rsidRPr="00331E6A">
        <w:rPr>
          <w:noProof/>
          <w:color w:val="0D0D0D" w:themeColor="text1" w:themeTint="F2"/>
        </w:rPr>
        <w:t xml:space="preserve">is the stop duration </w:t>
      </w:r>
      <w:r w:rsidR="009D5081">
        <w:rPr>
          <w:noProof/>
          <w:color w:val="0D0D0D" w:themeColor="text1" w:themeTint="F2"/>
        </w:rPr>
        <w:t xml:space="preserve">in sec </w:t>
      </w:r>
      <w:r w:rsidR="009D5081" w:rsidRPr="00331E6A">
        <w:rPr>
          <w:noProof/>
          <w:color w:val="0D0D0D" w:themeColor="text1" w:themeTint="F2"/>
        </w:rPr>
        <w:t>per Table 13.1</w:t>
      </w:r>
      <w:r w:rsidR="00A135EA">
        <w:rPr>
          <w:noProof/>
          <w:color w:val="0D0D0D" w:themeColor="text1" w:themeTint="F2"/>
        </w:rPr>
        <w:t>.</w:t>
      </w:r>
      <w:r w:rsidR="009D5081" w:rsidRPr="00331E6A">
        <w:rPr>
          <w:noProof/>
          <w:color w:val="0D0D0D" w:themeColor="text1" w:themeTint="F2"/>
        </w:rPr>
        <w:t>;</w:t>
      </w:r>
    </w:p>
    <w:p w14:paraId="38D1C17A" w14:textId="4916EEB7" w:rsidR="009D5081" w:rsidRPr="00331E6A" w:rsidRDefault="002520CE"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ins w:id="1621" w:author="Theodoros Grigoratos" w:date="2022-12-06T11:58:00Z">
        <w:r w:rsidR="00A401A2">
          <w:rPr>
            <w:noProof/>
            <w:color w:val="0D0D0D" w:themeColor="text1" w:themeTint="F2"/>
          </w:rPr>
          <w:tab/>
        </w:r>
      </w:ins>
      <w:r w:rsidR="009D5081" w:rsidRPr="00331E6A">
        <w:rPr>
          <w:noProof/>
          <w:color w:val="0D0D0D" w:themeColor="text1" w:themeTint="F2"/>
        </w:rPr>
        <w:tab/>
        <w:t xml:space="preserve">is the test (or applied) wheel load </w:t>
      </w:r>
      <w:r w:rsidR="009D5081">
        <w:rPr>
          <w:noProof/>
          <w:color w:val="0D0D0D" w:themeColor="text1" w:themeTint="F2"/>
        </w:rPr>
        <w:t xml:space="preserve">in kg </w:t>
      </w:r>
      <w:r w:rsidR="009D5081" w:rsidRPr="00331E6A">
        <w:rPr>
          <w:noProof/>
          <w:color w:val="0D0D0D" w:themeColor="text1" w:themeTint="F2"/>
        </w:rPr>
        <w:t>per Table 8.1.</w:t>
      </w:r>
    </w:p>
    <w:p w14:paraId="61F83903" w14:textId="77777777" w:rsidR="009D5081" w:rsidRPr="00942652" w:rsidRDefault="009E1FCA" w:rsidP="0029649A">
      <w:pPr>
        <w:pStyle w:val="Heading7"/>
        <w:spacing w:after="120" w:line="240" w:lineRule="atLeast"/>
        <w:ind w:left="2835" w:right="1134" w:hanging="567"/>
        <w:jc w:val="both"/>
      </w:pPr>
      <w:bookmarkStart w:id="1622" w:name="_Toc105320302"/>
      <w:r>
        <w:t>(</w:t>
      </w:r>
      <w:r w:rsidR="008941DE">
        <w:t>i</w:t>
      </w:r>
      <w:r>
        <w:t>)</w:t>
      </w:r>
      <w:r>
        <w:tab/>
      </w:r>
      <w:r w:rsidR="009D5081" w:rsidRPr="00331E6A">
        <w:t xml:space="preserve">Equation 9.1 </w:t>
      </w:r>
      <w:r w:rsidR="009D5081" w:rsidRPr="00942652">
        <w:t xml:space="preserve">provides the </w:t>
      </w:r>
      <w:r w:rsidR="009D5081">
        <w:t>specific</w:t>
      </w:r>
      <w:r w:rsidR="009D5081" w:rsidRPr="00942652">
        <w:t xml:space="preserve"> friction work for each one of the 114 and 303 brake events of Trip #10 and the WLTP-Brake cycle, respectively. The testing facility shall calculate the total </w:t>
      </w:r>
      <w:r w:rsidR="009D5081">
        <w:t>specific</w:t>
      </w:r>
      <w:r w:rsidR="009D5081" w:rsidRPr="00942652">
        <w:t xml:space="preserve"> friction work by summing the calculated </w:t>
      </w:r>
      <w:r w:rsidR="009D5081">
        <w:t>specific</w:t>
      </w:r>
      <w:r w:rsidR="009D5081" w:rsidRPr="00942652">
        <w:t xml:space="preserve"> friction work from the individual brake events. The total </w:t>
      </w:r>
      <w:r w:rsidR="009D5081">
        <w:t>specific</w:t>
      </w:r>
      <w:r w:rsidR="009D5081" w:rsidRPr="00942652">
        <w:t xml:space="preserve"> friction work shall be compared to the prescribed (nominal) </w:t>
      </w:r>
      <w:r w:rsidR="009D5081">
        <w:t>specific</w:t>
      </w:r>
      <w:r w:rsidR="009D5081" w:rsidRPr="00942652">
        <w:t xml:space="preserve"> friction work value as described in points (a)-(c) of this paragraph; </w:t>
      </w:r>
    </w:p>
    <w:p w14:paraId="0AB0242D" w14:textId="77777777" w:rsidR="009D5081" w:rsidRPr="00942652" w:rsidRDefault="009E1FCA" w:rsidP="0029649A">
      <w:pPr>
        <w:pStyle w:val="Heading7"/>
        <w:spacing w:after="120" w:line="240" w:lineRule="atLeast"/>
        <w:ind w:left="2835" w:right="1134" w:hanging="567"/>
        <w:jc w:val="both"/>
      </w:pPr>
      <w:bookmarkStart w:id="1623" w:name="_Toc105320303"/>
      <w:r>
        <w:t>(</w:t>
      </w:r>
      <w:r w:rsidR="008941DE">
        <w:t>j</w:t>
      </w:r>
      <w:r>
        <w:t>)</w:t>
      </w:r>
      <w:r>
        <w:tab/>
      </w:r>
      <w:r w:rsidR="009D5081" w:rsidRPr="00942652">
        <w:t xml:space="preserve">Failure to complete any of the sections of the brake emissions test with a total </w:t>
      </w:r>
      <w:r w:rsidR="009D5081">
        <w:t>specific</w:t>
      </w:r>
      <w:r w:rsidR="009D5081" w:rsidRPr="00942652">
        <w:t xml:space="preserve"> friction work within the tolerances defined in this paragraph shall result in an invalid test. </w:t>
      </w:r>
      <w:bookmarkEnd w:id="1622"/>
      <w:bookmarkEnd w:id="1623"/>
    </w:p>
    <w:p w14:paraId="22687E08" w14:textId="77777777" w:rsidR="00065AB0" w:rsidRPr="00C1406E" w:rsidRDefault="00FA4B7A" w:rsidP="00FA4B7A">
      <w:pPr>
        <w:pStyle w:val="HeadABC"/>
        <w:numPr>
          <w:ilvl w:val="0"/>
          <w:numId w:val="0"/>
        </w:numPr>
        <w:tabs>
          <w:tab w:val="clear" w:pos="2160"/>
        </w:tabs>
        <w:ind w:left="2268" w:right="1134" w:hanging="1134"/>
        <w:rPr>
          <w:noProof/>
          <w:sz w:val="28"/>
          <w:szCs w:val="32"/>
        </w:rPr>
      </w:pPr>
      <w:bookmarkStart w:id="1624" w:name="_Toc117084637"/>
      <w:bookmarkStart w:id="1625" w:name="_Toc117167522"/>
      <w:r w:rsidRPr="00C1406E">
        <w:rPr>
          <w:noProof/>
          <w:sz w:val="28"/>
          <w:szCs w:val="32"/>
        </w:rPr>
        <w:t>10.</w:t>
      </w:r>
      <w:r w:rsidRPr="00C1406E">
        <w:rPr>
          <w:noProof/>
          <w:sz w:val="28"/>
          <w:szCs w:val="32"/>
        </w:rPr>
        <w:tab/>
      </w:r>
      <w:r w:rsidR="00065AB0" w:rsidRPr="00C1406E">
        <w:rPr>
          <w:noProof/>
          <w:sz w:val="28"/>
          <w:szCs w:val="32"/>
        </w:rPr>
        <w:t>Cooling Airflow Adjustment</w:t>
      </w:r>
      <w:bookmarkEnd w:id="1624"/>
      <w:bookmarkEnd w:id="1625"/>
    </w:p>
    <w:p w14:paraId="1DB7CEC7" w14:textId="77777777" w:rsidR="00065AB0" w:rsidRPr="00331E6A" w:rsidRDefault="00065AB0" w:rsidP="001E314A">
      <w:pPr>
        <w:spacing w:after="120"/>
        <w:ind w:left="2268" w:right="1134"/>
        <w:jc w:val="both"/>
        <w:rPr>
          <w:noProof/>
          <w:color w:val="0D0D0D" w:themeColor="text1" w:themeTint="F2"/>
        </w:rPr>
      </w:pPr>
      <w:r w:rsidRPr="00331E6A">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1626" w:name="_Toc105320314"/>
    </w:p>
    <w:p w14:paraId="2F8461EA" w14:textId="77777777" w:rsidR="00065AB0" w:rsidRPr="00331E6A" w:rsidRDefault="00D60B82" w:rsidP="00762D43">
      <w:pPr>
        <w:pStyle w:val="Heading3"/>
        <w:spacing w:before="240" w:after="120"/>
        <w:ind w:left="2268" w:right="1134" w:hanging="1134"/>
        <w:rPr>
          <w:b/>
          <w:color w:val="0D0D0D" w:themeColor="text1" w:themeTint="F2"/>
        </w:rPr>
      </w:pPr>
      <w:bookmarkStart w:id="1627" w:name="_Toc117084638"/>
      <w:bookmarkStart w:id="1628" w:name="_Toc117167523"/>
      <w:bookmarkEnd w:id="1626"/>
      <w:r>
        <w:rPr>
          <w:b/>
          <w:color w:val="0D0D0D" w:themeColor="text1" w:themeTint="F2"/>
        </w:rPr>
        <w:t>10.1</w:t>
      </w:r>
      <w:r w:rsidR="00CF2998">
        <w:rPr>
          <w:b/>
          <w:color w:val="0D0D0D" w:themeColor="text1" w:themeTint="F2"/>
        </w:rPr>
        <w:t>.</w:t>
      </w:r>
      <w:r>
        <w:rPr>
          <w:b/>
          <w:color w:val="0D0D0D" w:themeColor="text1" w:themeTint="F2"/>
        </w:rPr>
        <w:tab/>
      </w:r>
      <w:r w:rsidR="00065AB0" w:rsidRPr="00331E6A">
        <w:rPr>
          <w:b/>
          <w:color w:val="0D0D0D" w:themeColor="text1" w:themeTint="F2"/>
        </w:rPr>
        <w:t>Method Description</w:t>
      </w:r>
      <w:bookmarkEnd w:id="1627"/>
      <w:bookmarkEnd w:id="1628"/>
    </w:p>
    <w:p w14:paraId="04AD1BA3" w14:textId="77777777" w:rsidR="00065AB0" w:rsidRPr="00D60B82" w:rsidRDefault="00D60B82" w:rsidP="004F6722">
      <w:pPr>
        <w:pStyle w:val="Heading4"/>
        <w:spacing w:before="240" w:after="120"/>
        <w:ind w:left="2268" w:right="1134" w:hanging="1134"/>
      </w:pPr>
      <w:bookmarkStart w:id="1629" w:name="_Toc105320316"/>
      <w:r>
        <w:t>10.1.1</w:t>
      </w:r>
      <w:r w:rsidR="00CF2998">
        <w:t>.</w:t>
      </w:r>
      <w:r>
        <w:tab/>
      </w:r>
      <w:r w:rsidR="00065AB0" w:rsidRPr="00D60B82">
        <w:t>Definition of Brake Assembly Groups and Verification Parameters</w:t>
      </w:r>
      <w:bookmarkEnd w:id="1629"/>
    </w:p>
    <w:p w14:paraId="0009F697" w14:textId="7EA907C4" w:rsidR="00065AB0" w:rsidRPr="00942652" w:rsidRDefault="00065AB0" w:rsidP="001E314A">
      <w:pPr>
        <w:spacing w:after="120"/>
        <w:ind w:left="2268" w:right="1134"/>
        <w:jc w:val="both"/>
        <w:rPr>
          <w:noProof/>
          <w:color w:val="0D0D0D" w:themeColor="text1" w:themeTint="F2"/>
        </w:rPr>
      </w:pPr>
      <w:bookmarkStart w:id="1630" w:name="_Toc105320307"/>
      <w:r w:rsidRPr="00331E6A">
        <w:rPr>
          <w:noProof/>
          <w:color w:val="0D0D0D" w:themeColor="text1" w:themeTint="F2"/>
        </w:rPr>
        <w:t xml:space="preserve">To determine the appropriate </w:t>
      </w:r>
      <w:r w:rsidRPr="00942652">
        <w:rPr>
          <w:noProof/>
          <w:color w:val="0D0D0D" w:themeColor="text1" w:themeTint="F2"/>
        </w:rPr>
        <w:t xml:space="preserve">cooling airflow for </w:t>
      </w:r>
      <w:r>
        <w:rPr>
          <w:noProof/>
          <w:color w:val="0D0D0D" w:themeColor="text1" w:themeTint="F2"/>
        </w:rPr>
        <w:t>the</w:t>
      </w:r>
      <w:r w:rsidRPr="00942652">
        <w:rPr>
          <w:noProof/>
          <w:color w:val="0D0D0D" w:themeColor="text1" w:themeTint="F2"/>
        </w:rPr>
        <w:t xml:space="preserve"> brake</w:t>
      </w:r>
      <w:r>
        <w:rPr>
          <w:noProof/>
          <w:color w:val="0D0D0D" w:themeColor="text1" w:themeTint="F2"/>
        </w:rPr>
        <w:t xml:space="preserve"> under testing</w:t>
      </w:r>
      <w:r w:rsidRPr="00942652">
        <w:rPr>
          <w:noProof/>
          <w:color w:val="0D0D0D" w:themeColor="text1" w:themeTint="F2"/>
        </w:rPr>
        <w:t xml:space="preserve">, the testing facility shall first classify the brake into a nominal </w:t>
      </w:r>
      <w:r>
        <w:rPr>
          <w:noProof/>
          <w:color w:val="0D0D0D" w:themeColor="text1" w:themeTint="F2"/>
        </w:rPr>
        <w:t xml:space="preserve">front </w:t>
      </w:r>
      <w:r w:rsidRPr="00942652">
        <w:rPr>
          <w:noProof/>
          <w:color w:val="0D0D0D" w:themeColor="text1" w:themeTint="F2"/>
        </w:rPr>
        <w:t>wheel load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 to disc or drum</w:t>
      </w:r>
      <w:ins w:id="1631" w:author="Theodoros Grigoratos" w:date="2022-12-14T11:31:00Z">
        <w:r w:rsidR="00892B35">
          <w:rPr>
            <w:noProof/>
            <w:color w:val="0D0D0D" w:themeColor="text1" w:themeTint="F2"/>
          </w:rPr>
          <w:t xml:space="preserve"> (in case a drum is used as a front brake)</w:t>
        </w:r>
      </w:ins>
      <w:r w:rsidRPr="00942652">
        <w:rPr>
          <w:noProof/>
          <w:color w:val="0D0D0D" w:themeColor="text1" w:themeTint="F2"/>
        </w:rPr>
        <w:t xml:space="preserve"> mass (DM) group according to its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/DM) ratio.</w:t>
      </w:r>
      <w:bookmarkEnd w:id="1630"/>
    </w:p>
    <w:p w14:paraId="19459F14" w14:textId="25A03D31" w:rsidR="00065AB0" w:rsidRPr="00942652" w:rsidRDefault="00065AB0" w:rsidP="001E314A">
      <w:pPr>
        <w:spacing w:after="120"/>
        <w:ind w:left="2268" w:right="1134"/>
        <w:jc w:val="both"/>
        <w:rPr>
          <w:noProof/>
          <w:color w:val="0D0D0D" w:themeColor="text1" w:themeTint="F2"/>
        </w:rPr>
      </w:pPr>
      <w:r w:rsidRPr="00942652">
        <w:rPr>
          <w:noProof/>
          <w:color w:val="0D0D0D" w:themeColor="text1" w:themeTint="F2"/>
        </w:rPr>
        <w:t>The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/DM ratio is calculated by dividing the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vertAlign w:val="subscript"/>
        </w:rPr>
        <w:t xml:space="preserve"> </w:t>
      </w:r>
      <w:r w:rsidRPr="00942652">
        <w:rPr>
          <w:noProof/>
          <w:color w:val="0D0D0D" w:themeColor="text1" w:themeTint="F2"/>
        </w:rPr>
        <w:t xml:space="preserve">(kg) </w:t>
      </w:r>
      <w:r>
        <w:rPr>
          <w:noProof/>
          <w:color w:val="0D0D0D" w:themeColor="text1" w:themeTint="F2"/>
        </w:rPr>
        <w:t>by</w:t>
      </w:r>
      <w:r w:rsidRPr="00942652">
        <w:rPr>
          <w:noProof/>
          <w:color w:val="0D0D0D" w:themeColor="text1" w:themeTint="F2"/>
        </w:rPr>
        <w:t xml:space="preserve"> the pre-test disc or drum</w:t>
      </w:r>
      <w:ins w:id="1632" w:author="Theodoros Grigoratos" w:date="2022-12-14T11:32:00Z">
        <w:r w:rsidR="00892B35">
          <w:rPr>
            <w:noProof/>
            <w:color w:val="0D0D0D" w:themeColor="text1" w:themeTint="F2"/>
          </w:rPr>
          <w:t xml:space="preserve"> (in case a drum is used as a front brake)</w:t>
        </w:r>
      </w:ins>
      <w:r w:rsidRPr="00942652">
        <w:rPr>
          <w:noProof/>
          <w:color w:val="0D0D0D" w:themeColor="text1" w:themeTint="F2"/>
        </w:rPr>
        <w:t xml:space="preserve"> mass (kg). The testing facility shall determine the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 xml:space="preserve"> following paragraph 8.1.1</w:t>
      </w:r>
      <w:r w:rsidR="00561A89">
        <w:rPr>
          <w:noProof/>
          <w:color w:val="0D0D0D" w:themeColor="text1" w:themeTint="F2"/>
        </w:rPr>
        <w:t>.</w:t>
      </w:r>
      <w:r w:rsidR="00A135EA">
        <w:rPr>
          <w:noProof/>
          <w:color w:val="0D0D0D" w:themeColor="text1" w:themeTint="F2"/>
        </w:rPr>
        <w:t xml:space="preserve"> </w:t>
      </w:r>
      <w:r w:rsidRPr="00942652">
        <w:rPr>
          <w:noProof/>
          <w:color w:val="0D0D0D" w:themeColor="text1" w:themeTint="F2"/>
        </w:rPr>
        <w:t>(c)</w:t>
      </w:r>
      <w:ins w:id="1633" w:author="Theodoros Grigoratos" w:date="2022-11-30T11:12:00Z">
        <w:r w:rsidR="001D3327">
          <w:rPr>
            <w:noProof/>
            <w:color w:val="0D0D0D" w:themeColor="text1" w:themeTint="F2"/>
          </w:rPr>
          <w:t xml:space="preserve"> for full-friction brak</w:t>
        </w:r>
      </w:ins>
      <w:ins w:id="1634" w:author="Theodoros Grigoratos" w:date="2022-12-12T14:50:00Z">
        <w:r w:rsidR="007472F7">
          <w:rPr>
            <w:noProof/>
            <w:color w:val="0D0D0D" w:themeColor="text1" w:themeTint="F2"/>
          </w:rPr>
          <w:t>ing</w:t>
        </w:r>
      </w:ins>
      <w:ins w:id="1635" w:author="Theodoros Grigoratos" w:date="2022-11-30T11:12:00Z">
        <w:r w:rsidR="001D3327">
          <w:rPr>
            <w:noProof/>
            <w:color w:val="0D0D0D" w:themeColor="text1" w:themeTint="F2"/>
          </w:rPr>
          <w:t xml:space="preserve"> </w:t>
        </w:r>
      </w:ins>
      <w:ins w:id="1636" w:author="Theodoros Grigoratos" w:date="2022-11-30T11:15:00Z">
        <w:r w:rsidR="001D3327">
          <w:rPr>
            <w:noProof/>
            <w:color w:val="0D0D0D" w:themeColor="text1" w:themeTint="F2"/>
          </w:rPr>
          <w:t>or</w:t>
        </w:r>
      </w:ins>
      <w:ins w:id="1637" w:author="Theodoros Grigoratos" w:date="2022-11-30T11:12:00Z">
        <w:r w:rsidR="001D3327">
          <w:rPr>
            <w:noProof/>
            <w:color w:val="0D0D0D" w:themeColor="text1" w:themeTint="F2"/>
          </w:rPr>
          <w:t xml:space="preserve"> </w:t>
        </w:r>
        <w:r w:rsidR="001D3327" w:rsidRPr="00942652">
          <w:rPr>
            <w:noProof/>
            <w:color w:val="0D0D0D" w:themeColor="text1" w:themeTint="F2"/>
          </w:rPr>
          <w:t>paragraph 8.1.</w:t>
        </w:r>
        <w:r w:rsidR="001D3327">
          <w:rPr>
            <w:noProof/>
            <w:color w:val="0D0D0D" w:themeColor="text1" w:themeTint="F2"/>
          </w:rPr>
          <w:t>2.</w:t>
        </w:r>
      </w:ins>
      <w:ins w:id="1638" w:author="Theodoros Grigoratos" w:date="2022-11-30T12:05:00Z">
        <w:r w:rsidR="00A135EA">
          <w:rPr>
            <w:noProof/>
            <w:color w:val="0D0D0D" w:themeColor="text1" w:themeTint="F2"/>
          </w:rPr>
          <w:t xml:space="preserve"> </w:t>
        </w:r>
      </w:ins>
      <w:ins w:id="1639" w:author="Theodoros Grigoratos" w:date="2022-11-30T11:12:00Z">
        <w:r w:rsidR="001D3327" w:rsidRPr="00942652">
          <w:rPr>
            <w:noProof/>
            <w:color w:val="0D0D0D" w:themeColor="text1" w:themeTint="F2"/>
          </w:rPr>
          <w:t>(c)</w:t>
        </w:r>
        <w:r w:rsidR="001D3327">
          <w:rPr>
            <w:noProof/>
            <w:color w:val="0D0D0D" w:themeColor="text1" w:themeTint="F2"/>
          </w:rPr>
          <w:t xml:space="preserve"> for </w:t>
        </w:r>
      </w:ins>
      <w:ins w:id="1640" w:author="Theodoros Grigoratos" w:date="2022-11-30T11:13:00Z">
        <w:r w:rsidR="001D3327">
          <w:rPr>
            <w:noProof/>
            <w:color w:val="0D0D0D" w:themeColor="text1" w:themeTint="F2"/>
          </w:rPr>
          <w:t>non</w:t>
        </w:r>
      </w:ins>
      <w:ins w:id="1641" w:author="Theodoros Grigoratos" w:date="2022-11-30T11:12:00Z">
        <w:r w:rsidR="001D3327">
          <w:rPr>
            <w:noProof/>
            <w:color w:val="0D0D0D" w:themeColor="text1" w:themeTint="F2"/>
          </w:rPr>
          <w:t>-friction brak</w:t>
        </w:r>
      </w:ins>
      <w:ins w:id="1642" w:author="Theodoros Grigoratos" w:date="2022-12-12T14:45:00Z">
        <w:r w:rsidR="00D6202D">
          <w:rPr>
            <w:noProof/>
            <w:color w:val="0D0D0D" w:themeColor="text1" w:themeTint="F2"/>
          </w:rPr>
          <w:t>ing</w:t>
        </w:r>
      </w:ins>
      <w:r w:rsidRPr="00942652">
        <w:rPr>
          <w:noProof/>
          <w:color w:val="0D0D0D" w:themeColor="text1" w:themeTint="F2"/>
        </w:rPr>
        <w:t>. Four different groups are defined based on the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vertAlign w:val="subscript"/>
        </w:rPr>
        <w:t>/</w:t>
      </w:r>
      <w:r w:rsidRPr="00942652">
        <w:rPr>
          <w:noProof/>
          <w:color w:val="0D0D0D" w:themeColor="text1" w:themeTint="F2"/>
        </w:rPr>
        <w:t>DM ratio:</w:t>
      </w:r>
    </w:p>
    <w:p w14:paraId="1EF479CB" w14:textId="77777777" w:rsidR="00065AB0" w:rsidRPr="00942652" w:rsidRDefault="00065AB0" w:rsidP="001E314A">
      <w:pPr>
        <w:spacing w:after="120"/>
        <w:ind w:left="2268" w:right="1134"/>
        <w:jc w:val="both"/>
        <w:rPr>
          <w:noProof/>
          <w:color w:val="0D0D0D" w:themeColor="text1" w:themeTint="F2"/>
        </w:rPr>
      </w:pPr>
      <w:r w:rsidRPr="00942652">
        <w:rPr>
          <w:noProof/>
          <w:color w:val="0D0D0D" w:themeColor="text1" w:themeTint="F2"/>
        </w:rPr>
        <w:t>Group 1: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/DM ≤ 45;</w:t>
      </w:r>
    </w:p>
    <w:p w14:paraId="23F1125F" w14:textId="77777777" w:rsidR="00065AB0" w:rsidRPr="00942652" w:rsidRDefault="00065AB0" w:rsidP="001E314A">
      <w:pPr>
        <w:spacing w:after="120"/>
        <w:ind w:left="2268" w:right="1134"/>
        <w:jc w:val="both"/>
        <w:rPr>
          <w:noProof/>
          <w:color w:val="0D0D0D" w:themeColor="text1" w:themeTint="F2"/>
        </w:rPr>
      </w:pPr>
      <w:r w:rsidRPr="00942652">
        <w:rPr>
          <w:noProof/>
          <w:color w:val="0D0D0D" w:themeColor="text1" w:themeTint="F2"/>
        </w:rPr>
        <w:t>Group 2: 45 &lt;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/DM ≤ 65;</w:t>
      </w:r>
    </w:p>
    <w:p w14:paraId="725A7B8F" w14:textId="77777777" w:rsidR="00065AB0" w:rsidRPr="00942652" w:rsidRDefault="00065AB0" w:rsidP="001E314A">
      <w:pPr>
        <w:spacing w:after="120"/>
        <w:ind w:left="2268" w:right="1134"/>
        <w:jc w:val="both"/>
        <w:rPr>
          <w:noProof/>
          <w:color w:val="0D0D0D" w:themeColor="text1" w:themeTint="F2"/>
        </w:rPr>
      </w:pPr>
      <w:r w:rsidRPr="00942652">
        <w:rPr>
          <w:noProof/>
          <w:color w:val="0D0D0D" w:themeColor="text1" w:themeTint="F2"/>
        </w:rPr>
        <w:t>Group 3: 65 &lt;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 xml:space="preserve">/DM ≤ 85; </w:t>
      </w:r>
    </w:p>
    <w:p w14:paraId="14430DDF" w14:textId="77777777" w:rsidR="00065AB0" w:rsidRPr="00942652" w:rsidRDefault="00065AB0" w:rsidP="001E314A">
      <w:pPr>
        <w:spacing w:after="120"/>
        <w:ind w:left="2268" w:right="1134"/>
        <w:jc w:val="both"/>
        <w:rPr>
          <w:noProof/>
          <w:color w:val="0D0D0D" w:themeColor="text1" w:themeTint="F2"/>
        </w:rPr>
      </w:pPr>
      <w:r w:rsidRPr="00942652">
        <w:rPr>
          <w:noProof/>
          <w:color w:val="0D0D0D" w:themeColor="text1" w:themeTint="F2"/>
        </w:rPr>
        <w:t>Group 4: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 xml:space="preserve">/DM &gt; 85. </w:t>
      </w:r>
    </w:p>
    <w:p w14:paraId="6B77CD4B" w14:textId="6A374730" w:rsidR="00065AB0" w:rsidRPr="00942652" w:rsidRDefault="00065AB0" w:rsidP="001E314A">
      <w:pPr>
        <w:spacing w:after="120"/>
        <w:ind w:left="2268" w:right="1134"/>
        <w:jc w:val="both"/>
        <w:rPr>
          <w:noProof/>
          <w:color w:val="0D0D0D" w:themeColor="text1" w:themeTint="F2"/>
        </w:rPr>
      </w:pPr>
      <w:r w:rsidRPr="00525BF4">
        <w:rPr>
          <w:noProof/>
          <w:color w:val="0D0D0D" w:themeColor="text1" w:themeTint="F2"/>
        </w:rPr>
        <w:t>The testing facility shall apply the test wheel load (WL</w:t>
      </w:r>
      <w:r w:rsidRPr="00525BF4">
        <w:rPr>
          <w:noProof/>
          <w:color w:val="0D0D0D" w:themeColor="text1" w:themeTint="F2"/>
          <w:vertAlign w:val="subscript"/>
        </w:rPr>
        <w:t>t</w:t>
      </w:r>
      <w:r w:rsidRPr="00525BF4">
        <w:rPr>
          <w:noProof/>
          <w:color w:val="0D0D0D" w:themeColor="text1" w:themeTint="F2"/>
        </w:rPr>
        <w:t>) described in paragraph 8.1.1</w:t>
      </w:r>
      <w:r w:rsidR="00561A89">
        <w:rPr>
          <w:noProof/>
          <w:color w:val="0D0D0D" w:themeColor="text1" w:themeTint="F2"/>
        </w:rPr>
        <w:t>.</w:t>
      </w:r>
      <w:r w:rsidR="00A135EA">
        <w:rPr>
          <w:noProof/>
          <w:color w:val="0D0D0D" w:themeColor="text1" w:themeTint="F2"/>
        </w:rPr>
        <w:t xml:space="preserve"> </w:t>
      </w:r>
      <w:r w:rsidRPr="00525BF4">
        <w:rPr>
          <w:noProof/>
          <w:color w:val="0D0D0D" w:themeColor="text1" w:themeTint="F2"/>
        </w:rPr>
        <w:t xml:space="preserve">(d) </w:t>
      </w:r>
      <w:ins w:id="1643" w:author="Theodoros Grigoratos" w:date="2022-11-30T11:13:00Z">
        <w:r w:rsidR="001D3327">
          <w:rPr>
            <w:noProof/>
            <w:color w:val="0D0D0D" w:themeColor="text1" w:themeTint="F2"/>
          </w:rPr>
          <w:t>for full-friction brak</w:t>
        </w:r>
      </w:ins>
      <w:ins w:id="1644" w:author="Theodoros Grigoratos" w:date="2022-12-12T14:50:00Z">
        <w:r w:rsidR="007472F7">
          <w:rPr>
            <w:noProof/>
            <w:color w:val="0D0D0D" w:themeColor="text1" w:themeTint="F2"/>
          </w:rPr>
          <w:t>ing</w:t>
        </w:r>
      </w:ins>
      <w:ins w:id="1645" w:author="Theodoros Grigoratos" w:date="2022-11-30T11:13:00Z">
        <w:r w:rsidR="001D3327">
          <w:rPr>
            <w:noProof/>
            <w:color w:val="0D0D0D" w:themeColor="text1" w:themeTint="F2"/>
          </w:rPr>
          <w:t xml:space="preserve"> </w:t>
        </w:r>
      </w:ins>
      <w:ins w:id="1646" w:author="Theodoros Grigoratos" w:date="2022-11-30T11:15:00Z">
        <w:r w:rsidR="001D3327">
          <w:rPr>
            <w:noProof/>
            <w:color w:val="0D0D0D" w:themeColor="text1" w:themeTint="F2"/>
          </w:rPr>
          <w:t>or</w:t>
        </w:r>
      </w:ins>
      <w:ins w:id="1647" w:author="Theodoros Grigoratos" w:date="2022-11-30T11:13:00Z">
        <w:r w:rsidR="001D3327">
          <w:rPr>
            <w:noProof/>
            <w:color w:val="0D0D0D" w:themeColor="text1" w:themeTint="F2"/>
          </w:rPr>
          <w:t xml:space="preserve"> </w:t>
        </w:r>
        <w:r w:rsidR="001D3327" w:rsidRPr="00942652">
          <w:rPr>
            <w:noProof/>
            <w:color w:val="0D0D0D" w:themeColor="text1" w:themeTint="F2"/>
          </w:rPr>
          <w:t>paragraph 8.1.</w:t>
        </w:r>
        <w:r w:rsidR="001D3327">
          <w:rPr>
            <w:noProof/>
            <w:color w:val="0D0D0D" w:themeColor="text1" w:themeTint="F2"/>
          </w:rPr>
          <w:t>2.</w:t>
        </w:r>
      </w:ins>
      <w:ins w:id="1648" w:author="Theodoros Grigoratos" w:date="2022-11-30T12:05:00Z">
        <w:r w:rsidR="00A135EA">
          <w:rPr>
            <w:noProof/>
            <w:color w:val="0D0D0D" w:themeColor="text1" w:themeTint="F2"/>
          </w:rPr>
          <w:t xml:space="preserve"> </w:t>
        </w:r>
      </w:ins>
      <w:ins w:id="1649" w:author="Theodoros Grigoratos" w:date="2022-11-30T11:13:00Z">
        <w:r w:rsidR="001D3327" w:rsidRPr="00942652">
          <w:rPr>
            <w:noProof/>
            <w:color w:val="0D0D0D" w:themeColor="text1" w:themeTint="F2"/>
          </w:rPr>
          <w:t>(</w:t>
        </w:r>
        <w:r w:rsidR="001D3327">
          <w:rPr>
            <w:noProof/>
            <w:color w:val="0D0D0D" w:themeColor="text1" w:themeTint="F2"/>
          </w:rPr>
          <w:t>d</w:t>
        </w:r>
        <w:r w:rsidR="001D3327" w:rsidRPr="00942652">
          <w:rPr>
            <w:noProof/>
            <w:color w:val="0D0D0D" w:themeColor="text1" w:themeTint="F2"/>
          </w:rPr>
          <w:t>)</w:t>
        </w:r>
        <w:r w:rsidR="001D3327">
          <w:rPr>
            <w:noProof/>
            <w:color w:val="0D0D0D" w:themeColor="text1" w:themeTint="F2"/>
          </w:rPr>
          <w:t xml:space="preserve"> for non-friction brak</w:t>
        </w:r>
      </w:ins>
      <w:ins w:id="1650" w:author="Theodoros Grigoratos" w:date="2022-12-12T14:45:00Z">
        <w:r w:rsidR="00D6202D">
          <w:rPr>
            <w:noProof/>
            <w:color w:val="0D0D0D" w:themeColor="text1" w:themeTint="F2"/>
          </w:rPr>
          <w:t>ing</w:t>
        </w:r>
      </w:ins>
      <w:ins w:id="1651" w:author="Theodoros Grigoratos" w:date="2022-11-30T11:13:00Z">
        <w:r w:rsidR="001D3327" w:rsidRPr="00525BF4">
          <w:rPr>
            <w:noProof/>
            <w:color w:val="0D0D0D" w:themeColor="text1" w:themeTint="F2"/>
          </w:rPr>
          <w:t xml:space="preserve"> </w:t>
        </w:r>
      </w:ins>
      <w:r w:rsidRPr="00525BF4">
        <w:rPr>
          <w:noProof/>
          <w:color w:val="0D0D0D" w:themeColor="text1" w:themeTint="F2"/>
        </w:rPr>
        <w:t xml:space="preserve">– and not the </w:t>
      </w:r>
      <w:r w:rsidRPr="00942652">
        <w:rPr>
          <w:noProof/>
          <w:color w:val="0D0D0D" w:themeColor="text1" w:themeTint="F2"/>
        </w:rPr>
        <w:t>nominal wheel load (WL</w:t>
      </w:r>
      <w:r w:rsidRPr="00942652">
        <w:rPr>
          <w:noProof/>
          <w:color w:val="0D0D0D" w:themeColor="text1" w:themeTint="F2"/>
          <w:vertAlign w:val="subscript"/>
        </w:rPr>
        <w:t>n</w:t>
      </w:r>
      <w:r w:rsidRPr="00525BF4">
        <w:rPr>
          <w:noProof/>
          <w:color w:val="0D0D0D" w:themeColor="text1" w:themeTint="F2"/>
        </w:rPr>
        <w:t>) – during the execution of all sections of the brake emissions test.</w:t>
      </w:r>
    </w:p>
    <w:p w14:paraId="6E0BB9AB" w14:textId="77777777" w:rsidR="00065AB0" w:rsidRPr="00942652" w:rsidRDefault="00065AB0" w:rsidP="001E314A">
      <w:pPr>
        <w:spacing w:after="120"/>
        <w:ind w:left="2268" w:right="1134"/>
        <w:jc w:val="both"/>
        <w:rPr>
          <w:noProof/>
          <w:color w:val="0D0D0D" w:themeColor="text1" w:themeTint="F2"/>
        </w:rPr>
      </w:pPr>
      <w:r w:rsidRPr="00942652">
        <w:rPr>
          <w:noProof/>
          <w:color w:val="0D0D0D" w:themeColor="text1" w:themeTint="F2"/>
        </w:rPr>
        <w:t>Three check parameters have been defined for the cooling air adjustment of the brake under testing. The target values and allowed tolerances for these parameters differ for each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/DM group. The testing facility shall use the following parameters as a reference against which the cooling adjustment test results shall be compared:</w:t>
      </w:r>
    </w:p>
    <w:p w14:paraId="52DEC60A" w14:textId="77777777" w:rsidR="00065AB0" w:rsidRPr="00942652" w:rsidRDefault="00D60B82" w:rsidP="00B34AEB">
      <w:pPr>
        <w:pStyle w:val="Heading7"/>
        <w:spacing w:after="120" w:line="240" w:lineRule="atLeast"/>
        <w:ind w:left="2835" w:right="1134" w:hanging="567"/>
        <w:jc w:val="both"/>
      </w:pPr>
      <w:bookmarkStart w:id="1652" w:name="_Toc105320317"/>
      <w:r>
        <w:t>(a)</w:t>
      </w:r>
      <w:r>
        <w:tab/>
      </w:r>
      <w:r w:rsidR="00065AB0" w:rsidRPr="00942652">
        <w:t>Average brake temperature over Trip #10 of the WLTP-Brake cycle (</w:t>
      </w:r>
      <w:r w:rsidR="00065AB0">
        <w:t>ABT</w:t>
      </w:r>
      <w:r w:rsidR="00065AB0" w:rsidRPr="00942652">
        <w:t>);</w:t>
      </w:r>
    </w:p>
    <w:p w14:paraId="47603D48" w14:textId="77777777" w:rsidR="00065AB0" w:rsidRPr="00942652" w:rsidRDefault="00D60B82" w:rsidP="00B34AEB">
      <w:pPr>
        <w:pStyle w:val="Heading7"/>
        <w:spacing w:after="120" w:line="240" w:lineRule="atLeast"/>
        <w:ind w:left="2835" w:right="1134" w:hanging="567"/>
        <w:jc w:val="both"/>
      </w:pPr>
      <w:r>
        <w:t>(b)</w:t>
      </w:r>
      <w:r>
        <w:tab/>
      </w:r>
      <w:r w:rsidR="00065AB0" w:rsidRPr="00942652">
        <w:t>Average initial brake temperature of six selected brake events from Trip #10 of the WLTP-Brake cycle (IBT);</w:t>
      </w:r>
    </w:p>
    <w:p w14:paraId="521BD037" w14:textId="77777777" w:rsidR="00065AB0" w:rsidRPr="00942652" w:rsidRDefault="00D60B82" w:rsidP="00B34AEB">
      <w:pPr>
        <w:pStyle w:val="Heading7"/>
        <w:spacing w:after="120" w:line="240" w:lineRule="atLeast"/>
        <w:ind w:left="2835" w:right="1134" w:hanging="567"/>
        <w:jc w:val="both"/>
      </w:pPr>
      <w:r>
        <w:t>(c)</w:t>
      </w:r>
      <w:r>
        <w:tab/>
      </w:r>
      <w:r w:rsidR="00065AB0" w:rsidRPr="00942652">
        <w:t>Average final brake temperature of six selected brake events from Trip #10 of the WLTP-Brake cycle (FBT);</w:t>
      </w:r>
    </w:p>
    <w:p w14:paraId="100FBEC0" w14:textId="77777777" w:rsidR="00065AB0" w:rsidRPr="00331E6A" w:rsidRDefault="00065AB0" w:rsidP="001E314A">
      <w:pPr>
        <w:pStyle w:val="Heading7"/>
        <w:spacing w:after="120" w:line="240" w:lineRule="atLeast"/>
        <w:ind w:left="2268" w:right="1134"/>
        <w:jc w:val="both"/>
      </w:pPr>
      <w:r w:rsidRPr="00942652">
        <w:lastRenderedPageBreak/>
        <w:t>The brake events referred to (b) and (c) of this paragraph are #46, #101, #102, #103, #104, and #106</w:t>
      </w:r>
      <w:r>
        <w:t xml:space="preserve"> of Trip #10</w:t>
      </w:r>
      <w:r w:rsidRPr="00942652">
        <w:t>. The details of the target brake events are specified in Table 10.1. When the entire WLTP-Brake cycle is considered, the brake events’ corresponding sequence</w:t>
      </w:r>
      <w:r w:rsidRPr="00331E6A">
        <w:t xml:space="preserve"> numbers are #235, #290, #291, #292, #293, and #295</w:t>
      </w:r>
      <w:bookmarkEnd w:id="1652"/>
      <w:r w:rsidRPr="00331E6A">
        <w:t xml:space="preserve">. </w:t>
      </w:r>
    </w:p>
    <w:p w14:paraId="47158D63" w14:textId="77777777" w:rsidR="00065AB0" w:rsidRPr="00331E6A" w:rsidRDefault="00065AB0" w:rsidP="00306E04">
      <w:pPr>
        <w:spacing w:after="120"/>
        <w:ind w:left="1134" w:right="1134"/>
        <w:rPr>
          <w:b/>
          <w:bCs/>
          <w:noProof/>
          <w:color w:val="0D0D0D" w:themeColor="text1" w:themeTint="F2"/>
        </w:rPr>
      </w:pPr>
      <w:r w:rsidRPr="00306E04">
        <w:rPr>
          <w:bCs/>
          <w:noProof/>
          <w:color w:val="0D0D0D" w:themeColor="text1" w:themeTint="F2"/>
        </w:rPr>
        <w:t>Table 10.1</w:t>
      </w:r>
      <w:r w:rsidR="00CF2998">
        <w:rPr>
          <w:bCs/>
          <w:noProof/>
          <w:color w:val="0D0D0D" w:themeColor="text1" w:themeTint="F2"/>
        </w:rPr>
        <w:t>.</w:t>
      </w:r>
      <w:r w:rsidR="00306E04" w:rsidRPr="00306E04">
        <w:rPr>
          <w:bCs/>
          <w:noProof/>
          <w:color w:val="0D0D0D" w:themeColor="text1" w:themeTint="F2"/>
        </w:rPr>
        <w:br/>
      </w:r>
      <w:r w:rsidRPr="00331E6A">
        <w:rPr>
          <w:b/>
          <w:bCs/>
          <w:noProof/>
          <w:color w:val="0D0D0D" w:themeColor="text1" w:themeTint="F2"/>
        </w:rPr>
        <w:t>Specific brake events from Trip #10 of the</w:t>
      </w:r>
      <w:r>
        <w:rPr>
          <w:b/>
          <w:bCs/>
          <w:noProof/>
          <w:color w:val="0D0D0D" w:themeColor="text1" w:themeTint="F2"/>
        </w:rPr>
        <w:t xml:space="preserv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4B081D" w:rsidRPr="00331E6A" w14:paraId="281083DE" w14:textId="77777777" w:rsidTr="004B081D">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20DDED4D" w14:textId="77777777" w:rsidR="00065AB0" w:rsidRPr="00331E6A" w:rsidRDefault="00065AB0" w:rsidP="00B34AEB">
            <w:pPr>
              <w:suppressAutoHyphens w:val="0"/>
              <w:spacing w:before="80" w:after="80" w:line="200" w:lineRule="exact"/>
              <w:ind w:left="-80"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7CE570BF" w14:textId="77777777" w:rsidR="00065AB0" w:rsidRPr="00331E6A" w:rsidRDefault="00065AB0" w:rsidP="00B34AEB">
            <w:pPr>
              <w:suppressAutoHyphens w:val="0"/>
              <w:spacing w:before="80" w:after="80" w:line="200" w:lineRule="exact"/>
              <w:ind w:left="-137"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09233E0F" w14:textId="77777777" w:rsidR="00065AB0" w:rsidRPr="00331E6A" w:rsidRDefault="00065AB0" w:rsidP="00B34AEB">
            <w:pPr>
              <w:suppressAutoHyphens w:val="0"/>
              <w:spacing w:before="80" w:after="80" w:line="200" w:lineRule="exact"/>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Deceleration event</w:t>
            </w:r>
          </w:p>
        </w:tc>
      </w:tr>
      <w:tr w:rsidR="00065AB0" w:rsidRPr="00331E6A" w14:paraId="223FB5E3" w14:textId="77777777" w:rsidTr="00B34AEB">
        <w:trPr>
          <w:trHeight w:val="264"/>
          <w:jc w:val="center"/>
        </w:trPr>
        <w:tc>
          <w:tcPr>
            <w:tcW w:w="1417" w:type="dxa"/>
            <w:vMerge/>
            <w:tcBorders>
              <w:top w:val="single" w:sz="4" w:space="0" w:color="auto"/>
              <w:bottom w:val="single" w:sz="12" w:space="0" w:color="auto"/>
              <w:right w:val="single" w:sz="4" w:space="0" w:color="auto"/>
            </w:tcBorders>
            <w:vAlign w:val="center"/>
          </w:tcPr>
          <w:p w14:paraId="1C9F9AE4" w14:textId="77777777" w:rsidR="00065AB0" w:rsidRPr="00331E6A" w:rsidRDefault="00065AB0" w:rsidP="00B34AEB">
            <w:pPr>
              <w:suppressAutoHyphens w:val="0"/>
              <w:spacing w:before="80" w:after="80" w:line="200" w:lineRule="exact"/>
              <w:ind w:left="-80" w:right="-108"/>
              <w:jc w:val="center"/>
              <w:rPr>
                <w:noProof/>
                <w:color w:val="0D0D0D" w:themeColor="text1" w:themeTint="F2"/>
                <w:sz w:val="18"/>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3205DBFE" w14:textId="77777777" w:rsidR="00065AB0" w:rsidRPr="00331E6A" w:rsidRDefault="00065AB0" w:rsidP="00B34AEB">
            <w:pPr>
              <w:suppressAutoHyphens w:val="0"/>
              <w:spacing w:before="80" w:after="80" w:line="200" w:lineRule="exact"/>
              <w:ind w:left="-137" w:right="-108"/>
              <w:jc w:val="center"/>
              <w:rPr>
                <w:noProof/>
                <w:color w:val="0D0D0D" w:themeColor="text1" w:themeTint="F2"/>
                <w:sz w:val="18"/>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25D57DD6" w14:textId="77777777" w:rsidR="00065AB0" w:rsidRPr="00331E6A" w:rsidRDefault="00065AB0" w:rsidP="00B34AEB">
            <w:pPr>
              <w:suppressAutoHyphens w:val="0"/>
              <w:spacing w:before="80" w:after="80" w:line="200" w:lineRule="exact"/>
              <w:ind w:left="-137"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0A493710" w14:textId="77777777" w:rsidR="00065AB0" w:rsidRPr="00331E6A" w:rsidRDefault="00065AB0" w:rsidP="00B34AEB">
            <w:pPr>
              <w:suppressAutoHyphens w:val="0"/>
              <w:spacing w:before="80" w:after="80" w:line="200" w:lineRule="exact"/>
              <w:ind w:left="-108" w:right="-136"/>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35D21CC2" w14:textId="77777777" w:rsidR="00065AB0" w:rsidRPr="00331E6A" w:rsidRDefault="00065AB0" w:rsidP="00B34AEB">
            <w:pPr>
              <w:suppressAutoHyphens w:val="0"/>
              <w:spacing w:before="80" w:after="80" w:line="200" w:lineRule="exact"/>
              <w:ind w:left="-136" w:right="-165"/>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58A5FDF1" w14:textId="77777777" w:rsidR="00065AB0" w:rsidRPr="00331E6A" w:rsidRDefault="00065AB0" w:rsidP="00B34AEB">
            <w:pPr>
              <w:suppressAutoHyphens w:val="0"/>
              <w:spacing w:before="80" w:after="80" w:line="200" w:lineRule="exact"/>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730BDA9E" w14:textId="77777777" w:rsidR="00065AB0" w:rsidRPr="00331E6A" w:rsidRDefault="00065AB0" w:rsidP="00B34AEB">
            <w:pPr>
              <w:suppressAutoHyphens w:val="0"/>
              <w:spacing w:before="80" w:after="80" w:line="200" w:lineRule="exact"/>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#104</w:t>
            </w:r>
          </w:p>
        </w:tc>
        <w:tc>
          <w:tcPr>
            <w:tcW w:w="852" w:type="dxa"/>
            <w:tcBorders>
              <w:top w:val="single" w:sz="4" w:space="0" w:color="auto"/>
              <w:left w:val="single" w:sz="4" w:space="0" w:color="auto"/>
              <w:bottom w:val="single" w:sz="12" w:space="0" w:color="auto"/>
            </w:tcBorders>
            <w:vAlign w:val="center"/>
          </w:tcPr>
          <w:p w14:paraId="28CED7F6" w14:textId="77777777" w:rsidR="00065AB0" w:rsidRPr="00331E6A" w:rsidRDefault="00065AB0" w:rsidP="00B34AEB">
            <w:pPr>
              <w:suppressAutoHyphens w:val="0"/>
              <w:spacing w:before="80" w:after="80" w:line="200" w:lineRule="exact"/>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#106</w:t>
            </w:r>
          </w:p>
        </w:tc>
      </w:tr>
      <w:tr w:rsidR="00065AB0" w:rsidRPr="00331E6A" w14:paraId="1BB36169" w14:textId="77777777" w:rsidTr="00B34AEB">
        <w:trPr>
          <w:trHeight w:val="283"/>
          <w:jc w:val="center"/>
        </w:trPr>
        <w:tc>
          <w:tcPr>
            <w:tcW w:w="1417" w:type="dxa"/>
            <w:tcBorders>
              <w:top w:val="single" w:sz="12" w:space="0" w:color="auto"/>
              <w:bottom w:val="single" w:sz="4" w:space="0" w:color="auto"/>
              <w:right w:val="single" w:sz="4" w:space="0" w:color="auto"/>
            </w:tcBorders>
            <w:vAlign w:val="center"/>
            <w:hideMark/>
          </w:tcPr>
          <w:p w14:paraId="01317DD1" w14:textId="77777777" w:rsidR="00065AB0" w:rsidRPr="00331E6A"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62B45ED1" w14:textId="77777777" w:rsidR="00065AB0" w:rsidRPr="00331E6A"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CA651FE" w14:textId="77777777" w:rsidR="00065AB0" w:rsidRPr="00331E6A"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53A448F3" w14:textId="77777777" w:rsidR="00065AB0" w:rsidRPr="00331E6A" w:rsidRDefault="00065AB0" w:rsidP="00B34AEB">
            <w:pPr>
              <w:suppressAutoHyphens w:val="0"/>
              <w:spacing w:before="40" w:after="40" w:line="220" w:lineRule="exact"/>
              <w:ind w:left="-108" w:right="-136"/>
              <w:jc w:val="center"/>
              <w:rPr>
                <w:noProof/>
                <w:color w:val="0D0D0D" w:themeColor="text1" w:themeTint="F2"/>
                <w:sz w:val="18"/>
                <w:szCs w:val="18"/>
                <w:lang w:eastAsia="de-DE"/>
              </w:rPr>
            </w:pPr>
            <w:r w:rsidRPr="00331E6A">
              <w:rPr>
                <w:noProof/>
                <w:color w:val="0D0D0D" w:themeColor="text1" w:themeTint="F2"/>
                <w:sz w:val="18"/>
                <w:szCs w:val="18"/>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08F7DA6" w14:textId="77777777" w:rsidR="00065AB0" w:rsidRPr="00331E6A" w:rsidRDefault="00065AB0" w:rsidP="00B34AEB">
            <w:pPr>
              <w:suppressAutoHyphens w:val="0"/>
              <w:spacing w:before="40" w:after="40" w:line="220" w:lineRule="exact"/>
              <w:ind w:left="-136" w:right="-165"/>
              <w:jc w:val="center"/>
              <w:rPr>
                <w:noProof/>
                <w:color w:val="0D0D0D" w:themeColor="text1" w:themeTint="F2"/>
                <w:sz w:val="18"/>
                <w:szCs w:val="18"/>
                <w:lang w:eastAsia="de-DE"/>
              </w:rPr>
            </w:pPr>
            <w:r w:rsidRPr="00331E6A">
              <w:rPr>
                <w:noProof/>
                <w:color w:val="0D0D0D" w:themeColor="text1" w:themeTint="F2"/>
                <w:sz w:val="18"/>
                <w:szCs w:val="18"/>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7BD42E4E"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160160D9"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4522</w:t>
            </w:r>
          </w:p>
        </w:tc>
        <w:tc>
          <w:tcPr>
            <w:tcW w:w="852" w:type="dxa"/>
            <w:tcBorders>
              <w:top w:val="single" w:sz="12" w:space="0" w:color="auto"/>
              <w:left w:val="single" w:sz="4" w:space="0" w:color="auto"/>
              <w:bottom w:val="single" w:sz="4" w:space="0" w:color="auto"/>
            </w:tcBorders>
            <w:vAlign w:val="center"/>
          </w:tcPr>
          <w:p w14:paraId="4DED17B5"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4903</w:t>
            </w:r>
          </w:p>
        </w:tc>
      </w:tr>
      <w:tr w:rsidR="00065AB0" w:rsidRPr="00331E6A" w14:paraId="128EC865" w14:textId="77777777" w:rsidTr="00B34AEB">
        <w:trPr>
          <w:trHeight w:val="283"/>
          <w:jc w:val="center"/>
        </w:trPr>
        <w:tc>
          <w:tcPr>
            <w:tcW w:w="1417" w:type="dxa"/>
            <w:tcBorders>
              <w:top w:val="single" w:sz="4" w:space="0" w:color="auto"/>
              <w:bottom w:val="single" w:sz="4" w:space="0" w:color="auto"/>
              <w:right w:val="single" w:sz="4" w:space="0" w:color="auto"/>
            </w:tcBorders>
            <w:vAlign w:val="center"/>
          </w:tcPr>
          <w:p w14:paraId="4BACA6C7" w14:textId="77777777" w:rsidR="00065AB0" w:rsidRPr="00331E6A"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986EB86" w14:textId="77777777" w:rsidR="00065AB0" w:rsidRPr="00331E6A"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806353F" w14:textId="77777777" w:rsidR="00065AB0" w:rsidRPr="00331E6A"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713562E3" w14:textId="77777777" w:rsidR="00065AB0" w:rsidRPr="00331E6A" w:rsidRDefault="00065AB0" w:rsidP="00B34AEB">
            <w:pPr>
              <w:suppressAutoHyphens w:val="0"/>
              <w:spacing w:before="40" w:after="40" w:line="220" w:lineRule="exact"/>
              <w:ind w:left="-108" w:right="-136"/>
              <w:jc w:val="center"/>
              <w:rPr>
                <w:noProof/>
                <w:color w:val="0D0D0D" w:themeColor="text1" w:themeTint="F2"/>
                <w:sz w:val="18"/>
                <w:szCs w:val="18"/>
                <w:lang w:eastAsia="de-DE"/>
              </w:rPr>
            </w:pPr>
            <w:r w:rsidRPr="00331E6A">
              <w:rPr>
                <w:noProof/>
                <w:color w:val="0D0D0D" w:themeColor="text1" w:themeTint="F2"/>
                <w:sz w:val="18"/>
                <w:szCs w:val="18"/>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281F96BA" w14:textId="77777777" w:rsidR="00065AB0" w:rsidRPr="00331E6A" w:rsidRDefault="00065AB0" w:rsidP="00B34AEB">
            <w:pPr>
              <w:suppressAutoHyphens w:val="0"/>
              <w:spacing w:before="40" w:after="40" w:line="220" w:lineRule="exact"/>
              <w:ind w:left="-136" w:right="-165"/>
              <w:jc w:val="center"/>
              <w:rPr>
                <w:noProof/>
                <w:color w:val="0D0D0D" w:themeColor="text1" w:themeTint="F2"/>
                <w:sz w:val="18"/>
                <w:szCs w:val="18"/>
                <w:lang w:eastAsia="de-DE"/>
              </w:rPr>
            </w:pPr>
            <w:r w:rsidRPr="00331E6A">
              <w:rPr>
                <w:noProof/>
                <w:color w:val="0D0D0D" w:themeColor="text1" w:themeTint="F2"/>
                <w:sz w:val="18"/>
                <w:szCs w:val="18"/>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5EE62593"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3E3C6799"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4529</w:t>
            </w:r>
          </w:p>
        </w:tc>
        <w:tc>
          <w:tcPr>
            <w:tcW w:w="852" w:type="dxa"/>
            <w:tcBorders>
              <w:top w:val="single" w:sz="4" w:space="0" w:color="auto"/>
              <w:left w:val="single" w:sz="4" w:space="0" w:color="auto"/>
              <w:bottom w:val="single" w:sz="4" w:space="0" w:color="auto"/>
            </w:tcBorders>
            <w:vAlign w:val="center"/>
          </w:tcPr>
          <w:p w14:paraId="2E5F2157"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4918</w:t>
            </w:r>
          </w:p>
        </w:tc>
      </w:tr>
      <w:tr w:rsidR="00065AB0" w:rsidRPr="00331E6A" w14:paraId="7C3C87EF" w14:textId="77777777" w:rsidTr="00B34AEB">
        <w:trPr>
          <w:trHeight w:val="283"/>
          <w:jc w:val="center"/>
        </w:trPr>
        <w:tc>
          <w:tcPr>
            <w:tcW w:w="1417" w:type="dxa"/>
            <w:tcBorders>
              <w:top w:val="single" w:sz="4" w:space="0" w:color="auto"/>
              <w:bottom w:val="single" w:sz="4" w:space="0" w:color="auto"/>
              <w:right w:val="single" w:sz="4" w:space="0" w:color="auto"/>
            </w:tcBorders>
            <w:vAlign w:val="center"/>
            <w:hideMark/>
          </w:tcPr>
          <w:p w14:paraId="0AAA909A" w14:textId="77777777" w:rsidR="00065AB0" w:rsidRPr="00331E6A"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4C7A297A" w14:textId="77777777" w:rsidR="00065AB0" w:rsidRPr="00331E6A"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961CBE" w14:textId="77777777" w:rsidR="00065AB0" w:rsidRPr="00331E6A"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331E6A">
              <w:rPr>
                <w:noProof/>
                <w:color w:val="0D0D0D" w:themeColor="text1" w:themeTint="F2"/>
                <w:sz w:val="18"/>
                <w:szCs w:val="18"/>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D95C51" w14:textId="77777777" w:rsidR="00065AB0" w:rsidRPr="00331E6A"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331E6A">
              <w:rPr>
                <w:noProof/>
                <w:color w:val="0D0D0D" w:themeColor="text1" w:themeTint="F2"/>
                <w:sz w:val="18"/>
                <w:szCs w:val="18"/>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B79194" w14:textId="77777777" w:rsidR="00065AB0" w:rsidRPr="00331E6A"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331E6A">
              <w:rPr>
                <w:noProof/>
                <w:color w:val="0D0D0D" w:themeColor="text1" w:themeTint="F2"/>
                <w:sz w:val="18"/>
                <w:szCs w:val="18"/>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3058A1E0"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5346D050"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7.0</w:t>
            </w:r>
          </w:p>
        </w:tc>
        <w:tc>
          <w:tcPr>
            <w:tcW w:w="852" w:type="dxa"/>
            <w:tcBorders>
              <w:top w:val="single" w:sz="4" w:space="0" w:color="auto"/>
              <w:left w:val="single" w:sz="4" w:space="0" w:color="auto"/>
              <w:bottom w:val="single" w:sz="4" w:space="0" w:color="auto"/>
            </w:tcBorders>
            <w:vAlign w:val="center"/>
          </w:tcPr>
          <w:p w14:paraId="5EB260E8"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15.0</w:t>
            </w:r>
          </w:p>
        </w:tc>
      </w:tr>
      <w:tr w:rsidR="00065AB0" w:rsidRPr="00331E6A" w14:paraId="4587AB76" w14:textId="77777777" w:rsidTr="00B34AEB">
        <w:trPr>
          <w:trHeight w:val="283"/>
          <w:jc w:val="center"/>
        </w:trPr>
        <w:tc>
          <w:tcPr>
            <w:tcW w:w="1417" w:type="dxa"/>
            <w:tcBorders>
              <w:top w:val="single" w:sz="4" w:space="0" w:color="auto"/>
              <w:bottom w:val="single" w:sz="4" w:space="0" w:color="auto"/>
              <w:right w:val="single" w:sz="4" w:space="0" w:color="auto"/>
            </w:tcBorders>
            <w:vAlign w:val="center"/>
            <w:hideMark/>
          </w:tcPr>
          <w:p w14:paraId="3937CBFE" w14:textId="77777777" w:rsidR="00065AB0" w:rsidRPr="00331E6A"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2C99A5F8" w14:textId="77777777" w:rsidR="00065AB0" w:rsidRPr="00331E6A"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80D4A4" w14:textId="77777777" w:rsidR="00065AB0" w:rsidRPr="00331E6A"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331E6A">
              <w:rPr>
                <w:noProof/>
                <w:color w:val="0D0D0D" w:themeColor="text1" w:themeTint="F2"/>
                <w:sz w:val="18"/>
                <w:szCs w:val="18"/>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6A5E3C" w14:textId="77777777" w:rsidR="00065AB0" w:rsidRPr="00331E6A"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331E6A">
              <w:rPr>
                <w:noProof/>
                <w:color w:val="0D0D0D" w:themeColor="text1" w:themeTint="F2"/>
                <w:sz w:val="18"/>
                <w:szCs w:val="18"/>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AE08A6" w14:textId="77777777" w:rsidR="00065AB0" w:rsidRPr="00331E6A"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331E6A">
              <w:rPr>
                <w:noProof/>
                <w:color w:val="0D0D0D" w:themeColor="text1" w:themeTint="F2"/>
                <w:sz w:val="18"/>
                <w:szCs w:val="18"/>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308EB507"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6DC39698"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73.4</w:t>
            </w:r>
          </w:p>
        </w:tc>
        <w:tc>
          <w:tcPr>
            <w:tcW w:w="852" w:type="dxa"/>
            <w:tcBorders>
              <w:top w:val="single" w:sz="4" w:space="0" w:color="auto"/>
              <w:left w:val="single" w:sz="4" w:space="0" w:color="auto"/>
              <w:bottom w:val="single" w:sz="4" w:space="0" w:color="auto"/>
            </w:tcBorders>
            <w:vAlign w:val="center"/>
          </w:tcPr>
          <w:p w14:paraId="0375493F"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132.5</w:t>
            </w:r>
          </w:p>
        </w:tc>
      </w:tr>
      <w:tr w:rsidR="00065AB0" w:rsidRPr="00331E6A" w14:paraId="60D29915" w14:textId="77777777" w:rsidTr="00B34AEB">
        <w:trPr>
          <w:trHeight w:val="283"/>
          <w:jc w:val="center"/>
        </w:trPr>
        <w:tc>
          <w:tcPr>
            <w:tcW w:w="1417" w:type="dxa"/>
            <w:tcBorders>
              <w:top w:val="single" w:sz="4" w:space="0" w:color="auto"/>
              <w:bottom w:val="single" w:sz="12" w:space="0" w:color="auto"/>
              <w:right w:val="single" w:sz="4" w:space="0" w:color="auto"/>
            </w:tcBorders>
            <w:vAlign w:val="center"/>
            <w:hideMark/>
          </w:tcPr>
          <w:p w14:paraId="00C9A2D7" w14:textId="77777777" w:rsidR="00065AB0" w:rsidRPr="00331E6A"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5278C4D5" w14:textId="77777777" w:rsidR="00065AB0" w:rsidRPr="00331E6A"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E23F817" w14:textId="77777777" w:rsidR="00065AB0" w:rsidRPr="00331E6A"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331E6A">
              <w:rPr>
                <w:noProof/>
                <w:color w:val="0D0D0D" w:themeColor="text1" w:themeTint="F2"/>
                <w:sz w:val="18"/>
                <w:szCs w:val="18"/>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4F1986B" w14:textId="77777777" w:rsidR="00065AB0" w:rsidRPr="00331E6A"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331E6A">
              <w:rPr>
                <w:noProof/>
                <w:color w:val="0D0D0D" w:themeColor="text1" w:themeTint="F2"/>
                <w:sz w:val="18"/>
                <w:szCs w:val="18"/>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037129B3" w14:textId="77777777" w:rsidR="00065AB0" w:rsidRPr="00331E6A"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331E6A">
              <w:rPr>
                <w:noProof/>
                <w:color w:val="0D0D0D" w:themeColor="text1" w:themeTint="F2"/>
                <w:sz w:val="18"/>
                <w:szCs w:val="18"/>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27596FED"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D279DE8"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39.3</w:t>
            </w:r>
          </w:p>
        </w:tc>
        <w:tc>
          <w:tcPr>
            <w:tcW w:w="852" w:type="dxa"/>
            <w:tcBorders>
              <w:top w:val="single" w:sz="4" w:space="0" w:color="auto"/>
              <w:left w:val="single" w:sz="4" w:space="0" w:color="auto"/>
              <w:bottom w:val="single" w:sz="12" w:space="0" w:color="auto"/>
            </w:tcBorders>
            <w:vAlign w:val="center"/>
          </w:tcPr>
          <w:p w14:paraId="63E199B5" w14:textId="77777777" w:rsidR="00065AB0" w:rsidRPr="00331E6A" w:rsidRDefault="00065AB0" w:rsidP="00B34AEB">
            <w:pPr>
              <w:suppressAutoHyphens w:val="0"/>
              <w:spacing w:before="40" w:after="40" w:line="220" w:lineRule="exact"/>
              <w:ind w:left="-24"/>
              <w:jc w:val="center"/>
              <w:rPr>
                <w:noProof/>
                <w:color w:val="0D0D0D" w:themeColor="text1" w:themeTint="F2"/>
                <w:sz w:val="18"/>
                <w:szCs w:val="18"/>
                <w:lang w:eastAsia="de-DE"/>
              </w:rPr>
            </w:pPr>
            <w:r w:rsidRPr="00331E6A">
              <w:rPr>
                <w:noProof/>
                <w:color w:val="0D0D0D" w:themeColor="text1" w:themeTint="F2"/>
                <w:sz w:val="18"/>
                <w:szCs w:val="18"/>
                <w:lang w:eastAsia="de-DE"/>
              </w:rPr>
              <w:t>34.0</w:t>
            </w:r>
          </w:p>
        </w:tc>
      </w:tr>
    </w:tbl>
    <w:p w14:paraId="0A479CCA" w14:textId="77777777" w:rsidR="00065AB0" w:rsidRPr="00D60B82" w:rsidRDefault="00D60B82" w:rsidP="00306E04">
      <w:pPr>
        <w:pStyle w:val="Heading4"/>
        <w:spacing w:before="240" w:after="120"/>
        <w:ind w:left="2268" w:right="1134" w:hanging="1134"/>
      </w:pPr>
      <w:bookmarkStart w:id="1653" w:name="_Toc105320320"/>
      <w:r>
        <w:t>10.1.2</w:t>
      </w:r>
      <w:r>
        <w:tab/>
      </w:r>
      <w:r w:rsidR="00065AB0" w:rsidRPr="00D60B82">
        <w:t>Verification of Parameters and Tolerances for Brake Temperature</w:t>
      </w:r>
      <w:bookmarkEnd w:id="1653"/>
    </w:p>
    <w:p w14:paraId="7856A2E8" w14:textId="77777777" w:rsidR="00065AB0" w:rsidRPr="00331E6A" w:rsidRDefault="00065AB0" w:rsidP="001E314A">
      <w:pPr>
        <w:spacing w:after="120"/>
        <w:ind w:left="2268" w:right="1134"/>
        <w:jc w:val="both"/>
        <w:rPr>
          <w:noProof/>
          <w:color w:val="0D0D0D" w:themeColor="text1" w:themeTint="F2"/>
        </w:rPr>
      </w:pPr>
      <w:r w:rsidRPr="00331E6A">
        <w:rPr>
          <w:noProof/>
          <w:color w:val="0D0D0D" w:themeColor="text1" w:themeTint="F2"/>
        </w:rPr>
        <w:t>The target values and the corresponding tolerances for the three check parameters are given in Table 10.2.</w:t>
      </w:r>
    </w:p>
    <w:p w14:paraId="2EB4A0F5" w14:textId="77777777" w:rsidR="00065AB0" w:rsidRPr="00331E6A" w:rsidRDefault="00065AB0" w:rsidP="00385AB9">
      <w:pPr>
        <w:spacing w:after="120"/>
        <w:ind w:left="1134" w:right="1134"/>
        <w:rPr>
          <w:b/>
          <w:bCs/>
          <w:noProof/>
          <w:color w:val="0D0D0D" w:themeColor="text1" w:themeTint="F2"/>
        </w:rPr>
      </w:pPr>
      <w:r w:rsidRPr="00385AB9">
        <w:rPr>
          <w:bCs/>
          <w:noProof/>
          <w:color w:val="0D0D0D" w:themeColor="text1" w:themeTint="F2"/>
        </w:rPr>
        <w:t>Table 10.2</w:t>
      </w:r>
      <w:r w:rsidR="00CF2998">
        <w:rPr>
          <w:bCs/>
          <w:noProof/>
          <w:color w:val="0D0D0D" w:themeColor="text1" w:themeTint="F2"/>
        </w:rPr>
        <w:t>.</w:t>
      </w:r>
      <w:r w:rsidR="00385AB9" w:rsidRPr="00385AB9">
        <w:rPr>
          <w:bCs/>
          <w:noProof/>
          <w:color w:val="0D0D0D" w:themeColor="text1" w:themeTint="F2"/>
        </w:rPr>
        <w:br/>
      </w:r>
      <w:r w:rsidRPr="00331E6A">
        <w:rPr>
          <w:b/>
          <w:bCs/>
          <w:noProof/>
          <w:color w:val="0D0D0D" w:themeColor="text1" w:themeTint="F2"/>
        </w:rPr>
        <w:t>Default temperature metrics and tolerances for brakes during Trip #10 of the</w:t>
      </w:r>
      <w:r>
        <w:rPr>
          <w:b/>
          <w:bCs/>
          <w:noProof/>
          <w:color w:val="0D0D0D" w:themeColor="text1" w:themeTint="F2"/>
        </w:rPr>
        <w:t xml:space="preserve"> WLTP-Brake cycle</w:t>
      </w:r>
    </w:p>
    <w:tbl>
      <w:tblPr>
        <w:tblStyle w:val="TableGridLight1"/>
        <w:tblW w:w="7370" w:type="dxa"/>
        <w:jc w:val="center"/>
        <w:tblLayout w:type="fixed"/>
        <w:tblLook w:val="04A0" w:firstRow="1" w:lastRow="0" w:firstColumn="1" w:lastColumn="0" w:noHBand="0" w:noVBand="1"/>
      </w:tblPr>
      <w:tblGrid>
        <w:gridCol w:w="1757"/>
        <w:gridCol w:w="1871"/>
        <w:gridCol w:w="1871"/>
        <w:gridCol w:w="1871"/>
      </w:tblGrid>
      <w:tr w:rsidR="00065AB0" w:rsidRPr="00942652" w14:paraId="486C5DB7" w14:textId="77777777" w:rsidTr="00B34AEB">
        <w:trPr>
          <w:trHeight w:val="291"/>
          <w:jc w:val="center"/>
        </w:trPr>
        <w:tc>
          <w:tcPr>
            <w:tcW w:w="1757" w:type="dxa"/>
            <w:tcBorders>
              <w:top w:val="single" w:sz="4" w:space="0" w:color="auto"/>
              <w:left w:val="single" w:sz="4" w:space="0" w:color="auto"/>
              <w:bottom w:val="single" w:sz="12" w:space="0" w:color="auto"/>
              <w:right w:val="single" w:sz="4" w:space="0" w:color="auto"/>
            </w:tcBorders>
            <w:vAlign w:val="center"/>
            <w:hideMark/>
          </w:tcPr>
          <w:p w14:paraId="628FA873" w14:textId="77777777" w:rsidR="00065AB0" w:rsidRPr="00942652" w:rsidRDefault="00065AB0" w:rsidP="00B34AEB">
            <w:pPr>
              <w:suppressAutoHyphens w:val="0"/>
              <w:spacing w:before="80" w:after="80" w:line="200" w:lineRule="exact"/>
              <w:ind w:right="-108"/>
              <w:jc w:val="center"/>
              <w:rPr>
                <w:i/>
                <w:iCs/>
                <w:noProof/>
                <w:color w:val="0D0D0D" w:themeColor="text1" w:themeTint="F2"/>
                <w:sz w:val="18"/>
                <w:szCs w:val="18"/>
                <w:lang w:eastAsia="de-DE"/>
              </w:rPr>
            </w:pPr>
            <w:r w:rsidRPr="00942652">
              <w:rPr>
                <w:i/>
                <w:iCs/>
                <w:noProof/>
                <w:color w:val="0D0D0D" w:themeColor="text1" w:themeTint="F2"/>
                <w:sz w:val="18"/>
                <w:szCs w:val="18"/>
                <w:lang w:eastAsia="de-DE"/>
              </w:rPr>
              <w:t>Group</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3C3E2EA0" w14:textId="77777777" w:rsidR="00065AB0" w:rsidRPr="00942652" w:rsidRDefault="00065AB0" w:rsidP="00B34AEB">
            <w:pPr>
              <w:suppressAutoHyphens w:val="0"/>
              <w:spacing w:before="80" w:after="80" w:line="200" w:lineRule="exact"/>
              <w:ind w:right="-108"/>
              <w:jc w:val="center"/>
              <w:rPr>
                <w:i/>
                <w:iCs/>
                <w:noProof/>
                <w:color w:val="0D0D0D" w:themeColor="text1" w:themeTint="F2"/>
                <w:sz w:val="18"/>
                <w:szCs w:val="18"/>
                <w:lang w:eastAsia="de-DE"/>
              </w:rPr>
            </w:pPr>
            <w:r>
              <w:rPr>
                <w:i/>
                <w:iCs/>
                <w:noProof/>
                <w:color w:val="0D0D0D" w:themeColor="text1" w:themeTint="F2"/>
                <w:sz w:val="18"/>
                <w:szCs w:val="18"/>
                <w:lang w:eastAsia="de-DE"/>
              </w:rPr>
              <w:t>ABT</w:t>
            </w:r>
            <w:r w:rsidRPr="00942652">
              <w:rPr>
                <w:i/>
                <w:iCs/>
                <w:noProof/>
                <w:color w:val="0D0D0D" w:themeColor="text1" w:themeTint="F2"/>
                <w:sz w:val="18"/>
                <w:szCs w:val="18"/>
                <w:lang w:eastAsia="de-DE"/>
              </w:rPr>
              <w:t xml:space="preserve"> [A</w:t>
            </w:r>
            <w:r w:rsidRPr="00942652">
              <w:rPr>
                <w:i/>
                <w:iCs/>
                <w:noProof/>
                <w:color w:val="0D0D0D" w:themeColor="text1" w:themeTint="F2"/>
                <w:sz w:val="18"/>
                <w:szCs w:val="18"/>
                <w:vertAlign w:val="subscript"/>
                <w:lang w:eastAsia="de-DE"/>
              </w:rPr>
              <w:t>1</w:t>
            </w:r>
            <w:r w:rsidRPr="00942652">
              <w:rPr>
                <w:i/>
                <w:iCs/>
                <w:noProof/>
                <w:color w:val="0D0D0D" w:themeColor="text1" w:themeTint="F2"/>
                <w:sz w:val="18"/>
                <w:szCs w:val="18"/>
                <w:lang w:eastAsia="de-DE"/>
              </w:rPr>
              <w:t>]</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388F8AB7" w14:textId="77777777" w:rsidR="00065AB0" w:rsidRPr="00942652" w:rsidRDefault="00065AB0" w:rsidP="00B34AEB">
            <w:pPr>
              <w:suppressAutoHyphens w:val="0"/>
              <w:spacing w:before="80" w:after="80" w:line="200" w:lineRule="exact"/>
              <w:ind w:right="-108"/>
              <w:jc w:val="center"/>
              <w:rPr>
                <w:i/>
                <w:iCs/>
                <w:noProof/>
                <w:color w:val="0D0D0D" w:themeColor="text1" w:themeTint="F2"/>
                <w:sz w:val="18"/>
                <w:szCs w:val="18"/>
                <w:lang w:eastAsia="de-DE"/>
              </w:rPr>
            </w:pPr>
            <w:r w:rsidRPr="00942652">
              <w:rPr>
                <w:i/>
                <w:iCs/>
                <w:noProof/>
                <w:color w:val="0D0D0D" w:themeColor="text1" w:themeTint="F2"/>
                <w:sz w:val="18"/>
                <w:szCs w:val="18"/>
                <w:lang w:eastAsia="de-DE"/>
              </w:rPr>
              <w:t>IBT [A</w:t>
            </w:r>
            <w:r w:rsidRPr="00942652">
              <w:rPr>
                <w:i/>
                <w:iCs/>
                <w:noProof/>
                <w:color w:val="0D0D0D" w:themeColor="text1" w:themeTint="F2"/>
                <w:sz w:val="18"/>
                <w:szCs w:val="18"/>
                <w:vertAlign w:val="subscript"/>
                <w:lang w:eastAsia="de-DE"/>
              </w:rPr>
              <w:t>2</w:t>
            </w:r>
            <w:r w:rsidRPr="00942652">
              <w:rPr>
                <w:i/>
                <w:iCs/>
                <w:noProof/>
                <w:color w:val="0D0D0D" w:themeColor="text1" w:themeTint="F2"/>
                <w:sz w:val="18"/>
                <w:szCs w:val="18"/>
                <w:lang w:eastAsia="de-DE"/>
              </w:rPr>
              <w:t>] ± Tolerance</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75C9591B" w14:textId="77777777" w:rsidR="00065AB0" w:rsidRPr="00942652" w:rsidRDefault="00065AB0" w:rsidP="00B34AEB">
            <w:pPr>
              <w:suppressAutoHyphens w:val="0"/>
              <w:spacing w:before="80" w:after="80" w:line="200" w:lineRule="exact"/>
              <w:ind w:right="-108"/>
              <w:jc w:val="center"/>
              <w:rPr>
                <w:i/>
                <w:iCs/>
                <w:noProof/>
                <w:color w:val="0D0D0D" w:themeColor="text1" w:themeTint="F2"/>
                <w:sz w:val="18"/>
                <w:szCs w:val="18"/>
                <w:lang w:eastAsia="de-DE"/>
              </w:rPr>
            </w:pPr>
            <w:r w:rsidRPr="00942652">
              <w:rPr>
                <w:i/>
                <w:iCs/>
                <w:noProof/>
                <w:color w:val="0D0D0D" w:themeColor="text1" w:themeTint="F2"/>
                <w:sz w:val="18"/>
                <w:szCs w:val="18"/>
                <w:lang w:eastAsia="de-DE"/>
              </w:rPr>
              <w:t>FBT [A</w:t>
            </w:r>
            <w:r w:rsidRPr="00942652">
              <w:rPr>
                <w:i/>
                <w:iCs/>
                <w:noProof/>
                <w:color w:val="0D0D0D" w:themeColor="text1" w:themeTint="F2"/>
                <w:sz w:val="18"/>
                <w:szCs w:val="18"/>
                <w:vertAlign w:val="subscript"/>
                <w:lang w:eastAsia="de-DE"/>
              </w:rPr>
              <w:t>3</w:t>
            </w:r>
            <w:r w:rsidRPr="00942652">
              <w:rPr>
                <w:i/>
                <w:iCs/>
                <w:noProof/>
                <w:color w:val="0D0D0D" w:themeColor="text1" w:themeTint="F2"/>
                <w:sz w:val="18"/>
                <w:szCs w:val="18"/>
                <w:lang w:eastAsia="de-DE"/>
              </w:rPr>
              <w:t>] ± Tolerance</w:t>
            </w:r>
          </w:p>
        </w:tc>
      </w:tr>
      <w:tr w:rsidR="00065AB0" w:rsidRPr="00942652" w14:paraId="4B2F3770" w14:textId="77777777" w:rsidTr="00B34AEB">
        <w:trPr>
          <w:trHeight w:val="283"/>
          <w:jc w:val="center"/>
        </w:trPr>
        <w:tc>
          <w:tcPr>
            <w:tcW w:w="1757" w:type="dxa"/>
            <w:tcBorders>
              <w:top w:val="single" w:sz="12" w:space="0" w:color="auto"/>
              <w:left w:val="single" w:sz="4" w:space="0" w:color="auto"/>
              <w:bottom w:val="single" w:sz="4" w:space="0" w:color="auto"/>
              <w:right w:val="single" w:sz="4" w:space="0" w:color="auto"/>
            </w:tcBorders>
            <w:vAlign w:val="center"/>
            <w:hideMark/>
          </w:tcPr>
          <w:p w14:paraId="00540788" w14:textId="77777777" w:rsidR="00065AB0" w:rsidRPr="00942652" w:rsidRDefault="00065AB0" w:rsidP="00B34AEB">
            <w:pPr>
              <w:suppressAutoHyphens w:val="0"/>
              <w:spacing w:before="40" w:after="40" w:line="220" w:lineRule="exact"/>
              <w:ind w:right="-108"/>
              <w:jc w:val="center"/>
              <w:rPr>
                <w:noProof/>
                <w:color w:val="0D0D0D" w:themeColor="text1" w:themeTint="F2"/>
                <w:sz w:val="18"/>
                <w:szCs w:val="18"/>
                <w:lang w:eastAsia="de-DE"/>
              </w:rPr>
            </w:pPr>
            <w:r w:rsidRPr="00942652">
              <w:rPr>
                <w:i/>
                <w:iCs/>
                <w:noProof/>
                <w:color w:val="0D0D0D" w:themeColor="text1" w:themeTint="F2"/>
                <w:sz w:val="18"/>
                <w:szCs w:val="18"/>
                <w:lang w:eastAsia="de-DE"/>
              </w:rPr>
              <w:t>WL</w:t>
            </w:r>
            <w:r w:rsidRPr="00942652">
              <w:rPr>
                <w:i/>
                <w:iCs/>
                <w:noProof/>
                <w:color w:val="0D0D0D" w:themeColor="text1" w:themeTint="F2"/>
                <w:sz w:val="18"/>
                <w:szCs w:val="18"/>
                <w:vertAlign w:val="subscript"/>
                <w:lang w:eastAsia="de-DE"/>
              </w:rPr>
              <w:t>n</w:t>
            </w:r>
            <w:r>
              <w:rPr>
                <w:i/>
                <w:iCs/>
                <w:noProof/>
                <w:color w:val="0D0D0D" w:themeColor="text1" w:themeTint="F2"/>
                <w:sz w:val="18"/>
                <w:szCs w:val="18"/>
                <w:vertAlign w:val="subscript"/>
                <w:lang w:eastAsia="de-DE"/>
              </w:rPr>
              <w:t>-f</w:t>
            </w:r>
            <w:r w:rsidRPr="00942652">
              <w:rPr>
                <w:i/>
                <w:iCs/>
                <w:noProof/>
                <w:color w:val="0D0D0D" w:themeColor="text1" w:themeTint="F2"/>
                <w:sz w:val="18"/>
                <w:szCs w:val="18"/>
                <w:lang w:eastAsia="de-DE"/>
              </w:rPr>
              <w:t xml:space="preserve">/DM </w:t>
            </w:r>
            <w:r w:rsidRPr="00942652">
              <w:rPr>
                <w:noProof/>
                <w:color w:val="0D0D0D" w:themeColor="text1" w:themeTint="F2"/>
                <w:sz w:val="18"/>
                <w:szCs w:val="18"/>
                <w:lang w:eastAsia="de-DE"/>
              </w:rPr>
              <w:t>≤ 45</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32B19BE9"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sidRPr="00942652">
              <w:rPr>
                <w:noProof/>
                <w:color w:val="0D0D0D" w:themeColor="text1" w:themeTint="F2"/>
                <w:sz w:val="18"/>
                <w:szCs w:val="18"/>
                <w:lang w:eastAsia="de-DE"/>
              </w:rPr>
              <w:t>≥ 50 °C</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62B719A1"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Pr>
                <w:noProof/>
                <w:color w:val="0D0D0D" w:themeColor="text1" w:themeTint="F2"/>
                <w:sz w:val="18"/>
                <w:szCs w:val="18"/>
                <w:lang w:eastAsia="de-DE"/>
              </w:rPr>
              <w:t>6</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 </w:t>
            </w:r>
            <w:r>
              <w:rPr>
                <w:noProof/>
                <w:color w:val="0D0D0D" w:themeColor="text1" w:themeTint="F2"/>
                <w:sz w:val="18"/>
                <w:szCs w:val="18"/>
                <w:lang w:eastAsia="de-DE"/>
              </w:rPr>
              <w:t>2</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°C</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255F1181"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Pr>
                <w:noProof/>
                <w:color w:val="0D0D0D" w:themeColor="text1" w:themeTint="F2"/>
                <w:sz w:val="18"/>
                <w:szCs w:val="18"/>
                <w:lang w:eastAsia="de-DE"/>
              </w:rPr>
              <w:t>9</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 </w:t>
            </w:r>
            <w:r>
              <w:rPr>
                <w:noProof/>
                <w:color w:val="0D0D0D" w:themeColor="text1" w:themeTint="F2"/>
                <w:sz w:val="18"/>
                <w:szCs w:val="18"/>
                <w:lang w:eastAsia="de-DE"/>
              </w:rPr>
              <w:t>3</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°C</w:t>
            </w:r>
          </w:p>
        </w:tc>
      </w:tr>
      <w:tr w:rsidR="00065AB0" w:rsidRPr="00942652" w14:paraId="54D3F5D1" w14:textId="77777777" w:rsidTr="00B34AEB">
        <w:trPr>
          <w:trHeight w:val="283"/>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6D6E98A7"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sidRPr="00942652">
              <w:rPr>
                <w:noProof/>
                <w:color w:val="0D0D0D" w:themeColor="text1" w:themeTint="F2"/>
                <w:sz w:val="18"/>
                <w:szCs w:val="18"/>
                <w:lang w:eastAsia="de-DE"/>
              </w:rPr>
              <w:t xml:space="preserve">45 </w:t>
            </w:r>
            <w:r w:rsidRPr="00942652">
              <w:rPr>
                <w:noProof/>
                <w:color w:val="0D0D0D" w:themeColor="text1" w:themeTint="F2"/>
                <w:sz w:val="18"/>
                <w:szCs w:val="18"/>
                <w:lang w:eastAsia="de-DE"/>
              </w:rPr>
              <w:sym w:font="Symbol" w:char="F03C"/>
            </w:r>
            <w:r w:rsidRPr="00942652">
              <w:rPr>
                <w:noProof/>
                <w:color w:val="0D0D0D" w:themeColor="text1" w:themeTint="F2"/>
                <w:sz w:val="18"/>
                <w:szCs w:val="18"/>
                <w:lang w:eastAsia="de-DE"/>
              </w:rPr>
              <w:t xml:space="preserve"> </w:t>
            </w:r>
            <w:r w:rsidRPr="00942652">
              <w:rPr>
                <w:i/>
                <w:iCs/>
                <w:noProof/>
                <w:color w:val="0D0D0D" w:themeColor="text1" w:themeTint="F2"/>
                <w:sz w:val="18"/>
                <w:szCs w:val="18"/>
                <w:lang w:eastAsia="de-DE"/>
              </w:rPr>
              <w:t>WL</w:t>
            </w:r>
            <w:r w:rsidRPr="00942652">
              <w:rPr>
                <w:i/>
                <w:iCs/>
                <w:noProof/>
                <w:color w:val="0D0D0D" w:themeColor="text1" w:themeTint="F2"/>
                <w:sz w:val="18"/>
                <w:szCs w:val="18"/>
                <w:vertAlign w:val="subscript"/>
                <w:lang w:eastAsia="de-DE"/>
              </w:rPr>
              <w:t>n</w:t>
            </w:r>
            <w:r>
              <w:rPr>
                <w:i/>
                <w:iCs/>
                <w:noProof/>
                <w:color w:val="0D0D0D" w:themeColor="text1" w:themeTint="F2"/>
                <w:sz w:val="18"/>
                <w:szCs w:val="18"/>
                <w:vertAlign w:val="subscript"/>
                <w:lang w:eastAsia="de-DE"/>
              </w:rPr>
              <w:t>-f</w:t>
            </w:r>
            <w:r w:rsidRPr="00942652">
              <w:rPr>
                <w:i/>
                <w:iCs/>
                <w:noProof/>
                <w:color w:val="0D0D0D" w:themeColor="text1" w:themeTint="F2"/>
                <w:sz w:val="18"/>
                <w:szCs w:val="18"/>
                <w:lang w:eastAsia="de-DE"/>
              </w:rPr>
              <w:t>/DM</w:t>
            </w:r>
            <w:r w:rsidRPr="00942652">
              <w:rPr>
                <w:noProof/>
                <w:color w:val="0D0D0D" w:themeColor="text1" w:themeTint="F2"/>
                <w:sz w:val="18"/>
                <w:szCs w:val="18"/>
                <w:lang w:eastAsia="de-DE"/>
              </w:rPr>
              <w:t xml:space="preserve"> ≤ 65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6E33E1F"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sidRPr="00942652">
              <w:rPr>
                <w:noProof/>
                <w:color w:val="0D0D0D" w:themeColor="text1" w:themeTint="F2"/>
                <w:sz w:val="18"/>
                <w:szCs w:val="18"/>
                <w:lang w:eastAsia="de-DE"/>
              </w:rPr>
              <w:t>≥ 55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6D3040E"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Pr>
                <w:noProof/>
                <w:color w:val="0D0D0D" w:themeColor="text1" w:themeTint="F2"/>
                <w:sz w:val="18"/>
                <w:szCs w:val="18"/>
                <w:lang w:eastAsia="de-DE"/>
              </w:rPr>
              <w:t>7</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 </w:t>
            </w:r>
            <w:r>
              <w:rPr>
                <w:noProof/>
                <w:color w:val="0D0D0D" w:themeColor="text1" w:themeTint="F2"/>
                <w:sz w:val="18"/>
                <w:szCs w:val="18"/>
                <w:lang w:eastAsia="de-DE"/>
              </w:rPr>
              <w:t>2</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84F49EE"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Pr>
                <w:noProof/>
                <w:color w:val="0D0D0D" w:themeColor="text1" w:themeTint="F2"/>
                <w:sz w:val="18"/>
                <w:szCs w:val="18"/>
                <w:lang w:eastAsia="de-DE"/>
              </w:rPr>
              <w:t>11</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 </w:t>
            </w:r>
            <w:r>
              <w:rPr>
                <w:noProof/>
                <w:color w:val="0D0D0D" w:themeColor="text1" w:themeTint="F2"/>
                <w:sz w:val="18"/>
                <w:szCs w:val="18"/>
                <w:lang w:eastAsia="de-DE"/>
              </w:rPr>
              <w:t>3</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°C</w:t>
            </w:r>
          </w:p>
        </w:tc>
      </w:tr>
      <w:tr w:rsidR="00065AB0" w:rsidRPr="00942652" w14:paraId="73F7299D" w14:textId="77777777" w:rsidTr="00F027FF">
        <w:trPr>
          <w:trHeight w:val="283"/>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628A4244"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sidRPr="00942652">
              <w:rPr>
                <w:noProof/>
                <w:color w:val="0D0D0D" w:themeColor="text1" w:themeTint="F2"/>
                <w:sz w:val="18"/>
                <w:szCs w:val="18"/>
                <w:lang w:eastAsia="de-DE"/>
              </w:rPr>
              <w:t xml:space="preserve">65 </w:t>
            </w:r>
            <w:r w:rsidRPr="00942652">
              <w:rPr>
                <w:noProof/>
                <w:color w:val="0D0D0D" w:themeColor="text1" w:themeTint="F2"/>
                <w:sz w:val="18"/>
                <w:szCs w:val="18"/>
                <w:lang w:eastAsia="de-DE"/>
              </w:rPr>
              <w:sym w:font="Symbol" w:char="F03C"/>
            </w:r>
            <w:r w:rsidRPr="00942652">
              <w:rPr>
                <w:noProof/>
                <w:color w:val="0D0D0D" w:themeColor="text1" w:themeTint="F2"/>
                <w:sz w:val="18"/>
                <w:szCs w:val="18"/>
                <w:lang w:eastAsia="de-DE"/>
              </w:rPr>
              <w:t xml:space="preserve"> </w:t>
            </w:r>
            <w:r w:rsidRPr="00942652">
              <w:rPr>
                <w:i/>
                <w:iCs/>
                <w:noProof/>
                <w:color w:val="0D0D0D" w:themeColor="text1" w:themeTint="F2"/>
                <w:sz w:val="18"/>
                <w:szCs w:val="18"/>
                <w:lang w:eastAsia="de-DE"/>
              </w:rPr>
              <w:t>WL</w:t>
            </w:r>
            <w:r w:rsidRPr="00942652">
              <w:rPr>
                <w:i/>
                <w:iCs/>
                <w:noProof/>
                <w:color w:val="0D0D0D" w:themeColor="text1" w:themeTint="F2"/>
                <w:sz w:val="18"/>
                <w:szCs w:val="18"/>
                <w:vertAlign w:val="subscript"/>
                <w:lang w:eastAsia="de-DE"/>
              </w:rPr>
              <w:t>n</w:t>
            </w:r>
            <w:r>
              <w:rPr>
                <w:i/>
                <w:iCs/>
                <w:noProof/>
                <w:color w:val="0D0D0D" w:themeColor="text1" w:themeTint="F2"/>
                <w:sz w:val="18"/>
                <w:szCs w:val="18"/>
                <w:vertAlign w:val="subscript"/>
                <w:lang w:eastAsia="de-DE"/>
              </w:rPr>
              <w:t>-f</w:t>
            </w:r>
            <w:r w:rsidRPr="00942652">
              <w:rPr>
                <w:i/>
                <w:iCs/>
                <w:noProof/>
                <w:color w:val="0D0D0D" w:themeColor="text1" w:themeTint="F2"/>
                <w:sz w:val="18"/>
                <w:szCs w:val="18"/>
                <w:lang w:eastAsia="de-DE"/>
              </w:rPr>
              <w:t>/DM</w:t>
            </w:r>
            <w:r w:rsidRPr="00942652">
              <w:rPr>
                <w:noProof/>
                <w:color w:val="0D0D0D" w:themeColor="text1" w:themeTint="F2"/>
                <w:sz w:val="18"/>
                <w:szCs w:val="18"/>
                <w:lang w:eastAsia="de-DE"/>
              </w:rPr>
              <w:t xml:space="preserve"> ≤ 85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D1D27C2"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sidRPr="00942652">
              <w:rPr>
                <w:noProof/>
                <w:color w:val="0D0D0D" w:themeColor="text1" w:themeTint="F2"/>
                <w:sz w:val="18"/>
                <w:szCs w:val="18"/>
                <w:lang w:eastAsia="de-DE"/>
              </w:rPr>
              <w:t>≥ 60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28B1D63"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Pr>
                <w:noProof/>
                <w:color w:val="0D0D0D" w:themeColor="text1" w:themeTint="F2"/>
                <w:sz w:val="18"/>
                <w:szCs w:val="18"/>
                <w:lang w:eastAsia="de-DE"/>
              </w:rPr>
              <w:t>8</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 </w:t>
            </w:r>
            <w:r>
              <w:rPr>
                <w:noProof/>
                <w:color w:val="0D0D0D" w:themeColor="text1" w:themeTint="F2"/>
                <w:sz w:val="18"/>
                <w:szCs w:val="18"/>
                <w:lang w:eastAsia="de-DE"/>
              </w:rPr>
              <w:t>2</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DF3259E"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Pr>
                <w:noProof/>
                <w:color w:val="0D0D0D" w:themeColor="text1" w:themeTint="F2"/>
                <w:sz w:val="18"/>
                <w:szCs w:val="18"/>
                <w:lang w:eastAsia="de-DE"/>
              </w:rPr>
              <w:t>1</w:t>
            </w:r>
            <w:r w:rsidR="00D60B82">
              <w:rPr>
                <w:noProof/>
                <w:color w:val="0D0D0D" w:themeColor="text1" w:themeTint="F2"/>
                <w:sz w:val="18"/>
                <w:szCs w:val="18"/>
                <w:lang w:eastAsia="de-DE"/>
              </w:rPr>
              <w:t>30</w:t>
            </w:r>
            <w:r w:rsidRPr="00942652">
              <w:rPr>
                <w:noProof/>
                <w:color w:val="0D0D0D" w:themeColor="text1" w:themeTint="F2"/>
                <w:sz w:val="18"/>
                <w:szCs w:val="18"/>
                <w:lang w:eastAsia="de-DE"/>
              </w:rPr>
              <w:t xml:space="preserve"> ± </w:t>
            </w:r>
            <w:r>
              <w:rPr>
                <w:noProof/>
                <w:color w:val="0D0D0D" w:themeColor="text1" w:themeTint="F2"/>
                <w:sz w:val="18"/>
                <w:szCs w:val="18"/>
                <w:lang w:eastAsia="de-DE"/>
              </w:rPr>
              <w:t>3</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°C</w:t>
            </w:r>
          </w:p>
        </w:tc>
      </w:tr>
      <w:tr w:rsidR="00065AB0" w:rsidRPr="00331E6A" w14:paraId="2BD81586" w14:textId="77777777" w:rsidTr="00F027FF">
        <w:trPr>
          <w:trHeight w:val="283"/>
          <w:jc w:val="center"/>
        </w:trPr>
        <w:tc>
          <w:tcPr>
            <w:tcW w:w="1757" w:type="dxa"/>
            <w:tcBorders>
              <w:top w:val="single" w:sz="4" w:space="0" w:color="auto"/>
              <w:left w:val="single" w:sz="4" w:space="0" w:color="auto"/>
              <w:bottom w:val="single" w:sz="12" w:space="0" w:color="auto"/>
              <w:right w:val="single" w:sz="4" w:space="0" w:color="auto"/>
            </w:tcBorders>
            <w:vAlign w:val="center"/>
            <w:hideMark/>
          </w:tcPr>
          <w:p w14:paraId="6C0458C1"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sidRPr="00942652">
              <w:rPr>
                <w:i/>
                <w:iCs/>
                <w:noProof/>
                <w:color w:val="0D0D0D" w:themeColor="text1" w:themeTint="F2"/>
                <w:sz w:val="18"/>
                <w:szCs w:val="18"/>
                <w:lang w:eastAsia="de-DE"/>
              </w:rPr>
              <w:t>WL</w:t>
            </w:r>
            <w:r w:rsidRPr="00942652">
              <w:rPr>
                <w:i/>
                <w:iCs/>
                <w:noProof/>
                <w:color w:val="0D0D0D" w:themeColor="text1" w:themeTint="F2"/>
                <w:sz w:val="18"/>
                <w:szCs w:val="18"/>
                <w:vertAlign w:val="subscript"/>
                <w:lang w:eastAsia="de-DE"/>
              </w:rPr>
              <w:t>n</w:t>
            </w:r>
            <w:r>
              <w:rPr>
                <w:i/>
                <w:iCs/>
                <w:noProof/>
                <w:color w:val="0D0D0D" w:themeColor="text1" w:themeTint="F2"/>
                <w:sz w:val="18"/>
                <w:szCs w:val="18"/>
                <w:vertAlign w:val="subscript"/>
                <w:lang w:eastAsia="de-DE"/>
              </w:rPr>
              <w:t>-f</w:t>
            </w:r>
            <w:r w:rsidRPr="00942652">
              <w:rPr>
                <w:i/>
                <w:iCs/>
                <w:noProof/>
                <w:color w:val="0D0D0D" w:themeColor="text1" w:themeTint="F2"/>
                <w:sz w:val="18"/>
                <w:szCs w:val="18"/>
                <w:lang w:eastAsia="de-DE"/>
              </w:rPr>
              <w:t xml:space="preserve">/DM </w:t>
            </w:r>
            <w:r w:rsidRPr="00942652">
              <w:rPr>
                <w:noProof/>
                <w:color w:val="0D0D0D" w:themeColor="text1" w:themeTint="F2"/>
                <w:sz w:val="18"/>
                <w:szCs w:val="18"/>
                <w:lang w:eastAsia="de-DE"/>
              </w:rPr>
              <w:t>&gt; 85</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7DCDD387"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sidRPr="00942652">
              <w:rPr>
                <w:noProof/>
                <w:color w:val="0D0D0D" w:themeColor="text1" w:themeTint="F2"/>
                <w:sz w:val="18"/>
                <w:szCs w:val="18"/>
                <w:lang w:eastAsia="de-DE"/>
              </w:rPr>
              <w:t>≥ 65 °C</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5C38E624" w14:textId="77777777" w:rsidR="00065AB0" w:rsidRPr="00942652" w:rsidRDefault="00065AB0" w:rsidP="00B34AEB">
            <w:pPr>
              <w:suppressAutoHyphens w:val="0"/>
              <w:spacing w:before="40" w:after="40" w:line="220" w:lineRule="exact"/>
              <w:jc w:val="center"/>
              <w:rPr>
                <w:noProof/>
                <w:color w:val="0D0D0D" w:themeColor="text1" w:themeTint="F2"/>
                <w:sz w:val="18"/>
                <w:szCs w:val="18"/>
                <w:lang w:eastAsia="de-DE"/>
              </w:rPr>
            </w:pPr>
            <w:r>
              <w:rPr>
                <w:noProof/>
                <w:color w:val="0D0D0D" w:themeColor="text1" w:themeTint="F2"/>
                <w:sz w:val="18"/>
                <w:szCs w:val="18"/>
                <w:lang w:eastAsia="de-DE"/>
              </w:rPr>
              <w:t>9</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 </w:t>
            </w:r>
            <w:r>
              <w:rPr>
                <w:noProof/>
                <w:color w:val="0D0D0D" w:themeColor="text1" w:themeTint="F2"/>
                <w:sz w:val="18"/>
                <w:szCs w:val="18"/>
                <w:lang w:eastAsia="de-DE"/>
              </w:rPr>
              <w:t>2</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0DE1D5E9" w14:textId="77777777" w:rsidR="00065AB0" w:rsidRPr="00331E6A" w:rsidRDefault="00065AB0" w:rsidP="00B34AEB">
            <w:pPr>
              <w:suppressAutoHyphens w:val="0"/>
              <w:spacing w:before="40" w:after="40" w:line="220" w:lineRule="exact"/>
              <w:jc w:val="center"/>
              <w:rPr>
                <w:noProof/>
                <w:color w:val="0D0D0D" w:themeColor="text1" w:themeTint="F2"/>
                <w:sz w:val="18"/>
                <w:szCs w:val="18"/>
                <w:lang w:eastAsia="de-DE"/>
              </w:rPr>
            </w:pPr>
            <w:r>
              <w:rPr>
                <w:noProof/>
                <w:color w:val="0D0D0D" w:themeColor="text1" w:themeTint="F2"/>
                <w:sz w:val="18"/>
                <w:szCs w:val="18"/>
                <w:lang w:eastAsia="de-DE"/>
              </w:rPr>
              <w:t>1</w:t>
            </w:r>
            <w:r w:rsidR="00D60B82">
              <w:rPr>
                <w:noProof/>
                <w:color w:val="0D0D0D" w:themeColor="text1" w:themeTint="F2"/>
                <w:sz w:val="18"/>
                <w:szCs w:val="18"/>
                <w:lang w:eastAsia="de-DE"/>
              </w:rPr>
              <w:t>50</w:t>
            </w:r>
            <w:r w:rsidRPr="00942652">
              <w:rPr>
                <w:noProof/>
                <w:color w:val="0D0D0D" w:themeColor="text1" w:themeTint="F2"/>
                <w:sz w:val="18"/>
                <w:szCs w:val="18"/>
                <w:lang w:eastAsia="de-DE"/>
              </w:rPr>
              <w:t xml:space="preserve"> ± </w:t>
            </w:r>
            <w:r>
              <w:rPr>
                <w:noProof/>
                <w:color w:val="0D0D0D" w:themeColor="text1" w:themeTint="F2"/>
                <w:sz w:val="18"/>
                <w:szCs w:val="18"/>
                <w:lang w:eastAsia="de-DE"/>
              </w:rPr>
              <w:t>3</w:t>
            </w:r>
            <w:r w:rsidR="00D60B82">
              <w:rPr>
                <w:noProof/>
                <w:color w:val="0D0D0D" w:themeColor="text1" w:themeTint="F2"/>
                <w:sz w:val="18"/>
                <w:szCs w:val="18"/>
                <w:lang w:eastAsia="de-DE"/>
              </w:rPr>
              <w:t>5</w:t>
            </w:r>
            <w:r w:rsidRPr="00942652">
              <w:rPr>
                <w:noProof/>
                <w:color w:val="0D0D0D" w:themeColor="text1" w:themeTint="F2"/>
                <w:sz w:val="18"/>
                <w:szCs w:val="18"/>
                <w:lang w:eastAsia="de-DE"/>
              </w:rPr>
              <w:t xml:space="preserve"> °C</w:t>
            </w:r>
          </w:p>
        </w:tc>
      </w:tr>
    </w:tbl>
    <w:p w14:paraId="1BBE9345" w14:textId="77777777" w:rsidR="00065AB0" w:rsidRDefault="00065AB0" w:rsidP="00A64B42">
      <w:pPr>
        <w:pStyle w:val="Heading7"/>
      </w:pPr>
    </w:p>
    <w:p w14:paraId="79246C85" w14:textId="77777777" w:rsidR="00065AB0" w:rsidRPr="00942652" w:rsidRDefault="00D60B82" w:rsidP="00B34AEB">
      <w:pPr>
        <w:pStyle w:val="Heading7"/>
        <w:spacing w:after="120" w:line="240" w:lineRule="atLeast"/>
        <w:ind w:left="2835" w:right="1134" w:hanging="567"/>
        <w:jc w:val="both"/>
      </w:pPr>
      <w:r>
        <w:t>(a)</w:t>
      </w:r>
      <w:r>
        <w:tab/>
      </w:r>
      <w:r w:rsidR="00065AB0" w:rsidRPr="00331E6A">
        <w:t xml:space="preserve">The </w:t>
      </w:r>
      <w:r w:rsidR="00065AB0" w:rsidRPr="00942652">
        <w:t>target values and the corresponding tolerances for the three check parameters apply to all types of front brake</w:t>
      </w:r>
      <w:r w:rsidR="00065AB0">
        <w:t>s</w:t>
      </w:r>
      <w:r w:rsidR="00065AB0" w:rsidRPr="00942652">
        <w:t xml:space="preserve"> mounted in all types of vehicles within the scope of this</w:t>
      </w:r>
      <w:r w:rsidR="00065AB0">
        <w:t xml:space="preserve"> UN</w:t>
      </w:r>
      <w:r w:rsidR="00065AB0" w:rsidRPr="00942652">
        <w:t xml:space="preserve"> GTR;</w:t>
      </w:r>
    </w:p>
    <w:p w14:paraId="05641BD6" w14:textId="77777777" w:rsidR="00065AB0" w:rsidRPr="00942652" w:rsidRDefault="00D60B82" w:rsidP="00B34AEB">
      <w:pPr>
        <w:pStyle w:val="Heading7"/>
        <w:spacing w:after="120" w:line="240" w:lineRule="atLeast"/>
        <w:ind w:left="2835" w:right="1134" w:hanging="567"/>
        <w:jc w:val="both"/>
      </w:pPr>
      <w:r>
        <w:t>(b)</w:t>
      </w:r>
      <w:r>
        <w:tab/>
      </w:r>
      <w:r w:rsidR="00065AB0" w:rsidRPr="00942652">
        <w:t>For rear disc brakes, the nominal (or set) cooling airflow defined for the corresponding front brake application (i.e. same vehicle data) shall be applied. In this case, the allocation of the brake in a WL</w:t>
      </w:r>
      <w:r w:rsidR="00065AB0" w:rsidRPr="001B3B77">
        <w:rPr>
          <w:vertAlign w:val="subscript"/>
        </w:rPr>
        <w:t>n-f</w:t>
      </w:r>
      <w:r w:rsidR="00065AB0" w:rsidRPr="00942652">
        <w:t>/DM category described in paragraph 10.1.1</w:t>
      </w:r>
      <w:r w:rsidR="00561A89">
        <w:t>.</w:t>
      </w:r>
      <w:r w:rsidR="00065AB0" w:rsidRPr="00942652">
        <w:t xml:space="preserve"> shall be carried out using the front brake data;</w:t>
      </w:r>
    </w:p>
    <w:p w14:paraId="6C8C9B69" w14:textId="77777777" w:rsidR="00065AB0" w:rsidRPr="00942652" w:rsidRDefault="00D60B82" w:rsidP="00B34AEB">
      <w:pPr>
        <w:pStyle w:val="Heading7"/>
        <w:spacing w:after="120" w:line="240" w:lineRule="atLeast"/>
        <w:ind w:left="2835" w:right="1134" w:hanging="567"/>
        <w:jc w:val="both"/>
      </w:pPr>
      <w:r>
        <w:t>(c)</w:t>
      </w:r>
      <w:r>
        <w:tab/>
      </w:r>
      <w:r w:rsidR="00065AB0" w:rsidRPr="00942652">
        <w:t>For rear drum brakes, the nominal (or set) cooling airflow defined for the corresponding front brake application (i.e. same vehicle data) shall be applied. In this case, the allocation of the brake in a WL</w:t>
      </w:r>
      <w:r w:rsidR="00065AB0" w:rsidRPr="001B3B77">
        <w:rPr>
          <w:vertAlign w:val="subscript"/>
        </w:rPr>
        <w:t>n-f</w:t>
      </w:r>
      <w:r w:rsidR="00065AB0" w:rsidRPr="00942652">
        <w:t>/DM category described in paragraph 10.1.1</w:t>
      </w:r>
      <w:r w:rsidR="00561A89">
        <w:t>.</w:t>
      </w:r>
      <w:r w:rsidR="00065AB0" w:rsidRPr="00942652">
        <w:t xml:space="preserve"> shall be carried out using the front brake data.</w:t>
      </w:r>
    </w:p>
    <w:p w14:paraId="6932ED99" w14:textId="77777777" w:rsidR="00065AB0" w:rsidRPr="00D60B82" w:rsidRDefault="00D60B82" w:rsidP="004F6722">
      <w:pPr>
        <w:pStyle w:val="Heading4"/>
        <w:spacing w:before="240" w:after="120"/>
        <w:ind w:left="2268" w:right="1134" w:hanging="1134"/>
      </w:pPr>
      <w:bookmarkStart w:id="1654" w:name="_Toc105320321"/>
      <w:r w:rsidRPr="004F6722">
        <w:t>10.1.3</w:t>
      </w:r>
      <w:r w:rsidR="00CF2998">
        <w:t>.</w:t>
      </w:r>
      <w:r w:rsidRPr="004F6722">
        <w:tab/>
      </w:r>
      <w:r w:rsidR="00065AB0" w:rsidRPr="004F6722">
        <w:t>Computation of Verification Parameters and Acceptance Criteria</w:t>
      </w:r>
      <w:bookmarkEnd w:id="1654"/>
    </w:p>
    <w:p w14:paraId="61D1FA7F" w14:textId="35A8FB09" w:rsidR="00065AB0" w:rsidRPr="00942652" w:rsidRDefault="00065AB0" w:rsidP="001E314A">
      <w:pPr>
        <w:pStyle w:val="Heading5"/>
        <w:spacing w:after="120" w:line="240" w:lineRule="atLeast"/>
        <w:ind w:left="2268" w:right="1134"/>
        <w:jc w:val="both"/>
        <w:rPr>
          <w:noProof/>
          <w:color w:val="0D0D0D" w:themeColor="text1" w:themeTint="F2"/>
        </w:rPr>
      </w:pPr>
      <w:bookmarkStart w:id="1655" w:name="_Toc105320322"/>
      <w:r w:rsidRPr="00942652">
        <w:rPr>
          <w:noProof/>
          <w:color w:val="0D0D0D" w:themeColor="text1" w:themeTint="F2"/>
        </w:rPr>
        <w:t>Once the brake is classified to its WL</w:t>
      </w:r>
      <w:r w:rsidRPr="00942652">
        <w:rPr>
          <w:noProof/>
          <w:color w:val="0D0D0D" w:themeColor="text1" w:themeTint="F2"/>
          <w:vertAlign w:val="subscript"/>
        </w:rPr>
        <w:t>n</w:t>
      </w:r>
      <w:r>
        <w:rPr>
          <w:noProof/>
          <w:color w:val="0D0D0D" w:themeColor="text1" w:themeTint="F2"/>
          <w:vertAlign w:val="subscript"/>
        </w:rPr>
        <w:t>-f</w:t>
      </w:r>
      <w:r w:rsidRPr="00942652">
        <w:rPr>
          <w:noProof/>
          <w:color w:val="0D0D0D" w:themeColor="text1" w:themeTint="F2"/>
        </w:rPr>
        <w:t>/DM Group per paragraph 10.1.1</w:t>
      </w:r>
      <w:r w:rsidR="00A135EA">
        <w:rPr>
          <w:noProof/>
          <w:color w:val="0D0D0D" w:themeColor="text1" w:themeTint="F2"/>
        </w:rPr>
        <w:t>.</w:t>
      </w:r>
      <w:r w:rsidRPr="00942652">
        <w:rPr>
          <w:noProof/>
          <w:color w:val="0D0D0D" w:themeColor="text1" w:themeTint="F2"/>
        </w:rPr>
        <w:t xml:space="preserve">, the testing facility shall run Trip #10 of the WLTP-Brake cycle with new brake parts to obtain the values of the check parameters to populate the cells in Table 10.3. </w:t>
      </w:r>
      <w:r w:rsidRPr="005A623E">
        <w:rPr>
          <w:noProof/>
          <w:color w:val="0D0D0D" w:themeColor="text1" w:themeTint="F2"/>
        </w:rPr>
        <w:t>The testing facility shall apply the WL</w:t>
      </w:r>
      <w:r w:rsidRPr="005A623E">
        <w:rPr>
          <w:noProof/>
          <w:color w:val="0D0D0D" w:themeColor="text1" w:themeTint="F2"/>
          <w:vertAlign w:val="subscript"/>
        </w:rPr>
        <w:t>t</w:t>
      </w:r>
      <w:r>
        <w:rPr>
          <w:noProof/>
          <w:color w:val="0D0D0D" w:themeColor="text1" w:themeTint="F2"/>
          <w:vertAlign w:val="subscript"/>
        </w:rPr>
        <w:t>-f</w:t>
      </w:r>
      <w:r w:rsidRPr="005A623E">
        <w:rPr>
          <w:noProof/>
          <w:color w:val="0D0D0D" w:themeColor="text1" w:themeTint="F2"/>
        </w:rPr>
        <w:t xml:space="preserve"> as defined in paragraph 8.1.1</w:t>
      </w:r>
      <w:r w:rsidR="00561A89">
        <w:rPr>
          <w:noProof/>
          <w:color w:val="0D0D0D" w:themeColor="text1" w:themeTint="F2"/>
        </w:rPr>
        <w:t>.</w:t>
      </w:r>
      <w:r w:rsidR="00F94686">
        <w:rPr>
          <w:noProof/>
          <w:color w:val="0D0D0D" w:themeColor="text1" w:themeTint="F2"/>
        </w:rPr>
        <w:t xml:space="preserve"> </w:t>
      </w:r>
      <w:r w:rsidRPr="005A623E">
        <w:rPr>
          <w:noProof/>
          <w:color w:val="0D0D0D" w:themeColor="text1" w:themeTint="F2"/>
        </w:rPr>
        <w:t>(d)</w:t>
      </w:r>
      <w:ins w:id="1656" w:author="Theodoros Grigoratos" w:date="2022-11-30T11:17:00Z">
        <w:r w:rsidR="001D3327">
          <w:rPr>
            <w:noProof/>
            <w:color w:val="0D0D0D" w:themeColor="text1" w:themeTint="F2"/>
          </w:rPr>
          <w:t xml:space="preserve"> for full-friction brak</w:t>
        </w:r>
      </w:ins>
      <w:ins w:id="1657" w:author="Theodoros Grigoratos" w:date="2022-12-12T14:50:00Z">
        <w:r w:rsidR="007472F7">
          <w:rPr>
            <w:noProof/>
            <w:color w:val="0D0D0D" w:themeColor="text1" w:themeTint="F2"/>
          </w:rPr>
          <w:t>ing</w:t>
        </w:r>
      </w:ins>
      <w:ins w:id="1658" w:author="Theodoros Grigoratos" w:date="2022-11-30T11:17:00Z">
        <w:r w:rsidR="001D3327">
          <w:rPr>
            <w:noProof/>
            <w:color w:val="0D0D0D" w:themeColor="text1" w:themeTint="F2"/>
          </w:rPr>
          <w:t xml:space="preserve"> or </w:t>
        </w:r>
        <w:r w:rsidR="001D3327" w:rsidRPr="00942652">
          <w:rPr>
            <w:noProof/>
            <w:color w:val="0D0D0D" w:themeColor="text1" w:themeTint="F2"/>
          </w:rPr>
          <w:t>paragraph 8.1.</w:t>
        </w:r>
        <w:r w:rsidR="001D3327">
          <w:rPr>
            <w:noProof/>
            <w:color w:val="0D0D0D" w:themeColor="text1" w:themeTint="F2"/>
          </w:rPr>
          <w:t>2.</w:t>
        </w:r>
      </w:ins>
      <w:ins w:id="1659" w:author="Theodoros Grigoratos" w:date="2022-11-30T12:05:00Z">
        <w:r w:rsidR="00F94686">
          <w:rPr>
            <w:noProof/>
            <w:color w:val="0D0D0D" w:themeColor="text1" w:themeTint="F2"/>
          </w:rPr>
          <w:t xml:space="preserve"> </w:t>
        </w:r>
      </w:ins>
      <w:ins w:id="1660" w:author="Theodoros Grigoratos" w:date="2022-11-30T11:17:00Z">
        <w:r w:rsidR="001D3327" w:rsidRPr="00942652">
          <w:rPr>
            <w:noProof/>
            <w:color w:val="0D0D0D" w:themeColor="text1" w:themeTint="F2"/>
          </w:rPr>
          <w:t>(</w:t>
        </w:r>
        <w:r w:rsidR="001D3327">
          <w:rPr>
            <w:noProof/>
            <w:color w:val="0D0D0D" w:themeColor="text1" w:themeTint="F2"/>
          </w:rPr>
          <w:t>d</w:t>
        </w:r>
        <w:r w:rsidR="001D3327" w:rsidRPr="00942652">
          <w:rPr>
            <w:noProof/>
            <w:color w:val="0D0D0D" w:themeColor="text1" w:themeTint="F2"/>
          </w:rPr>
          <w:t>)</w:t>
        </w:r>
        <w:r w:rsidR="001D3327">
          <w:rPr>
            <w:noProof/>
            <w:color w:val="0D0D0D" w:themeColor="text1" w:themeTint="F2"/>
          </w:rPr>
          <w:t xml:space="preserve"> for non-friction brak</w:t>
        </w:r>
      </w:ins>
      <w:ins w:id="1661" w:author="Theodoros Grigoratos" w:date="2022-12-12T14:45:00Z">
        <w:r w:rsidR="00D6202D">
          <w:rPr>
            <w:noProof/>
            <w:color w:val="0D0D0D" w:themeColor="text1" w:themeTint="F2"/>
          </w:rPr>
          <w:t>ing</w:t>
        </w:r>
      </w:ins>
      <w:r w:rsidRPr="005A623E">
        <w:rPr>
          <w:noProof/>
          <w:color w:val="0D0D0D" w:themeColor="text1" w:themeTint="F2"/>
        </w:rPr>
        <w:t xml:space="preserve"> to conduct the cooling air adjustment according to paragraph 10.1.4.</w:t>
      </w:r>
      <w:r w:rsidRPr="00942652">
        <w:rPr>
          <w:noProof/>
          <w:color w:val="0D0D0D" w:themeColor="text1" w:themeTint="F2"/>
        </w:rPr>
        <w:t xml:space="preserve"> The measured values for the check parameters shall be calculated using the produced test report files as follows:</w:t>
      </w:r>
      <w:bookmarkEnd w:id="1655"/>
    </w:p>
    <w:p w14:paraId="4F83B3E6" w14:textId="77777777" w:rsidR="00065AB0" w:rsidRPr="00942652" w:rsidRDefault="00D60B82" w:rsidP="00B34AEB">
      <w:pPr>
        <w:pStyle w:val="Heading7"/>
        <w:spacing w:after="120" w:line="240" w:lineRule="atLeast"/>
        <w:ind w:left="2835" w:right="1134" w:hanging="567"/>
        <w:jc w:val="both"/>
      </w:pPr>
      <w:bookmarkStart w:id="1662" w:name="_Toc105320323"/>
      <w:r>
        <w:lastRenderedPageBreak/>
        <w:t>(a)</w:t>
      </w:r>
      <w:r>
        <w:tab/>
      </w:r>
      <w:r w:rsidR="00065AB0" w:rsidRPr="00942652">
        <w:t>Average brake temperature over Trip #10 of the WLTP-Brake cycle (</w:t>
      </w:r>
      <w:r w:rsidR="00065AB0">
        <w:t>ABT</w:t>
      </w:r>
      <w:r w:rsidR="00065AB0" w:rsidRPr="00942652">
        <w:t>):</w:t>
      </w:r>
      <w:bookmarkEnd w:id="1662"/>
      <w:r w:rsidR="00065AB0" w:rsidRPr="00942652">
        <w:t xml:space="preserve"> </w:t>
      </w:r>
    </w:p>
    <w:p w14:paraId="0A996FA0" w14:textId="77777777" w:rsidR="00065AB0" w:rsidRPr="00942652" w:rsidRDefault="00D60B82" w:rsidP="00B34AEB">
      <w:pPr>
        <w:pStyle w:val="Heading8"/>
        <w:spacing w:after="120" w:line="240" w:lineRule="atLeast"/>
        <w:ind w:left="3402" w:right="1134" w:hanging="567"/>
        <w:jc w:val="both"/>
        <w:rPr>
          <w:noProof/>
          <w:color w:val="0D0D0D" w:themeColor="text1" w:themeTint="F2"/>
        </w:rPr>
      </w:pPr>
      <w:bookmarkStart w:id="1663" w:name="_Toc105320324"/>
      <w:r>
        <w:rPr>
          <w:noProof/>
          <w:color w:val="0D0D0D" w:themeColor="text1" w:themeTint="F2"/>
        </w:rPr>
        <w:t>(i)</w:t>
      </w:r>
      <w:r>
        <w:rPr>
          <w:noProof/>
          <w:color w:val="0D0D0D" w:themeColor="text1" w:themeTint="F2"/>
        </w:rPr>
        <w:tab/>
      </w:r>
      <w:r w:rsidR="00065AB0" w:rsidRPr="00942652">
        <w:rPr>
          <w:noProof/>
          <w:color w:val="0D0D0D" w:themeColor="text1" w:themeTint="F2"/>
        </w:rPr>
        <w:t>The target value (A</w:t>
      </w:r>
      <w:r w:rsidR="00065AB0" w:rsidRPr="00942652">
        <w:rPr>
          <w:noProof/>
          <w:color w:val="0D0D0D" w:themeColor="text1" w:themeTint="F2"/>
          <w:vertAlign w:val="subscript"/>
        </w:rPr>
        <w:t>1</w:t>
      </w:r>
      <w:r w:rsidR="00065AB0" w:rsidRPr="00942652">
        <w:rPr>
          <w:noProof/>
          <w:color w:val="0D0D0D" w:themeColor="text1" w:themeTint="F2"/>
        </w:rPr>
        <w:t>) depends on the WL</w:t>
      </w:r>
      <w:r w:rsidR="00065AB0" w:rsidRPr="00942652">
        <w:rPr>
          <w:noProof/>
          <w:color w:val="0D0D0D" w:themeColor="text1" w:themeTint="F2"/>
          <w:vertAlign w:val="subscript"/>
        </w:rPr>
        <w:t>n</w:t>
      </w:r>
      <w:r w:rsidR="00065AB0">
        <w:rPr>
          <w:noProof/>
          <w:color w:val="0D0D0D" w:themeColor="text1" w:themeTint="F2"/>
          <w:vertAlign w:val="subscript"/>
        </w:rPr>
        <w:t>-f</w:t>
      </w:r>
      <w:r w:rsidR="00065AB0" w:rsidRPr="00942652">
        <w:rPr>
          <w:noProof/>
          <w:color w:val="0D0D0D" w:themeColor="text1" w:themeTint="F2"/>
        </w:rPr>
        <w:t>/DM Group and is defined in Table 10.2</w:t>
      </w:r>
      <w:bookmarkEnd w:id="1663"/>
      <w:r w:rsidR="00561A89">
        <w:rPr>
          <w:noProof/>
          <w:color w:val="0D0D0D" w:themeColor="text1" w:themeTint="F2"/>
        </w:rPr>
        <w:t>.</w:t>
      </w:r>
      <w:r w:rsidR="00065AB0" w:rsidRPr="00942652">
        <w:rPr>
          <w:noProof/>
          <w:color w:val="0D0D0D" w:themeColor="text1" w:themeTint="F2"/>
        </w:rPr>
        <w:t>;</w:t>
      </w:r>
    </w:p>
    <w:p w14:paraId="3B5C0446" w14:textId="77777777" w:rsidR="00065AB0" w:rsidRPr="00942652" w:rsidRDefault="00D60B82" w:rsidP="00B34AEB">
      <w:pPr>
        <w:pStyle w:val="Heading8"/>
        <w:spacing w:after="120" w:line="240" w:lineRule="atLeast"/>
        <w:ind w:left="3402" w:right="1134" w:hanging="567"/>
        <w:jc w:val="both"/>
        <w:rPr>
          <w:noProof/>
          <w:color w:val="0D0D0D" w:themeColor="text1" w:themeTint="F2"/>
        </w:rPr>
      </w:pPr>
      <w:bookmarkStart w:id="1664" w:name="_Toc105320325"/>
      <w:r>
        <w:rPr>
          <w:noProof/>
          <w:color w:val="0D0D0D" w:themeColor="text1" w:themeTint="F2"/>
        </w:rPr>
        <w:t>(ii)</w:t>
      </w:r>
      <w:r>
        <w:rPr>
          <w:noProof/>
          <w:color w:val="0D0D0D" w:themeColor="text1" w:themeTint="F2"/>
        </w:rPr>
        <w:tab/>
      </w:r>
      <w:r w:rsidR="00065AB0" w:rsidRPr="00942652">
        <w:rPr>
          <w:noProof/>
          <w:color w:val="0D0D0D" w:themeColor="text1" w:themeTint="F2"/>
        </w:rPr>
        <w:t>The measured value (B</w:t>
      </w:r>
      <w:r w:rsidR="00065AB0" w:rsidRPr="00942652">
        <w:rPr>
          <w:noProof/>
          <w:color w:val="0D0D0D" w:themeColor="text1" w:themeTint="F2"/>
          <w:vertAlign w:val="subscript"/>
        </w:rPr>
        <w:t>1</w:t>
      </w:r>
      <w:r w:rsidR="00065AB0" w:rsidRPr="00942652">
        <w:rPr>
          <w:noProof/>
          <w:color w:val="0D0D0D" w:themeColor="text1" w:themeTint="F2"/>
        </w:rPr>
        <w:t xml:space="preserve">) is calculated from the Time-Based file of the brake emissions test </w:t>
      </w:r>
      <w:bookmarkEnd w:id="1664"/>
      <w:r w:rsidR="00065AB0" w:rsidRPr="00942652">
        <w:rPr>
          <w:noProof/>
          <w:color w:val="0D0D0D" w:themeColor="text1" w:themeTint="F2"/>
        </w:rPr>
        <w:t>as defined in Table 13.6</w:t>
      </w:r>
      <w:r w:rsidR="00561A89">
        <w:rPr>
          <w:noProof/>
          <w:color w:val="0D0D0D" w:themeColor="text1" w:themeTint="F2"/>
        </w:rPr>
        <w:t>.</w:t>
      </w:r>
      <w:r w:rsidR="00065AB0" w:rsidRPr="00942652">
        <w:rPr>
          <w:noProof/>
          <w:color w:val="0D0D0D" w:themeColor="text1" w:themeTint="F2"/>
        </w:rPr>
        <w:t xml:space="preserve"> in paragraph 13.4</w:t>
      </w:r>
      <w:r w:rsidR="00561A89">
        <w:rPr>
          <w:noProof/>
          <w:color w:val="0D0D0D" w:themeColor="text1" w:themeTint="F2"/>
        </w:rPr>
        <w:t>.</w:t>
      </w:r>
      <w:r w:rsidR="00065AB0" w:rsidRPr="00942652">
        <w:rPr>
          <w:noProof/>
          <w:color w:val="0D0D0D" w:themeColor="text1" w:themeTint="F2"/>
        </w:rPr>
        <w:t>;</w:t>
      </w:r>
    </w:p>
    <w:p w14:paraId="541CBF47" w14:textId="77777777" w:rsidR="00065AB0" w:rsidRPr="00942652" w:rsidRDefault="00065AB0" w:rsidP="00B34AEB">
      <w:pPr>
        <w:pStyle w:val="Heading8"/>
        <w:spacing w:after="120" w:line="240" w:lineRule="atLeast"/>
        <w:ind w:left="3402" w:right="1134" w:hanging="567"/>
        <w:jc w:val="both"/>
        <w:rPr>
          <w:noProof/>
          <w:color w:val="0D0D0D" w:themeColor="text1" w:themeTint="F2"/>
        </w:rPr>
      </w:pPr>
      <w:bookmarkStart w:id="1665" w:name="_Toc105320326"/>
      <w:r>
        <w:rPr>
          <w:noProof/>
          <w:color w:val="0D0D0D" w:themeColor="text1" w:themeTint="F2"/>
        </w:rPr>
        <w:t>(iii)</w:t>
      </w:r>
      <w:r>
        <w:rPr>
          <w:noProof/>
          <w:color w:val="0D0D0D" w:themeColor="text1" w:themeTint="F2"/>
        </w:rPr>
        <w:tab/>
      </w:r>
      <w:r w:rsidRPr="00942652">
        <w:rPr>
          <w:noProof/>
          <w:color w:val="0D0D0D" w:themeColor="text1" w:themeTint="F2"/>
        </w:rPr>
        <w:t>B</w:t>
      </w:r>
      <w:r w:rsidRPr="00942652">
        <w:rPr>
          <w:noProof/>
          <w:color w:val="0D0D0D" w:themeColor="text1" w:themeTint="F2"/>
          <w:vertAlign w:val="subscript"/>
        </w:rPr>
        <w:t>1</w:t>
      </w:r>
      <w:r w:rsidRPr="00942652">
        <w:rPr>
          <w:noProof/>
          <w:color w:val="0D0D0D" w:themeColor="text1" w:themeTint="F2"/>
        </w:rPr>
        <w:t xml:space="preserve"> equals the average of all brake temperature entries corresponding to the entire duration of Trip #10 (5272 s)</w:t>
      </w:r>
      <w:bookmarkEnd w:id="1665"/>
      <w:r w:rsidRPr="00942652">
        <w:rPr>
          <w:noProof/>
          <w:color w:val="0D0D0D" w:themeColor="text1" w:themeTint="F2"/>
        </w:rPr>
        <w:t>.</w:t>
      </w:r>
    </w:p>
    <w:p w14:paraId="6DE2FC6E" w14:textId="77777777" w:rsidR="00065AB0" w:rsidRPr="00221183" w:rsidRDefault="00D60B82" w:rsidP="00B34AEB">
      <w:pPr>
        <w:pStyle w:val="Heading7"/>
        <w:spacing w:after="120" w:line="240" w:lineRule="atLeast"/>
        <w:ind w:left="2835" w:right="1134" w:hanging="567"/>
        <w:jc w:val="both"/>
      </w:pPr>
      <w:r>
        <w:t>(b)</w:t>
      </w:r>
      <w:r>
        <w:tab/>
      </w:r>
      <w:r w:rsidR="00065AB0" w:rsidRPr="00942652">
        <w:t xml:space="preserve">Average initial brake temperature of </w:t>
      </w:r>
      <w:r w:rsidR="00065AB0" w:rsidRPr="00221183">
        <w:t>selected brake events from Trip #10 of the WLTP-Brake cycle (IBT):</w:t>
      </w:r>
    </w:p>
    <w:p w14:paraId="37FAE88B" w14:textId="77777777" w:rsidR="00065AB0" w:rsidRPr="007B7AE8" w:rsidRDefault="00D60B82" w:rsidP="00B34AEB">
      <w:pPr>
        <w:pStyle w:val="Heading8"/>
        <w:spacing w:after="120" w:line="240" w:lineRule="atLeast"/>
        <w:ind w:left="3402" w:right="1134" w:hanging="567"/>
        <w:jc w:val="both"/>
        <w:rPr>
          <w:noProof/>
          <w:color w:val="0D0D0D" w:themeColor="text1" w:themeTint="F2"/>
        </w:rPr>
      </w:pPr>
      <w:bookmarkStart w:id="1666" w:name="_Toc105320328"/>
      <w:r w:rsidRPr="007B7AE8">
        <w:rPr>
          <w:noProof/>
          <w:color w:val="0D0D0D" w:themeColor="text1" w:themeTint="F2"/>
        </w:rPr>
        <w:t>(i)</w:t>
      </w:r>
      <w:r w:rsidRPr="007B7AE8">
        <w:rPr>
          <w:noProof/>
          <w:color w:val="0D0D0D" w:themeColor="text1" w:themeTint="F2"/>
        </w:rPr>
        <w:tab/>
      </w:r>
      <w:r w:rsidR="00065AB0" w:rsidRPr="007B7AE8">
        <w:rPr>
          <w:noProof/>
          <w:color w:val="0D0D0D" w:themeColor="text1" w:themeTint="F2"/>
        </w:rPr>
        <w:t>The target value (A</w:t>
      </w:r>
      <w:r w:rsidR="00065AB0" w:rsidRPr="00610742">
        <w:rPr>
          <w:noProof/>
          <w:color w:val="0D0D0D" w:themeColor="text1" w:themeTint="F2"/>
          <w:vertAlign w:val="subscript"/>
        </w:rPr>
        <w:t>2</w:t>
      </w:r>
      <w:r w:rsidR="00065AB0" w:rsidRPr="007B7AE8">
        <w:rPr>
          <w:noProof/>
          <w:color w:val="0D0D0D" w:themeColor="text1" w:themeTint="F2"/>
        </w:rPr>
        <w:t>) and tolerances depend on the WL</w:t>
      </w:r>
      <w:r w:rsidR="00065AB0" w:rsidRPr="001D3327">
        <w:rPr>
          <w:noProof/>
          <w:color w:val="0D0D0D" w:themeColor="text1" w:themeTint="F2"/>
          <w:vertAlign w:val="subscript"/>
        </w:rPr>
        <w:t>n-f</w:t>
      </w:r>
      <w:r w:rsidR="00065AB0" w:rsidRPr="007B7AE8">
        <w:rPr>
          <w:noProof/>
          <w:color w:val="0D0D0D" w:themeColor="text1" w:themeTint="F2"/>
        </w:rPr>
        <w:t>/DM Group and are defined in Table 10.2</w:t>
      </w:r>
      <w:bookmarkEnd w:id="1666"/>
      <w:r w:rsidR="00561A89">
        <w:rPr>
          <w:noProof/>
          <w:color w:val="0D0D0D" w:themeColor="text1" w:themeTint="F2"/>
        </w:rPr>
        <w:t>.</w:t>
      </w:r>
      <w:r w:rsidR="00065AB0" w:rsidRPr="007B7AE8">
        <w:rPr>
          <w:noProof/>
          <w:color w:val="0D0D0D" w:themeColor="text1" w:themeTint="F2"/>
        </w:rPr>
        <w:t>;</w:t>
      </w:r>
    </w:p>
    <w:p w14:paraId="2FB7FB95" w14:textId="77777777" w:rsidR="00065AB0" w:rsidRPr="007B7AE8" w:rsidRDefault="00D60B82" w:rsidP="00B34AEB">
      <w:pPr>
        <w:pStyle w:val="Heading8"/>
        <w:spacing w:after="120" w:line="240" w:lineRule="atLeast"/>
        <w:ind w:left="3402" w:right="1134" w:hanging="567"/>
        <w:jc w:val="both"/>
        <w:rPr>
          <w:noProof/>
          <w:color w:val="0D0D0D" w:themeColor="text1" w:themeTint="F2"/>
        </w:rPr>
      </w:pPr>
      <w:bookmarkStart w:id="1667" w:name="_Toc105320329"/>
      <w:r w:rsidRPr="007B7AE8">
        <w:rPr>
          <w:noProof/>
          <w:color w:val="0D0D0D" w:themeColor="text1" w:themeTint="F2"/>
        </w:rPr>
        <w:t>(ii)</w:t>
      </w:r>
      <w:r w:rsidRPr="007B7AE8">
        <w:rPr>
          <w:noProof/>
          <w:color w:val="0D0D0D" w:themeColor="text1" w:themeTint="F2"/>
        </w:rPr>
        <w:tab/>
      </w:r>
      <w:r w:rsidR="00065AB0" w:rsidRPr="007B7AE8">
        <w:rPr>
          <w:noProof/>
          <w:color w:val="0D0D0D" w:themeColor="text1" w:themeTint="F2"/>
        </w:rPr>
        <w:t>The measured value (B</w:t>
      </w:r>
      <w:r w:rsidR="00065AB0" w:rsidRPr="00610742">
        <w:rPr>
          <w:noProof/>
          <w:color w:val="0D0D0D" w:themeColor="text1" w:themeTint="F2"/>
          <w:vertAlign w:val="subscript"/>
        </w:rPr>
        <w:t>2</w:t>
      </w:r>
      <w:r w:rsidR="00065AB0" w:rsidRPr="007B7AE8">
        <w:rPr>
          <w:noProof/>
          <w:color w:val="0D0D0D" w:themeColor="text1" w:themeTint="F2"/>
        </w:rPr>
        <w:t>) is calculated from the Event-Based file of the brake emissions test as defined in Table 13.6</w:t>
      </w:r>
      <w:r w:rsidR="00561A89">
        <w:rPr>
          <w:noProof/>
          <w:color w:val="0D0D0D" w:themeColor="text1" w:themeTint="F2"/>
        </w:rPr>
        <w:t>.</w:t>
      </w:r>
      <w:r w:rsidR="00065AB0" w:rsidRPr="007B7AE8">
        <w:rPr>
          <w:noProof/>
          <w:color w:val="0D0D0D" w:themeColor="text1" w:themeTint="F2"/>
        </w:rPr>
        <w:t xml:space="preserve"> in paragraph 13.4</w:t>
      </w:r>
      <w:r w:rsidR="00561A89">
        <w:rPr>
          <w:noProof/>
          <w:color w:val="0D0D0D" w:themeColor="text1" w:themeTint="F2"/>
        </w:rPr>
        <w:t>.</w:t>
      </w:r>
      <w:r w:rsidR="00065AB0" w:rsidRPr="007B7AE8">
        <w:rPr>
          <w:noProof/>
          <w:color w:val="0D0D0D" w:themeColor="text1" w:themeTint="F2"/>
        </w:rPr>
        <w:t xml:space="preserve">; </w:t>
      </w:r>
      <w:bookmarkEnd w:id="1667"/>
    </w:p>
    <w:p w14:paraId="403B49DD" w14:textId="77777777" w:rsidR="00065AB0" w:rsidRPr="007B7AE8" w:rsidRDefault="00065AB0" w:rsidP="00B34AEB">
      <w:pPr>
        <w:pStyle w:val="Heading8"/>
        <w:spacing w:after="120" w:line="240" w:lineRule="atLeast"/>
        <w:ind w:left="3402" w:right="1134" w:hanging="567"/>
        <w:jc w:val="both"/>
        <w:rPr>
          <w:noProof/>
          <w:color w:val="0D0D0D" w:themeColor="text1" w:themeTint="F2"/>
        </w:rPr>
      </w:pPr>
      <w:bookmarkStart w:id="1668" w:name="_Toc105320330"/>
      <w:r w:rsidRPr="007B7AE8">
        <w:rPr>
          <w:noProof/>
          <w:color w:val="0D0D0D" w:themeColor="text1" w:themeTint="F2"/>
        </w:rPr>
        <w:t>(iii)</w:t>
      </w:r>
      <w:r w:rsidRPr="007B7AE8">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1668"/>
      <w:r w:rsidRPr="007B7AE8">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065AB0" w:rsidRPr="00221183" w14:paraId="6F5BE8BC" w14:textId="77777777" w:rsidTr="00806757">
        <w:tc>
          <w:tcPr>
            <w:tcW w:w="3828" w:type="dxa"/>
          </w:tcPr>
          <w:p w14:paraId="3D8D68BF" w14:textId="77777777" w:rsidR="00065AB0" w:rsidRPr="00221183" w:rsidRDefault="002520CE" w:rsidP="00806757">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74F82978" w14:textId="77777777" w:rsidR="00065AB0" w:rsidRPr="00221183" w:rsidRDefault="00065AB0" w:rsidP="009A4663">
            <w:pPr>
              <w:spacing w:before="120" w:after="120"/>
              <w:ind w:right="139"/>
              <w:jc w:val="center"/>
              <w:rPr>
                <w:noProof/>
              </w:rPr>
            </w:pPr>
            <w:r w:rsidRPr="00221183">
              <w:rPr>
                <w:noProof/>
              </w:rPr>
              <w:t>(Eq. 10.1)</w:t>
            </w:r>
          </w:p>
        </w:tc>
      </w:tr>
    </w:tbl>
    <w:p w14:paraId="33FC7626" w14:textId="77777777" w:rsidR="00065AB0" w:rsidRPr="007B7AE8" w:rsidRDefault="00065AB0" w:rsidP="00B34AEB">
      <w:pPr>
        <w:pStyle w:val="Heading8"/>
        <w:spacing w:after="120" w:line="240" w:lineRule="atLeast"/>
        <w:ind w:left="3402" w:right="1134"/>
        <w:jc w:val="both"/>
        <w:rPr>
          <w:noProof/>
          <w:color w:val="0D0D0D" w:themeColor="text1" w:themeTint="F2"/>
        </w:rPr>
      </w:pPr>
      <w:r w:rsidRPr="007B7AE8">
        <w:rPr>
          <w:noProof/>
          <w:color w:val="0D0D0D" w:themeColor="text1" w:themeTint="F2"/>
        </w:rPr>
        <w:t>Where:</w:t>
      </w:r>
    </w:p>
    <w:p w14:paraId="774D6166" w14:textId="77777777" w:rsidR="00065AB0" w:rsidRPr="007B7AE8" w:rsidRDefault="002520CE"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del w:id="1669" w:author="Rob Gardner - TRL" w:date="2022-11-23T11:08:00Z">
        <w:r w:rsidR="00D35F64" w:rsidRPr="007B7AE8" w:rsidDel="000D1A6D">
          <w:rPr>
            <w:noProof/>
            <w:color w:val="0D0D0D" w:themeColor="text1" w:themeTint="F2"/>
          </w:rPr>
          <w:delText xml:space="preserve"> </w:delText>
        </w:r>
      </w:del>
      <w:ins w:id="1670" w:author="Rob Gardner - TRL" w:date="2022-11-23T11:08:00Z">
        <w:r w:rsidR="000D1A6D">
          <w:rPr>
            <w:noProof/>
            <w:color w:val="0D0D0D" w:themeColor="text1" w:themeTint="F2"/>
          </w:rPr>
          <w:tab/>
        </w:r>
      </w:ins>
      <w:r w:rsidR="00065AB0" w:rsidRPr="007B7AE8">
        <w:rPr>
          <w:noProof/>
          <w:color w:val="0D0D0D" w:themeColor="text1" w:themeTint="F2"/>
        </w:rPr>
        <w:t>is the average IBT of selected brake events from Trip #10 of the WLTP-Brake cycle in °C;</w:t>
      </w:r>
    </w:p>
    <w:p w14:paraId="6E9E7ED6" w14:textId="77777777" w:rsidR="00065AB0" w:rsidRPr="007B7AE8" w:rsidRDefault="002520CE"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del w:id="1671" w:author="Rob Gardner - TRL" w:date="2022-11-23T11:08:00Z">
        <w:r w:rsidR="00D35F64" w:rsidRPr="007B7AE8" w:rsidDel="000D1A6D">
          <w:rPr>
            <w:noProof/>
            <w:color w:val="0D0D0D" w:themeColor="text1" w:themeTint="F2"/>
          </w:rPr>
          <w:delText xml:space="preserve"> </w:delText>
        </w:r>
      </w:del>
      <w:ins w:id="1672" w:author="Rob Gardner - TRL" w:date="2022-11-23T11:08:00Z">
        <w:r w:rsidR="000D1A6D">
          <w:rPr>
            <w:noProof/>
            <w:color w:val="0D0D0D" w:themeColor="text1" w:themeTint="F2"/>
          </w:rPr>
          <w:tab/>
        </w:r>
      </w:ins>
      <w:r w:rsidR="00065AB0" w:rsidRPr="007B7AE8">
        <w:rPr>
          <w:noProof/>
          <w:color w:val="0D0D0D" w:themeColor="text1" w:themeTint="F2"/>
        </w:rPr>
        <w:t>is the IBT of brake event #46 from Trip #10 of the WLTP-Brake cycle in °C;</w:t>
      </w:r>
    </w:p>
    <w:p w14:paraId="5174D073" w14:textId="77777777" w:rsidR="00065AB0" w:rsidRPr="007B7AE8" w:rsidRDefault="002520CE"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del w:id="1673" w:author="Rob Gardner - TRL" w:date="2022-11-23T11:08:00Z">
        <w:r w:rsidR="00D35F64" w:rsidRPr="007B7AE8" w:rsidDel="000D1A6D">
          <w:rPr>
            <w:noProof/>
            <w:color w:val="0D0D0D" w:themeColor="text1" w:themeTint="F2"/>
          </w:rPr>
          <w:delText xml:space="preserve"> </w:delText>
        </w:r>
      </w:del>
      <w:ins w:id="1674" w:author="Rob Gardner - TRL" w:date="2022-11-23T11:08:00Z">
        <w:r w:rsidR="000D1A6D">
          <w:rPr>
            <w:noProof/>
            <w:color w:val="0D0D0D" w:themeColor="text1" w:themeTint="F2"/>
          </w:rPr>
          <w:tab/>
        </w:r>
      </w:ins>
      <w:r w:rsidR="00065AB0" w:rsidRPr="007B7AE8">
        <w:rPr>
          <w:noProof/>
          <w:color w:val="0D0D0D" w:themeColor="text1" w:themeTint="F2"/>
        </w:rPr>
        <w:t>is the IBT of brake event #101 from Trip #10 of the WLTP-Brake cycle in °C;</w:t>
      </w:r>
    </w:p>
    <w:p w14:paraId="096DBD99" w14:textId="77777777" w:rsidR="00065AB0" w:rsidRPr="007B7AE8" w:rsidRDefault="002520CE"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ins w:id="1675" w:author="Rob Gardner - TRL" w:date="2022-11-23T11:08:00Z">
        <w:r w:rsidR="000D1A6D">
          <w:rPr>
            <w:noProof/>
            <w:color w:val="0D0D0D" w:themeColor="text1" w:themeTint="F2"/>
          </w:rPr>
          <w:tab/>
        </w:r>
      </w:ins>
      <w:r w:rsidR="00065AB0" w:rsidRPr="007B7AE8">
        <w:rPr>
          <w:noProof/>
          <w:color w:val="0D0D0D" w:themeColor="text1" w:themeTint="F2"/>
        </w:rPr>
        <w:t>is the IBT of brake event #102 from Trip #10 of the WLTP-Brake cycle in °C;</w:t>
      </w:r>
    </w:p>
    <w:p w14:paraId="520F46AF" w14:textId="77777777" w:rsidR="00065AB0" w:rsidRPr="007B7AE8" w:rsidRDefault="002520CE"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ins w:id="1676" w:author="Rob Gardner - TRL" w:date="2022-11-23T11:09:00Z">
        <w:r w:rsidR="000D1A6D">
          <w:rPr>
            <w:noProof/>
            <w:color w:val="0D0D0D" w:themeColor="text1" w:themeTint="F2"/>
          </w:rPr>
          <w:tab/>
        </w:r>
      </w:ins>
      <w:r w:rsidR="00065AB0" w:rsidRPr="007B7AE8">
        <w:rPr>
          <w:noProof/>
          <w:color w:val="0D0D0D" w:themeColor="text1" w:themeTint="F2"/>
        </w:rPr>
        <w:t>is the IBT of brake event #103 from Trip #10 of the WLTP-Brake cycle in °C;</w:t>
      </w:r>
    </w:p>
    <w:p w14:paraId="2F1798F1" w14:textId="77777777" w:rsidR="00065AB0" w:rsidRPr="007B7AE8" w:rsidRDefault="002520CE"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ins w:id="1677" w:author="Rob Gardner - TRL" w:date="2022-11-23T11:09:00Z">
        <w:r w:rsidR="000D1A6D">
          <w:rPr>
            <w:noProof/>
            <w:color w:val="0D0D0D" w:themeColor="text1" w:themeTint="F2"/>
          </w:rPr>
          <w:tab/>
        </w:r>
      </w:ins>
      <w:r w:rsidR="00065AB0" w:rsidRPr="007B7AE8">
        <w:rPr>
          <w:noProof/>
          <w:color w:val="0D0D0D" w:themeColor="text1" w:themeTint="F2"/>
        </w:rPr>
        <w:t>is the IBT of brake event #104 from Trip #10 of the WLTP-Brake cycle in °C;</w:t>
      </w:r>
    </w:p>
    <w:p w14:paraId="37532892" w14:textId="77777777" w:rsidR="00065AB0" w:rsidRPr="007B7AE8" w:rsidRDefault="002520CE"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065AB0" w:rsidRPr="007B7AE8">
        <w:rPr>
          <w:noProof/>
          <w:color w:val="0D0D0D" w:themeColor="text1" w:themeTint="F2"/>
        </w:rPr>
        <w:tab/>
      </w:r>
      <w:del w:id="1678" w:author="Rob Gardner - TRL" w:date="2022-11-23T11:09:00Z">
        <w:r w:rsidR="00065AB0" w:rsidRPr="007B7AE8" w:rsidDel="000D1A6D">
          <w:rPr>
            <w:noProof/>
            <w:color w:val="0D0D0D" w:themeColor="text1" w:themeTint="F2"/>
          </w:rPr>
          <w:tab/>
        </w:r>
      </w:del>
      <w:r w:rsidR="00065AB0" w:rsidRPr="007B7AE8">
        <w:rPr>
          <w:noProof/>
          <w:color w:val="0D0D0D" w:themeColor="text1" w:themeTint="F2"/>
        </w:rPr>
        <w:t>is the IBT of brake event #106 from Trip #10 of the WLTP-Brake cycle in °C.</w:t>
      </w:r>
    </w:p>
    <w:p w14:paraId="0C484CC6" w14:textId="77777777" w:rsidR="00065AB0" w:rsidRPr="00221183" w:rsidRDefault="00D60B82" w:rsidP="00B34AEB">
      <w:pPr>
        <w:pStyle w:val="Heading7"/>
        <w:spacing w:after="120" w:line="240" w:lineRule="atLeast"/>
        <w:ind w:left="2835" w:right="1134" w:hanging="567"/>
        <w:jc w:val="both"/>
      </w:pPr>
      <w:r>
        <w:t>(c)</w:t>
      </w:r>
      <w:r>
        <w:tab/>
      </w:r>
      <w:r w:rsidR="00065AB0" w:rsidRPr="00221183">
        <w:t xml:space="preserve">Average final brake temperature of selected brake events from Trip #10 of the WLTP-Brake cycle (FBT): </w:t>
      </w:r>
    </w:p>
    <w:p w14:paraId="4CB5F257" w14:textId="77777777" w:rsidR="00065AB0" w:rsidRPr="00221183" w:rsidRDefault="00D60B82" w:rsidP="00B34AEB">
      <w:pPr>
        <w:pStyle w:val="Heading8"/>
        <w:spacing w:after="120" w:line="240" w:lineRule="atLeast"/>
        <w:ind w:left="3402" w:right="1134" w:hanging="567"/>
        <w:jc w:val="both"/>
        <w:rPr>
          <w:noProof/>
        </w:rPr>
      </w:pPr>
      <w:bookmarkStart w:id="1679" w:name="_Toc105320332"/>
      <w:r>
        <w:rPr>
          <w:noProof/>
        </w:rPr>
        <w:t>(i)</w:t>
      </w:r>
      <w:r>
        <w:rPr>
          <w:noProof/>
        </w:rPr>
        <w:tab/>
      </w:r>
      <w:r w:rsidR="00065AB0" w:rsidRPr="00221183">
        <w:rPr>
          <w:noProof/>
        </w:rPr>
        <w:t>The target value (A</w:t>
      </w:r>
      <w:r w:rsidR="00065AB0" w:rsidRPr="00221183">
        <w:rPr>
          <w:noProof/>
          <w:vertAlign w:val="subscript"/>
        </w:rPr>
        <w:t>3</w:t>
      </w:r>
      <w:r w:rsidR="00065AB0" w:rsidRPr="00221183">
        <w:rPr>
          <w:noProof/>
        </w:rPr>
        <w:t>) and tolerances depend on the WL</w:t>
      </w:r>
      <w:r w:rsidR="00065AB0" w:rsidRPr="00221183">
        <w:rPr>
          <w:noProof/>
          <w:vertAlign w:val="subscript"/>
        </w:rPr>
        <w:t>n-f</w:t>
      </w:r>
      <w:r w:rsidR="00065AB0" w:rsidRPr="00221183">
        <w:rPr>
          <w:noProof/>
        </w:rPr>
        <w:t>/DM Group and are defined in Table 10.2</w:t>
      </w:r>
      <w:bookmarkEnd w:id="1679"/>
      <w:r w:rsidR="007E2EDA">
        <w:rPr>
          <w:noProof/>
        </w:rPr>
        <w:t>.</w:t>
      </w:r>
      <w:r w:rsidR="00065AB0" w:rsidRPr="00221183">
        <w:rPr>
          <w:noProof/>
        </w:rPr>
        <w:t>;</w:t>
      </w:r>
    </w:p>
    <w:p w14:paraId="7B1EC619" w14:textId="77777777" w:rsidR="00065AB0" w:rsidRPr="00221183" w:rsidRDefault="00D60B82" w:rsidP="00B34AEB">
      <w:pPr>
        <w:pStyle w:val="Heading8"/>
        <w:spacing w:after="120" w:line="240" w:lineRule="atLeast"/>
        <w:ind w:left="3402" w:right="1134" w:hanging="567"/>
        <w:jc w:val="both"/>
        <w:rPr>
          <w:noProof/>
        </w:rPr>
      </w:pPr>
      <w:bookmarkStart w:id="1680" w:name="_Toc105320333"/>
      <w:r>
        <w:rPr>
          <w:noProof/>
        </w:rPr>
        <w:t>(ii)</w:t>
      </w:r>
      <w:r>
        <w:rPr>
          <w:noProof/>
        </w:rPr>
        <w:tab/>
      </w:r>
      <w:r w:rsidR="00065AB0" w:rsidRPr="00221183">
        <w:rPr>
          <w:noProof/>
        </w:rPr>
        <w:t>The measured value (B</w:t>
      </w:r>
      <w:r w:rsidR="00065AB0" w:rsidRPr="00221183">
        <w:rPr>
          <w:noProof/>
          <w:vertAlign w:val="subscript"/>
        </w:rPr>
        <w:t>3</w:t>
      </w:r>
      <w:r w:rsidR="00065AB0" w:rsidRPr="00221183">
        <w:rPr>
          <w:noProof/>
        </w:rPr>
        <w:t>) is calculated from the Event-Based file of the brake emissions test as defined in Table 13.6</w:t>
      </w:r>
      <w:r w:rsidR="007E2EDA">
        <w:rPr>
          <w:noProof/>
        </w:rPr>
        <w:t>.</w:t>
      </w:r>
      <w:r w:rsidR="00065AB0" w:rsidRPr="00221183">
        <w:rPr>
          <w:noProof/>
        </w:rPr>
        <w:t xml:space="preserve"> in paragraph 13.4</w:t>
      </w:r>
      <w:r w:rsidR="007E2EDA">
        <w:rPr>
          <w:noProof/>
        </w:rPr>
        <w:t>.</w:t>
      </w:r>
      <w:r w:rsidR="00065AB0" w:rsidRPr="00221183">
        <w:rPr>
          <w:noProof/>
        </w:rPr>
        <w:t>;</w:t>
      </w:r>
      <w:bookmarkEnd w:id="1680"/>
    </w:p>
    <w:p w14:paraId="66A2ACC2" w14:textId="77777777" w:rsidR="00065AB0" w:rsidRDefault="00065AB0" w:rsidP="00B34AEB">
      <w:pPr>
        <w:pStyle w:val="Heading8"/>
        <w:spacing w:after="120" w:line="240" w:lineRule="atLeast"/>
        <w:ind w:left="3402" w:right="1134" w:hanging="567"/>
        <w:jc w:val="both"/>
        <w:rPr>
          <w:noProof/>
        </w:rPr>
      </w:pPr>
      <w:r>
        <w:rPr>
          <w:noProof/>
        </w:rPr>
        <w:t>(iii)</w:t>
      </w:r>
      <w:r>
        <w:rPr>
          <w:noProof/>
        </w:rPr>
        <w:tab/>
      </w:r>
      <w:r w:rsidRPr="00221183">
        <w:rPr>
          <w:noProof/>
        </w:rPr>
        <w:t>B</w:t>
      </w:r>
      <w:r w:rsidRPr="00221183">
        <w:rPr>
          <w:noProof/>
          <w:vertAlign w:val="subscript"/>
        </w:rPr>
        <w:t>3</w:t>
      </w:r>
      <w:r w:rsidRPr="00221183">
        <w:rPr>
          <w:noProof/>
        </w:rPr>
        <w:t xml:space="preserve"> equals the average temperature value of the individual FBT values recorded for each of the six selected brake events described in Table 10.1. The testing facility shall calculate B</w:t>
      </w:r>
      <w:r w:rsidRPr="00221183">
        <w:rPr>
          <w:noProof/>
          <w:vertAlign w:val="subscript"/>
        </w:rPr>
        <w:t>3</w:t>
      </w:r>
      <w:r w:rsidRPr="00221183">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806757" w:rsidRPr="00221183" w14:paraId="16D0749C" w14:textId="77777777" w:rsidTr="00E84AF8">
        <w:tc>
          <w:tcPr>
            <w:tcW w:w="3828" w:type="dxa"/>
          </w:tcPr>
          <w:p w14:paraId="09CA7C1A" w14:textId="77777777" w:rsidR="00806757" w:rsidRPr="00221183" w:rsidRDefault="002520CE" w:rsidP="00E84AF8">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38079AF5" w14:textId="77777777" w:rsidR="00806757" w:rsidRPr="00221183" w:rsidRDefault="00806757" w:rsidP="00806757">
            <w:pPr>
              <w:spacing w:before="120" w:after="120"/>
              <w:ind w:right="139"/>
              <w:jc w:val="center"/>
              <w:rPr>
                <w:noProof/>
              </w:rPr>
            </w:pPr>
            <w:r w:rsidRPr="00221183">
              <w:rPr>
                <w:noProof/>
              </w:rPr>
              <w:t>(Eq. 10.</w:t>
            </w:r>
            <w:r>
              <w:rPr>
                <w:noProof/>
              </w:rPr>
              <w:t>2</w:t>
            </w:r>
            <w:r w:rsidRPr="00221183">
              <w:rPr>
                <w:noProof/>
              </w:rPr>
              <w:t>)</w:t>
            </w:r>
          </w:p>
        </w:tc>
      </w:tr>
    </w:tbl>
    <w:p w14:paraId="561642B6" w14:textId="77777777" w:rsidR="00065AB0" w:rsidRPr="00221183" w:rsidRDefault="00065AB0" w:rsidP="00B34AEB">
      <w:pPr>
        <w:spacing w:after="120"/>
        <w:ind w:left="3402" w:right="1134"/>
        <w:jc w:val="both"/>
        <w:rPr>
          <w:noProof/>
        </w:rPr>
      </w:pPr>
      <w:r w:rsidRPr="00221183">
        <w:rPr>
          <w:noProof/>
        </w:rPr>
        <w:t>Where:</w:t>
      </w:r>
    </w:p>
    <w:p w14:paraId="2F0A293E" w14:textId="77777777" w:rsidR="00065AB0" w:rsidRPr="00221183" w:rsidRDefault="002520CE" w:rsidP="000D1A6D">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D60B82">
        <w:rPr>
          <w:noProof/>
        </w:rPr>
        <w:tab/>
      </w:r>
      <w:r w:rsidR="00065AB0" w:rsidRPr="00221183">
        <w:rPr>
          <w:noProof/>
        </w:rPr>
        <w:t xml:space="preserve">is the average FBT </w:t>
      </w:r>
      <w:r w:rsidR="00065AB0" w:rsidRPr="00221183">
        <w:t>of selected brake events from Trip #10 of the WLTP-Brake cycle</w:t>
      </w:r>
      <w:r w:rsidR="00065AB0" w:rsidRPr="00221183">
        <w:rPr>
          <w:noProof/>
        </w:rPr>
        <w:t xml:space="preserve"> in °C;</w:t>
      </w:r>
    </w:p>
    <w:p w14:paraId="33DD034B" w14:textId="77777777" w:rsidR="00065AB0" w:rsidRPr="00221183" w:rsidRDefault="002520CE"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D60B82">
        <w:rPr>
          <w:noProof/>
        </w:rPr>
        <w:tab/>
      </w:r>
      <w:r w:rsidR="00065AB0" w:rsidRPr="00221183">
        <w:rPr>
          <w:noProof/>
        </w:rPr>
        <w:t xml:space="preserve">is the FBT </w:t>
      </w:r>
      <w:r w:rsidR="00065AB0" w:rsidRPr="00221183">
        <w:t>of brake event #46 from Trip #10 of the WLTP-Brake cycle</w:t>
      </w:r>
      <w:r w:rsidR="00065AB0" w:rsidRPr="00221183">
        <w:rPr>
          <w:noProof/>
        </w:rPr>
        <w:t xml:space="preserve"> in °C;</w:t>
      </w:r>
    </w:p>
    <w:p w14:paraId="40D430EF" w14:textId="77777777" w:rsidR="00065AB0" w:rsidRPr="00221183" w:rsidRDefault="002520CE"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D60B82">
        <w:rPr>
          <w:noProof/>
        </w:rPr>
        <w:tab/>
      </w:r>
      <w:r w:rsidR="00065AB0" w:rsidRPr="00221183">
        <w:rPr>
          <w:noProof/>
        </w:rPr>
        <w:t xml:space="preserve">is the FBT </w:t>
      </w:r>
      <w:r w:rsidR="00065AB0" w:rsidRPr="00221183">
        <w:t>of brake event #101 from Trip #10 of the WLTP-Brake cycle</w:t>
      </w:r>
      <w:r w:rsidR="00065AB0" w:rsidRPr="00221183">
        <w:rPr>
          <w:noProof/>
        </w:rPr>
        <w:t xml:space="preserve"> in °C;</w:t>
      </w:r>
    </w:p>
    <w:p w14:paraId="27660EC0" w14:textId="77777777" w:rsidR="00065AB0" w:rsidRPr="00221183" w:rsidRDefault="002520CE"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D60B82">
        <w:rPr>
          <w:noProof/>
        </w:rPr>
        <w:tab/>
      </w:r>
      <w:r w:rsidR="00065AB0" w:rsidRPr="00221183">
        <w:rPr>
          <w:noProof/>
        </w:rPr>
        <w:t xml:space="preserve">is the FBT </w:t>
      </w:r>
      <w:r w:rsidR="00065AB0" w:rsidRPr="00221183">
        <w:t>of brake event #102 from Trip #10 of the WLTP-Brake cycle</w:t>
      </w:r>
      <w:r w:rsidR="00065AB0" w:rsidRPr="00221183">
        <w:rPr>
          <w:noProof/>
        </w:rPr>
        <w:t xml:space="preserve"> in °C;</w:t>
      </w:r>
    </w:p>
    <w:p w14:paraId="1150B1FF" w14:textId="77777777" w:rsidR="00065AB0" w:rsidRPr="00221183" w:rsidRDefault="002520CE"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D60B82">
        <w:rPr>
          <w:noProof/>
        </w:rPr>
        <w:tab/>
      </w:r>
      <w:r w:rsidR="00065AB0" w:rsidRPr="00221183">
        <w:rPr>
          <w:noProof/>
        </w:rPr>
        <w:t xml:space="preserve">is the FBT </w:t>
      </w:r>
      <w:r w:rsidR="00065AB0" w:rsidRPr="00221183">
        <w:t>of brake event #103 from Trip #10 of the WLTP-Brake cycle</w:t>
      </w:r>
      <w:r w:rsidR="00065AB0" w:rsidRPr="00221183">
        <w:rPr>
          <w:noProof/>
        </w:rPr>
        <w:t xml:space="preserve"> in °C;</w:t>
      </w:r>
    </w:p>
    <w:p w14:paraId="5FC939BC" w14:textId="77777777" w:rsidR="00065AB0" w:rsidRPr="00221183" w:rsidRDefault="002520CE"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D60B82">
        <w:rPr>
          <w:noProof/>
        </w:rPr>
        <w:tab/>
      </w:r>
      <w:r w:rsidR="00065AB0" w:rsidRPr="00221183">
        <w:rPr>
          <w:noProof/>
        </w:rPr>
        <w:t xml:space="preserve">is the FBT </w:t>
      </w:r>
      <w:r w:rsidR="00065AB0" w:rsidRPr="00221183">
        <w:t>of brake event #104 from Trip #10 of the WLTP-Brake cycle</w:t>
      </w:r>
      <w:r w:rsidR="00065AB0" w:rsidRPr="00221183">
        <w:rPr>
          <w:noProof/>
        </w:rPr>
        <w:t xml:space="preserve"> in °C;</w:t>
      </w:r>
    </w:p>
    <w:p w14:paraId="45B8C0AE" w14:textId="77777777" w:rsidR="00065AB0" w:rsidRPr="00221183" w:rsidRDefault="002520CE"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D60B82">
        <w:rPr>
          <w:noProof/>
        </w:rPr>
        <w:tab/>
      </w:r>
      <w:r w:rsidR="00065AB0" w:rsidRPr="00221183">
        <w:rPr>
          <w:noProof/>
        </w:rPr>
        <w:t xml:space="preserve">is the FBT </w:t>
      </w:r>
      <w:r w:rsidR="00065AB0" w:rsidRPr="00221183">
        <w:t>of brake event #106 from Trip #10 of the WLTP-Brake cycle</w:t>
      </w:r>
      <w:r w:rsidR="00065AB0" w:rsidRPr="00221183">
        <w:rPr>
          <w:noProof/>
        </w:rPr>
        <w:t xml:space="preserve"> in °C.</w:t>
      </w:r>
    </w:p>
    <w:p w14:paraId="5BC4B5D1" w14:textId="77777777" w:rsidR="00065AB0" w:rsidRDefault="00065AB0" w:rsidP="00EB0F58">
      <w:pPr>
        <w:pStyle w:val="Heading5"/>
        <w:spacing w:after="120" w:line="240" w:lineRule="atLeast"/>
        <w:ind w:left="2268" w:right="1134"/>
        <w:jc w:val="both"/>
        <w:rPr>
          <w:noProof/>
        </w:rPr>
      </w:pPr>
      <w:bookmarkStart w:id="1681" w:name="_Toc105320335"/>
      <w:r w:rsidRPr="00433027">
        <w:rPr>
          <w:noProof/>
          <w:color w:val="0D0D0D" w:themeColor="text1" w:themeTint="F2"/>
        </w:rPr>
        <w:t xml:space="preserve">After the </w:t>
      </w:r>
      <w:r w:rsidRPr="00433027">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1681"/>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610742" w:rsidRPr="00433027" w14:paraId="07CE6C95" w14:textId="77777777" w:rsidTr="00F316EC">
        <w:tc>
          <w:tcPr>
            <w:tcW w:w="4253" w:type="dxa"/>
          </w:tcPr>
          <w:p w14:paraId="247FEE44" w14:textId="77777777" w:rsidR="00610742" w:rsidRPr="00433027" w:rsidRDefault="002520CE"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5AE46A4A" w14:textId="77777777" w:rsidR="00610742" w:rsidRPr="00433027" w:rsidRDefault="00610742" w:rsidP="00610742">
            <w:pPr>
              <w:spacing w:before="120" w:after="120"/>
              <w:ind w:left="272"/>
              <w:jc w:val="center"/>
              <w:rPr>
                <w:noProof/>
              </w:rPr>
            </w:pPr>
            <w:r w:rsidRPr="00433027">
              <w:rPr>
                <w:noProof/>
              </w:rPr>
              <w:t>(Eq. 10.</w:t>
            </w:r>
            <w:r>
              <w:rPr>
                <w:noProof/>
              </w:rPr>
              <w:t>3</w:t>
            </w:r>
            <w:r w:rsidRPr="00433027">
              <w:rPr>
                <w:noProof/>
              </w:rPr>
              <w:t>)</w:t>
            </w:r>
          </w:p>
        </w:tc>
      </w:tr>
    </w:tbl>
    <w:p w14:paraId="15283F7D" w14:textId="77777777" w:rsidR="00065AB0" w:rsidRPr="00433027" w:rsidRDefault="00065AB0" w:rsidP="00EB0F58">
      <w:pPr>
        <w:spacing w:after="120"/>
        <w:ind w:left="2268" w:right="1134"/>
        <w:jc w:val="both"/>
        <w:rPr>
          <w:noProof/>
        </w:rPr>
      </w:pPr>
      <w:r w:rsidRPr="00433027">
        <w:rPr>
          <w:noProof/>
        </w:rPr>
        <w:t>Where:</w:t>
      </w:r>
    </w:p>
    <w:p w14:paraId="44184A18" w14:textId="77777777" w:rsidR="00065AB0" w:rsidRPr="00433027" w:rsidRDefault="002520CE"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065AB0" w:rsidRPr="00433027">
        <w:rPr>
          <w:noProof/>
        </w:rPr>
        <w:tab/>
        <w:t xml:space="preserve">is the difference in average brake temperatures </w:t>
      </w:r>
      <w:r w:rsidR="00065AB0" w:rsidRPr="00433027">
        <w:t>over Trip #10 of the WLTP-Brake cycle</w:t>
      </w:r>
      <w:r w:rsidR="00065AB0" w:rsidRPr="00433027">
        <w:rPr>
          <w:noProof/>
        </w:rPr>
        <w:t xml:space="preserve"> in °C;</w:t>
      </w:r>
    </w:p>
    <w:p w14:paraId="72DF5095" w14:textId="77777777" w:rsidR="00065AB0" w:rsidRPr="00433027" w:rsidRDefault="002520CE"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D60B82" w:rsidRPr="00433027">
        <w:rPr>
          <w:noProof/>
        </w:rPr>
        <w:tab/>
      </w:r>
      <w:r w:rsidR="00065AB0" w:rsidRPr="00433027">
        <w:rPr>
          <w:noProof/>
        </w:rPr>
        <w:t xml:space="preserve">is the measured ABT </w:t>
      </w:r>
      <w:r w:rsidR="00065AB0" w:rsidRPr="00433027">
        <w:t>over Trip #10 of the WLTP-Brake cycle</w:t>
      </w:r>
      <w:r w:rsidR="00065AB0" w:rsidRPr="00433027">
        <w:rPr>
          <w:noProof/>
        </w:rPr>
        <w:t xml:space="preserve"> in °C;</w:t>
      </w:r>
    </w:p>
    <w:p w14:paraId="7C236A79" w14:textId="77777777" w:rsidR="00065AB0" w:rsidRPr="00433027" w:rsidRDefault="002520CE"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D60B82" w:rsidRPr="00433027">
        <w:rPr>
          <w:noProof/>
        </w:rPr>
        <w:tab/>
      </w:r>
      <w:r w:rsidR="00065AB0" w:rsidRPr="00433027">
        <w:rPr>
          <w:noProof/>
        </w:rPr>
        <w:t xml:space="preserve">is the target ABT </w:t>
      </w:r>
      <w:r w:rsidR="00065AB0" w:rsidRPr="00433027">
        <w:t>over Trip #10 of the WLTP-Brake cycle</w:t>
      </w:r>
      <w:r w:rsidR="00065AB0" w:rsidRPr="00433027">
        <w:rPr>
          <w:noProof/>
        </w:rPr>
        <w:t xml:space="preserv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065AB0" w:rsidRPr="00433027" w14:paraId="140A93BA" w14:textId="77777777" w:rsidTr="00784BE9">
        <w:tc>
          <w:tcPr>
            <w:tcW w:w="4253" w:type="dxa"/>
          </w:tcPr>
          <w:p w14:paraId="75B89805" w14:textId="77777777" w:rsidR="00065AB0" w:rsidRPr="00433027" w:rsidRDefault="002520CE"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rPr>
                      <m:t>|</m:t>
                    </m:r>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rPr>
                  <m:t>|</m:t>
                </m:r>
              </m:oMath>
            </m:oMathPara>
          </w:p>
        </w:tc>
        <w:tc>
          <w:tcPr>
            <w:tcW w:w="1984" w:type="dxa"/>
          </w:tcPr>
          <w:p w14:paraId="45ACDF98" w14:textId="77777777" w:rsidR="00065AB0" w:rsidRPr="00433027" w:rsidRDefault="00065AB0" w:rsidP="00EB0F58">
            <w:pPr>
              <w:spacing w:before="120" w:after="120"/>
              <w:ind w:left="272"/>
              <w:jc w:val="center"/>
              <w:rPr>
                <w:noProof/>
              </w:rPr>
            </w:pPr>
            <w:r w:rsidRPr="00433027">
              <w:rPr>
                <w:noProof/>
              </w:rPr>
              <w:t>(Eq. 10.4)</w:t>
            </w:r>
          </w:p>
        </w:tc>
      </w:tr>
    </w:tbl>
    <w:p w14:paraId="74D20150" w14:textId="77777777" w:rsidR="00065AB0" w:rsidRPr="00433027" w:rsidRDefault="00065AB0" w:rsidP="00EB0F58">
      <w:pPr>
        <w:spacing w:after="120"/>
        <w:ind w:left="2268" w:right="1134"/>
        <w:jc w:val="both"/>
        <w:rPr>
          <w:noProof/>
        </w:rPr>
      </w:pPr>
      <w:r w:rsidRPr="00433027">
        <w:rPr>
          <w:noProof/>
        </w:rPr>
        <w:t>Where:</w:t>
      </w:r>
    </w:p>
    <w:p w14:paraId="3789437D" w14:textId="77777777" w:rsidR="00065AB0" w:rsidRPr="00433027" w:rsidRDefault="002520CE"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D60B82" w:rsidRPr="00433027">
        <w:rPr>
          <w:noProof/>
        </w:rPr>
        <w:tab/>
      </w:r>
      <w:r w:rsidR="00065AB0" w:rsidRPr="00433027">
        <w:rPr>
          <w:noProof/>
        </w:rPr>
        <w:t>is the absolute difference in average IBT of the selected events in °C;</w:t>
      </w:r>
    </w:p>
    <w:p w14:paraId="27EEDBC4" w14:textId="77777777" w:rsidR="00065AB0" w:rsidRPr="00433027" w:rsidRDefault="002520CE"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065AB0" w:rsidRPr="00433027">
        <w:rPr>
          <w:noProof/>
        </w:rPr>
        <w:tab/>
        <w:t xml:space="preserve">is the average IBT </w:t>
      </w:r>
      <w:r w:rsidR="00065AB0" w:rsidRPr="00433027">
        <w:t>of selected brake events from Trip #10 of the WLTP-Brake cycle</w:t>
      </w:r>
      <w:r w:rsidR="00065AB0" w:rsidRPr="00433027">
        <w:rPr>
          <w:noProof/>
        </w:rPr>
        <w:t xml:space="preserve"> in °C;</w:t>
      </w:r>
    </w:p>
    <w:p w14:paraId="1171C160" w14:textId="77777777" w:rsidR="00065AB0" w:rsidRDefault="002520CE" w:rsidP="00786A79">
      <w:pPr>
        <w:spacing w:after="120"/>
        <w:ind w:left="2835" w:right="1134" w:hanging="567"/>
        <w:jc w:val="both"/>
        <w:rPr>
          <w:ins w:id="1682" w:author="Theodoros Grigoratos" w:date="2022-11-30T11:30:00Z"/>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065AB0" w:rsidRPr="00433027">
        <w:rPr>
          <w:noProof/>
        </w:rPr>
        <w:tab/>
        <w:t xml:space="preserve">is the target IBT </w:t>
      </w:r>
      <w:r w:rsidR="00065AB0" w:rsidRPr="00433027">
        <w:t>of</w:t>
      </w:r>
      <w:r w:rsidR="00117E1C" w:rsidRPr="00433027">
        <w:t xml:space="preserve"> the</w:t>
      </w:r>
      <w:r w:rsidR="00065AB0" w:rsidRPr="00433027">
        <w:t xml:space="preserve"> selected</w:t>
      </w:r>
      <w:r w:rsidR="00117E1C" w:rsidRPr="00433027">
        <w:t xml:space="preserve"> Trip #10 </w:t>
      </w:r>
      <w:r w:rsidR="00065AB0" w:rsidRPr="00433027">
        <w:t xml:space="preserve">brake events </w:t>
      </w:r>
      <w:r w:rsidR="00065AB0" w:rsidRPr="00433027">
        <w:rPr>
          <w:noProof/>
        </w:rPr>
        <w:t>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610742" w:rsidRPr="00433027" w14:paraId="5137D9C5" w14:textId="77777777" w:rsidTr="00F316EC">
        <w:tc>
          <w:tcPr>
            <w:tcW w:w="4253" w:type="dxa"/>
          </w:tcPr>
          <w:p w14:paraId="54144B2D" w14:textId="77777777" w:rsidR="00610742" w:rsidRPr="00433027" w:rsidRDefault="002520CE"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rPr>
                      <m:t>|</m:t>
                    </m:r>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rPr>
                  <m:t>|</m:t>
                </m:r>
              </m:oMath>
            </m:oMathPara>
          </w:p>
        </w:tc>
        <w:tc>
          <w:tcPr>
            <w:tcW w:w="1984" w:type="dxa"/>
          </w:tcPr>
          <w:p w14:paraId="2994EC3E" w14:textId="77777777" w:rsidR="00610742" w:rsidRPr="00433027" w:rsidRDefault="00610742" w:rsidP="00610742">
            <w:pPr>
              <w:spacing w:before="120" w:after="120"/>
              <w:ind w:left="272"/>
              <w:jc w:val="center"/>
              <w:rPr>
                <w:noProof/>
              </w:rPr>
            </w:pPr>
            <w:r w:rsidRPr="00433027">
              <w:rPr>
                <w:noProof/>
              </w:rPr>
              <w:t>(Eq. 10.</w:t>
            </w:r>
            <w:r>
              <w:rPr>
                <w:noProof/>
              </w:rPr>
              <w:t>5</w:t>
            </w:r>
            <w:r w:rsidRPr="00433027">
              <w:rPr>
                <w:noProof/>
              </w:rPr>
              <w:t>)</w:t>
            </w:r>
          </w:p>
        </w:tc>
      </w:tr>
    </w:tbl>
    <w:p w14:paraId="66AA2CD6" w14:textId="77777777" w:rsidR="00065AB0" w:rsidRPr="00433027" w:rsidRDefault="00065AB0" w:rsidP="00EB0F58">
      <w:pPr>
        <w:spacing w:after="120"/>
        <w:ind w:left="2268" w:right="1134"/>
        <w:jc w:val="both"/>
        <w:rPr>
          <w:noProof/>
        </w:rPr>
      </w:pPr>
      <w:r w:rsidRPr="00433027">
        <w:rPr>
          <w:noProof/>
        </w:rPr>
        <w:t>Where:</w:t>
      </w:r>
    </w:p>
    <w:p w14:paraId="2986F884" w14:textId="77777777" w:rsidR="00065AB0" w:rsidRPr="00433027" w:rsidRDefault="002520CE"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117E1C" w:rsidRPr="00433027">
        <w:rPr>
          <w:noProof/>
        </w:rPr>
        <w:tab/>
      </w:r>
      <w:r w:rsidR="00065AB0" w:rsidRPr="00433027">
        <w:rPr>
          <w:noProof/>
        </w:rPr>
        <w:t>is the absolute difference in average IBT of the selected events in °C;</w:t>
      </w:r>
    </w:p>
    <w:p w14:paraId="39F8B393" w14:textId="77777777" w:rsidR="00065AB0" w:rsidRPr="00433027" w:rsidRDefault="002520CE"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065AB0" w:rsidRPr="00433027">
        <w:rPr>
          <w:noProof/>
        </w:rPr>
        <w:tab/>
        <w:t xml:space="preserve">is the average FBT </w:t>
      </w:r>
      <w:r w:rsidR="00065AB0" w:rsidRPr="00433027">
        <w:t>of selected brake events from Trip #10 of the WLTP-Brake cycle</w:t>
      </w:r>
      <w:r w:rsidR="00065AB0" w:rsidRPr="00433027">
        <w:rPr>
          <w:noProof/>
        </w:rPr>
        <w:t xml:space="preserve"> in °C;</w:t>
      </w:r>
    </w:p>
    <w:p w14:paraId="150DDD28" w14:textId="77777777" w:rsidR="00065AB0" w:rsidRPr="00433027" w:rsidRDefault="002520CE"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117E1C" w:rsidRPr="00433027">
        <w:rPr>
          <w:noProof/>
        </w:rPr>
        <w:tab/>
        <w:t xml:space="preserve">is the target FBT </w:t>
      </w:r>
      <w:r w:rsidR="00117E1C" w:rsidRPr="00433027">
        <w:t xml:space="preserve">of the selected Trip #10 brake events </w:t>
      </w:r>
      <w:r w:rsidR="00117E1C" w:rsidRPr="00433027">
        <w:rPr>
          <w:noProof/>
        </w:rPr>
        <w:t>in °C per Table 10.2</w:t>
      </w:r>
      <w:r w:rsidR="00065AB0" w:rsidRPr="00433027">
        <w:rPr>
          <w:noProof/>
        </w:rPr>
        <w:t>.</w:t>
      </w:r>
    </w:p>
    <w:p w14:paraId="4FE9F756" w14:textId="77777777" w:rsidR="00065AB0" w:rsidRDefault="00065AB0" w:rsidP="00EB0F58">
      <w:pPr>
        <w:spacing w:after="120"/>
        <w:ind w:left="2268" w:right="1134"/>
        <w:jc w:val="both"/>
        <w:rPr>
          <w:noProof/>
        </w:rPr>
      </w:pPr>
      <w:r w:rsidRPr="00433027">
        <w:rPr>
          <w:noProof/>
        </w:rPr>
        <w:t>The testing facility shall compare the obtained results with the acceptance criteria as shown in Table 10.3.</w:t>
      </w:r>
      <w:r w:rsidRPr="0031458A">
        <w:rPr>
          <w:noProof/>
        </w:rPr>
        <w:t xml:space="preserve"> </w:t>
      </w:r>
    </w:p>
    <w:p w14:paraId="5DC273BC" w14:textId="77777777" w:rsidR="00065AB0" w:rsidRPr="00117E1C" w:rsidRDefault="00065AB0" w:rsidP="00476A24">
      <w:pPr>
        <w:keepNext/>
        <w:spacing w:after="120"/>
        <w:ind w:left="1134" w:right="1134"/>
        <w:rPr>
          <w:b/>
          <w:noProof/>
          <w:color w:val="0D0D0D" w:themeColor="text1" w:themeTint="F2"/>
        </w:rPr>
      </w:pPr>
      <w:r w:rsidRPr="00476A24">
        <w:rPr>
          <w:bCs/>
          <w:noProof/>
          <w:color w:val="0D0D0D" w:themeColor="text1" w:themeTint="F2"/>
        </w:rPr>
        <w:lastRenderedPageBreak/>
        <w:t>Table 10.3</w:t>
      </w:r>
      <w:r w:rsidR="00D8562C">
        <w:rPr>
          <w:bCs/>
          <w:noProof/>
          <w:color w:val="0D0D0D" w:themeColor="text1" w:themeTint="F2"/>
        </w:rPr>
        <w:t>.</w:t>
      </w:r>
      <w:r w:rsidR="00476A24" w:rsidRPr="00476A24">
        <w:rPr>
          <w:bCs/>
          <w:noProof/>
          <w:color w:val="0D0D0D" w:themeColor="text1" w:themeTint="F2"/>
        </w:rPr>
        <w:br/>
      </w:r>
      <w:r w:rsidRPr="00117E1C">
        <w:rPr>
          <w:b/>
          <w:bCs/>
          <w:noProof/>
          <w:color w:val="0D0D0D" w:themeColor="text1" w:themeTint="F2"/>
        </w:rPr>
        <w:t>Calculation of brake temperature metrics [°C] and acceptance criteria during Trip #10</w:t>
      </w:r>
    </w:p>
    <w:tbl>
      <w:tblPr>
        <w:tblStyle w:val="TableGridLight1"/>
        <w:tblW w:w="7304"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127"/>
        <w:gridCol w:w="1146"/>
        <w:gridCol w:w="1587"/>
        <w:gridCol w:w="1131"/>
        <w:gridCol w:w="1191"/>
      </w:tblGrid>
      <w:tr w:rsidR="00065AB0" w:rsidRPr="00690528" w14:paraId="3FEAF15C" w14:textId="77777777" w:rsidTr="00A807C9">
        <w:trPr>
          <w:trHeight w:val="283"/>
          <w:jc w:val="center"/>
        </w:trPr>
        <w:tc>
          <w:tcPr>
            <w:tcW w:w="1122" w:type="dxa"/>
            <w:tcBorders>
              <w:top w:val="single" w:sz="4" w:space="0" w:color="auto"/>
              <w:bottom w:val="single" w:sz="12" w:space="0" w:color="auto"/>
            </w:tcBorders>
            <w:vAlign w:val="center"/>
          </w:tcPr>
          <w:p w14:paraId="07DED6CE" w14:textId="77777777" w:rsidR="00065AB0" w:rsidRPr="00690528" w:rsidRDefault="00065AB0" w:rsidP="00A807C9">
            <w:pPr>
              <w:keepNext/>
              <w:suppressAutoHyphens w:val="0"/>
              <w:spacing w:before="80" w:after="80" w:line="200" w:lineRule="exact"/>
              <w:ind w:left="-18"/>
              <w:jc w:val="center"/>
              <w:rPr>
                <w:bCs/>
                <w:i/>
                <w:iCs/>
                <w:noProof/>
                <w:color w:val="0D0D0D" w:themeColor="text1" w:themeTint="F2"/>
                <w:sz w:val="16"/>
                <w:szCs w:val="16"/>
                <w:lang w:eastAsia="ja-JP"/>
              </w:rPr>
            </w:pPr>
            <w:r w:rsidRPr="00690528">
              <w:rPr>
                <w:bCs/>
                <w:i/>
                <w:iCs/>
                <w:noProof/>
                <w:color w:val="0D0D0D" w:themeColor="text1" w:themeTint="F2"/>
                <w:sz w:val="16"/>
                <w:szCs w:val="16"/>
                <w:lang w:eastAsia="ja-JP"/>
              </w:rPr>
              <w:t>Trip #10 Event</w:t>
            </w:r>
          </w:p>
        </w:tc>
        <w:tc>
          <w:tcPr>
            <w:tcW w:w="1127" w:type="dxa"/>
            <w:tcBorders>
              <w:top w:val="single" w:sz="4" w:space="0" w:color="auto"/>
              <w:bottom w:val="single" w:sz="12" w:space="0" w:color="auto"/>
            </w:tcBorders>
            <w:vAlign w:val="center"/>
          </w:tcPr>
          <w:p w14:paraId="0AE358B5" w14:textId="77777777" w:rsidR="00065AB0" w:rsidRPr="00690528" w:rsidRDefault="00065AB0" w:rsidP="00A807C9">
            <w:pPr>
              <w:keepNext/>
              <w:suppressAutoHyphens w:val="0"/>
              <w:spacing w:before="80" w:after="80" w:line="200" w:lineRule="exact"/>
              <w:jc w:val="center"/>
              <w:rPr>
                <w:bCs/>
                <w:i/>
                <w:iCs/>
                <w:noProof/>
                <w:color w:val="0D0D0D" w:themeColor="text1" w:themeTint="F2"/>
                <w:sz w:val="16"/>
                <w:szCs w:val="16"/>
                <w:lang w:eastAsia="ja-JP"/>
              </w:rPr>
            </w:pPr>
            <w:r w:rsidRPr="00690528">
              <w:rPr>
                <w:bCs/>
                <w:i/>
                <w:iCs/>
                <w:noProof/>
                <w:color w:val="0D0D0D" w:themeColor="text1" w:themeTint="F2"/>
                <w:sz w:val="16"/>
                <w:szCs w:val="16"/>
                <w:lang w:eastAsia="ja-JP"/>
              </w:rPr>
              <w:t>Metric</w:t>
            </w:r>
          </w:p>
        </w:tc>
        <w:tc>
          <w:tcPr>
            <w:tcW w:w="1146" w:type="dxa"/>
            <w:tcBorders>
              <w:top w:val="single" w:sz="4" w:space="0" w:color="auto"/>
              <w:bottom w:val="single" w:sz="12" w:space="0" w:color="auto"/>
            </w:tcBorders>
            <w:vAlign w:val="center"/>
          </w:tcPr>
          <w:p w14:paraId="4ECED040" w14:textId="77777777" w:rsidR="00065AB0" w:rsidRPr="00690528"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690528">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6F17FF70" w14:textId="77777777" w:rsidR="00065AB0" w:rsidRPr="00690528"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690528">
              <w:rPr>
                <w:i/>
                <w:iCs/>
                <w:noProof/>
                <w:color w:val="0D0D0D" w:themeColor="text1" w:themeTint="F2"/>
                <w:sz w:val="16"/>
                <w:szCs w:val="16"/>
                <w:lang w:eastAsia="ja-JP"/>
              </w:rPr>
              <w:t>Cooling Adjustment</w:t>
            </w:r>
          </w:p>
          <w:p w14:paraId="06AF63E0" w14:textId="77777777" w:rsidR="00065AB0" w:rsidRPr="00690528"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690528">
              <w:rPr>
                <w:i/>
                <w:iCs/>
                <w:noProof/>
                <w:color w:val="0D0D0D" w:themeColor="text1" w:themeTint="F2"/>
                <w:sz w:val="16"/>
                <w:szCs w:val="16"/>
                <w:lang w:eastAsia="ja-JP"/>
              </w:rPr>
              <w:t>Test Temperature</w:t>
            </w:r>
          </w:p>
        </w:tc>
        <w:tc>
          <w:tcPr>
            <w:tcW w:w="1131" w:type="dxa"/>
            <w:tcBorders>
              <w:top w:val="single" w:sz="4" w:space="0" w:color="auto"/>
              <w:bottom w:val="single" w:sz="12" w:space="0" w:color="auto"/>
            </w:tcBorders>
            <w:vAlign w:val="center"/>
          </w:tcPr>
          <w:p w14:paraId="11974957" w14:textId="77777777" w:rsidR="00065AB0" w:rsidRPr="00690528"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690528">
              <w:rPr>
                <w:i/>
                <w:iCs/>
                <w:noProof/>
                <w:color w:val="0D0D0D" w:themeColor="text1" w:themeTint="F2"/>
                <w:sz w:val="16"/>
                <w:szCs w:val="16"/>
                <w:lang w:eastAsia="ja-JP"/>
              </w:rPr>
              <w:t>Difference</w:t>
            </w:r>
          </w:p>
        </w:tc>
        <w:tc>
          <w:tcPr>
            <w:tcW w:w="1191" w:type="dxa"/>
            <w:tcBorders>
              <w:top w:val="single" w:sz="4" w:space="0" w:color="auto"/>
              <w:bottom w:val="single" w:sz="12" w:space="0" w:color="auto"/>
            </w:tcBorders>
            <w:vAlign w:val="center"/>
          </w:tcPr>
          <w:p w14:paraId="73E55496" w14:textId="77777777" w:rsidR="00065AB0" w:rsidRPr="00690528"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690528">
              <w:rPr>
                <w:i/>
                <w:iCs/>
                <w:noProof/>
                <w:color w:val="0D0D0D" w:themeColor="text1" w:themeTint="F2"/>
                <w:sz w:val="16"/>
                <w:szCs w:val="16"/>
                <w:lang w:eastAsia="ja-JP"/>
              </w:rPr>
              <w:t>Acceptance Criteria</w:t>
            </w:r>
          </w:p>
        </w:tc>
      </w:tr>
      <w:tr w:rsidR="00065AB0" w:rsidRPr="00942652" w14:paraId="41FE83DA" w14:textId="77777777" w:rsidTr="00A807C9">
        <w:trPr>
          <w:trHeight w:val="340"/>
          <w:jc w:val="center"/>
        </w:trPr>
        <w:tc>
          <w:tcPr>
            <w:tcW w:w="1122" w:type="dxa"/>
            <w:tcBorders>
              <w:top w:val="single" w:sz="12" w:space="0" w:color="auto"/>
              <w:bottom w:val="single" w:sz="4" w:space="0" w:color="auto"/>
            </w:tcBorders>
            <w:vAlign w:val="center"/>
          </w:tcPr>
          <w:p w14:paraId="333A1B6F" w14:textId="77777777" w:rsidR="00065AB0" w:rsidRPr="00942652" w:rsidRDefault="00065AB0" w:rsidP="00A807C9">
            <w:pPr>
              <w:suppressAutoHyphens w:val="0"/>
              <w:spacing w:line="240" w:lineRule="auto"/>
              <w:ind w:left="-18"/>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w:t>
            </w:r>
          </w:p>
        </w:tc>
        <w:tc>
          <w:tcPr>
            <w:tcW w:w="1127" w:type="dxa"/>
            <w:tcBorders>
              <w:top w:val="single" w:sz="12" w:space="0" w:color="auto"/>
              <w:bottom w:val="single" w:sz="4" w:space="0" w:color="auto"/>
            </w:tcBorders>
            <w:vAlign w:val="center"/>
          </w:tcPr>
          <w:p w14:paraId="573B2FF7"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Pr>
                <w:i/>
                <w:iCs/>
                <w:noProof/>
                <w:color w:val="0D0D0D" w:themeColor="text1" w:themeTint="F2"/>
                <w:sz w:val="18"/>
                <w:szCs w:val="18"/>
                <w:lang w:eastAsia="ja-JP"/>
              </w:rPr>
              <w:t>ABT</w:t>
            </w:r>
          </w:p>
        </w:tc>
        <w:tc>
          <w:tcPr>
            <w:tcW w:w="1146" w:type="dxa"/>
            <w:tcBorders>
              <w:top w:val="single" w:sz="12" w:space="0" w:color="auto"/>
              <w:bottom w:val="single" w:sz="4" w:space="0" w:color="auto"/>
            </w:tcBorders>
            <w:vAlign w:val="center"/>
          </w:tcPr>
          <w:p w14:paraId="14ABEAE1"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w:t>
            </w:r>
            <w:r w:rsidRPr="00942652">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225E6C8B"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B</w:t>
            </w:r>
            <w:r w:rsidRPr="00942652">
              <w:rPr>
                <w:i/>
                <w:iCs/>
                <w:noProof/>
                <w:color w:val="0D0D0D" w:themeColor="text1" w:themeTint="F2"/>
                <w:sz w:val="18"/>
                <w:szCs w:val="18"/>
                <w:vertAlign w:val="subscript"/>
                <w:lang w:eastAsia="ja-JP"/>
              </w:rPr>
              <w:t>1</w:t>
            </w:r>
          </w:p>
        </w:tc>
        <w:tc>
          <w:tcPr>
            <w:tcW w:w="1131" w:type="dxa"/>
            <w:tcBorders>
              <w:top w:val="single" w:sz="12" w:space="0" w:color="auto"/>
              <w:bottom w:val="single" w:sz="4" w:space="0" w:color="auto"/>
            </w:tcBorders>
            <w:vAlign w:val="center"/>
          </w:tcPr>
          <w:p w14:paraId="1B76C9D2" w14:textId="77777777" w:rsidR="00065AB0" w:rsidRPr="00942652" w:rsidRDefault="00065AB0" w:rsidP="00A807C9">
            <w:pPr>
              <w:suppressAutoHyphens w:val="0"/>
              <w:spacing w:line="240" w:lineRule="auto"/>
              <w:jc w:val="center"/>
              <w:rPr>
                <w:i/>
                <w:iCs/>
                <w:noProof/>
                <w:color w:val="0D0D0D" w:themeColor="text1" w:themeTint="F2"/>
                <w:sz w:val="18"/>
                <w:szCs w:val="18"/>
                <w:rtl/>
                <w:lang w:eastAsia="ja-JP"/>
              </w:rPr>
            </w:pPr>
            <w:r w:rsidRPr="00942652">
              <w:rPr>
                <w:i/>
                <w:iCs/>
                <w:noProof/>
                <w:color w:val="0D0D0D" w:themeColor="text1" w:themeTint="F2"/>
                <w:sz w:val="18"/>
                <w:szCs w:val="18"/>
                <w:lang w:eastAsia="ja-JP"/>
              </w:rPr>
              <w:t>C</w:t>
            </w:r>
            <w:r w:rsidRPr="00942652">
              <w:rPr>
                <w:i/>
                <w:iCs/>
                <w:noProof/>
                <w:color w:val="0D0D0D" w:themeColor="text1" w:themeTint="F2"/>
                <w:sz w:val="18"/>
                <w:szCs w:val="18"/>
                <w:vertAlign w:val="subscript"/>
                <w:lang w:eastAsia="ja-JP"/>
              </w:rPr>
              <w:t>1</w:t>
            </w:r>
            <w:r>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auto"/>
            </w:tcBorders>
            <w:vAlign w:val="center"/>
          </w:tcPr>
          <w:p w14:paraId="37292F0B"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C</w:t>
            </w:r>
            <w:r w:rsidRPr="00942652">
              <w:rPr>
                <w:i/>
                <w:iCs/>
                <w:noProof/>
                <w:color w:val="0D0D0D" w:themeColor="text1" w:themeTint="F2"/>
                <w:sz w:val="18"/>
                <w:szCs w:val="18"/>
                <w:vertAlign w:val="subscript"/>
                <w:lang w:eastAsia="ja-JP"/>
              </w:rPr>
              <w:t xml:space="preserve">1 </w:t>
            </w:r>
            <w:r w:rsidRPr="00942652">
              <w:rPr>
                <w:i/>
                <w:iCs/>
                <w:noProof/>
                <w:color w:val="0D0D0D" w:themeColor="text1" w:themeTint="F2"/>
                <w:sz w:val="18"/>
                <w:szCs w:val="18"/>
                <w:lang w:eastAsia="ja-JP"/>
              </w:rPr>
              <w:t>≥ 0 °C</w:t>
            </w:r>
          </w:p>
        </w:tc>
      </w:tr>
      <w:tr w:rsidR="00065AB0" w:rsidRPr="00942652" w14:paraId="4E299461" w14:textId="77777777" w:rsidTr="00A807C9">
        <w:trPr>
          <w:trHeight w:val="340"/>
          <w:jc w:val="center"/>
        </w:trPr>
        <w:tc>
          <w:tcPr>
            <w:tcW w:w="1122" w:type="dxa"/>
            <w:tcBorders>
              <w:top w:val="single" w:sz="4" w:space="0" w:color="auto"/>
              <w:bottom w:val="single" w:sz="4" w:space="0" w:color="auto"/>
            </w:tcBorders>
            <w:vAlign w:val="center"/>
          </w:tcPr>
          <w:p w14:paraId="5C150747" w14:textId="77777777" w:rsidR="00065AB0" w:rsidRPr="00942652" w:rsidRDefault="00065AB0" w:rsidP="00A807C9">
            <w:pPr>
              <w:suppressAutoHyphens w:val="0"/>
              <w:spacing w:line="240" w:lineRule="auto"/>
              <w:ind w:left="-18"/>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w:t>
            </w:r>
          </w:p>
        </w:tc>
        <w:tc>
          <w:tcPr>
            <w:tcW w:w="1127" w:type="dxa"/>
            <w:tcBorders>
              <w:top w:val="single" w:sz="4" w:space="0" w:color="auto"/>
              <w:bottom w:val="single" w:sz="4" w:space="0" w:color="auto"/>
            </w:tcBorders>
            <w:vAlign w:val="center"/>
          </w:tcPr>
          <w:p w14:paraId="2DC51AC4"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Average IBT</w:t>
            </w:r>
          </w:p>
        </w:tc>
        <w:tc>
          <w:tcPr>
            <w:tcW w:w="1146" w:type="dxa"/>
            <w:tcBorders>
              <w:top w:val="single" w:sz="4" w:space="0" w:color="auto"/>
              <w:bottom w:val="single" w:sz="4" w:space="0" w:color="auto"/>
            </w:tcBorders>
            <w:vAlign w:val="center"/>
          </w:tcPr>
          <w:p w14:paraId="7DA0A139"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w:t>
            </w:r>
            <w:r w:rsidRPr="00942652">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1656079D"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B</w:t>
            </w:r>
            <w:r w:rsidRPr="00942652">
              <w:rPr>
                <w:i/>
                <w:iCs/>
                <w:noProof/>
                <w:color w:val="0D0D0D" w:themeColor="text1" w:themeTint="F2"/>
                <w:sz w:val="18"/>
                <w:szCs w:val="18"/>
                <w:vertAlign w:val="subscript"/>
                <w:lang w:eastAsia="ja-JP"/>
              </w:rPr>
              <w:t>2</w:t>
            </w:r>
            <w:r w:rsidRPr="00942652">
              <w:rPr>
                <w:i/>
                <w:iCs/>
                <w:noProof/>
                <w:color w:val="0D0D0D" w:themeColor="text1" w:themeTint="F2"/>
                <w:sz w:val="18"/>
                <w:szCs w:val="18"/>
                <w:lang w:eastAsia="ja-JP"/>
              </w:rPr>
              <w:t xml:space="preserve"> </w:t>
            </w:r>
            <w:r>
              <w:rPr>
                <w:i/>
                <w:iCs/>
                <w:noProof/>
                <w:color w:val="0D0D0D" w:themeColor="text1" w:themeTint="F2"/>
                <w:sz w:val="18"/>
                <w:szCs w:val="18"/>
                <w:lang w:eastAsia="ja-JP"/>
              </w:rPr>
              <w:t>per Equation 10.1</w:t>
            </w:r>
          </w:p>
        </w:tc>
        <w:tc>
          <w:tcPr>
            <w:tcW w:w="1131" w:type="dxa"/>
            <w:tcBorders>
              <w:top w:val="single" w:sz="4" w:space="0" w:color="auto"/>
              <w:bottom w:val="single" w:sz="4" w:space="0" w:color="auto"/>
            </w:tcBorders>
            <w:vAlign w:val="center"/>
          </w:tcPr>
          <w:p w14:paraId="7D6EC7E8"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C</w:t>
            </w:r>
            <w:r w:rsidRPr="00942652">
              <w:rPr>
                <w:i/>
                <w:iCs/>
                <w:noProof/>
                <w:color w:val="0D0D0D" w:themeColor="text1" w:themeTint="F2"/>
                <w:sz w:val="18"/>
                <w:szCs w:val="18"/>
                <w:vertAlign w:val="subscript"/>
                <w:lang w:eastAsia="ja-JP"/>
              </w:rPr>
              <w:t>2</w:t>
            </w:r>
            <w:r>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auto"/>
            </w:tcBorders>
            <w:vAlign w:val="center"/>
          </w:tcPr>
          <w:p w14:paraId="1DF80020"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C</w:t>
            </w:r>
            <w:r w:rsidRPr="00942652">
              <w:rPr>
                <w:i/>
                <w:iCs/>
                <w:noProof/>
                <w:color w:val="0D0D0D" w:themeColor="text1" w:themeTint="F2"/>
                <w:sz w:val="18"/>
                <w:szCs w:val="18"/>
                <w:vertAlign w:val="subscript"/>
                <w:lang w:eastAsia="ja-JP"/>
              </w:rPr>
              <w:t xml:space="preserve">2 </w:t>
            </w:r>
            <w:r w:rsidRPr="00942652">
              <w:rPr>
                <w:i/>
                <w:iCs/>
                <w:noProof/>
                <w:color w:val="0D0D0D" w:themeColor="text1" w:themeTint="F2"/>
                <w:sz w:val="18"/>
                <w:szCs w:val="18"/>
                <w:lang w:eastAsia="ja-JP"/>
              </w:rPr>
              <w:t>≤ 2</w:t>
            </w:r>
            <w:r>
              <w:rPr>
                <w:i/>
                <w:iCs/>
                <w:noProof/>
                <w:color w:val="0D0D0D" w:themeColor="text1" w:themeTint="F2"/>
                <w:sz w:val="18"/>
                <w:szCs w:val="18"/>
                <w:lang w:eastAsia="ja-JP"/>
              </w:rPr>
              <w:t>5</w:t>
            </w:r>
            <w:r w:rsidRPr="00942652">
              <w:rPr>
                <w:i/>
                <w:iCs/>
                <w:noProof/>
                <w:color w:val="0D0D0D" w:themeColor="text1" w:themeTint="F2"/>
                <w:sz w:val="18"/>
                <w:szCs w:val="18"/>
                <w:lang w:eastAsia="ja-JP"/>
              </w:rPr>
              <w:t xml:space="preserve"> °C</w:t>
            </w:r>
          </w:p>
        </w:tc>
      </w:tr>
      <w:tr w:rsidR="00065AB0" w:rsidRPr="00942652" w14:paraId="7C3AE097" w14:textId="77777777" w:rsidTr="00A807C9">
        <w:trPr>
          <w:trHeight w:val="170"/>
          <w:jc w:val="center"/>
        </w:trPr>
        <w:tc>
          <w:tcPr>
            <w:tcW w:w="1122" w:type="dxa"/>
            <w:tcBorders>
              <w:top w:val="single" w:sz="4" w:space="0" w:color="auto"/>
            </w:tcBorders>
            <w:vAlign w:val="center"/>
          </w:tcPr>
          <w:p w14:paraId="2C2E3564" w14:textId="77777777" w:rsidR="00065AB0" w:rsidRPr="00942652" w:rsidRDefault="00065AB0"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#46</w:t>
            </w:r>
          </w:p>
        </w:tc>
        <w:tc>
          <w:tcPr>
            <w:tcW w:w="1127" w:type="dxa"/>
            <w:vMerge w:val="restart"/>
            <w:tcBorders>
              <w:top w:val="single" w:sz="4" w:space="0" w:color="auto"/>
            </w:tcBorders>
            <w:vAlign w:val="center"/>
          </w:tcPr>
          <w:p w14:paraId="03C3033D"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46" w:type="dxa"/>
            <w:vMerge w:val="restart"/>
            <w:tcBorders>
              <w:top w:val="single" w:sz="4" w:space="0" w:color="auto"/>
            </w:tcBorders>
            <w:vAlign w:val="center"/>
          </w:tcPr>
          <w:p w14:paraId="6B6000B1"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5D0775B8"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1</w:t>
            </w:r>
          </w:p>
        </w:tc>
        <w:tc>
          <w:tcPr>
            <w:tcW w:w="1131" w:type="dxa"/>
            <w:vMerge w:val="restart"/>
            <w:tcBorders>
              <w:top w:val="single" w:sz="4" w:space="0" w:color="auto"/>
            </w:tcBorders>
            <w:vAlign w:val="center"/>
          </w:tcPr>
          <w:p w14:paraId="023BF195"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N/A</w:t>
            </w:r>
          </w:p>
        </w:tc>
        <w:tc>
          <w:tcPr>
            <w:tcW w:w="1191" w:type="dxa"/>
            <w:vMerge w:val="restart"/>
            <w:tcBorders>
              <w:top w:val="single" w:sz="4" w:space="0" w:color="auto"/>
            </w:tcBorders>
            <w:vAlign w:val="center"/>
          </w:tcPr>
          <w:p w14:paraId="50AF9D85"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N/A</w:t>
            </w:r>
          </w:p>
        </w:tc>
      </w:tr>
      <w:tr w:rsidR="00065AB0" w:rsidRPr="00942652" w14:paraId="7CD55D89" w14:textId="77777777" w:rsidTr="00A807C9">
        <w:trPr>
          <w:trHeight w:val="170"/>
          <w:jc w:val="center"/>
        </w:trPr>
        <w:tc>
          <w:tcPr>
            <w:tcW w:w="1122" w:type="dxa"/>
            <w:vAlign w:val="center"/>
          </w:tcPr>
          <w:p w14:paraId="79C6F990" w14:textId="77777777" w:rsidR="00065AB0" w:rsidRPr="00942652" w:rsidRDefault="00065AB0"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#101</w:t>
            </w:r>
          </w:p>
        </w:tc>
        <w:tc>
          <w:tcPr>
            <w:tcW w:w="1127" w:type="dxa"/>
            <w:vMerge/>
            <w:vAlign w:val="center"/>
          </w:tcPr>
          <w:p w14:paraId="6160FB20"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46" w:type="dxa"/>
            <w:vMerge/>
            <w:vAlign w:val="center"/>
          </w:tcPr>
          <w:p w14:paraId="608EF787"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7BAEE60"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2</w:t>
            </w:r>
          </w:p>
        </w:tc>
        <w:tc>
          <w:tcPr>
            <w:tcW w:w="1131" w:type="dxa"/>
            <w:vMerge/>
            <w:vAlign w:val="center"/>
          </w:tcPr>
          <w:p w14:paraId="0957CE24"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088BF8D3"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r>
      <w:tr w:rsidR="00065AB0" w:rsidRPr="00942652" w14:paraId="1B351BD9" w14:textId="77777777" w:rsidTr="00A807C9">
        <w:trPr>
          <w:trHeight w:val="170"/>
          <w:jc w:val="center"/>
        </w:trPr>
        <w:tc>
          <w:tcPr>
            <w:tcW w:w="1122" w:type="dxa"/>
            <w:vAlign w:val="center"/>
          </w:tcPr>
          <w:p w14:paraId="20725B64" w14:textId="77777777" w:rsidR="00065AB0" w:rsidRPr="00942652" w:rsidRDefault="00065AB0"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#102</w:t>
            </w:r>
          </w:p>
        </w:tc>
        <w:tc>
          <w:tcPr>
            <w:tcW w:w="1127" w:type="dxa"/>
            <w:vMerge/>
            <w:vAlign w:val="center"/>
          </w:tcPr>
          <w:p w14:paraId="5E28C04D"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46" w:type="dxa"/>
            <w:vMerge/>
            <w:vAlign w:val="center"/>
          </w:tcPr>
          <w:p w14:paraId="5C6633EB"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57E2B86E"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3</w:t>
            </w:r>
          </w:p>
        </w:tc>
        <w:tc>
          <w:tcPr>
            <w:tcW w:w="1131" w:type="dxa"/>
            <w:vMerge/>
            <w:vAlign w:val="center"/>
          </w:tcPr>
          <w:p w14:paraId="2FCA29AE"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79ADCA41"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r>
      <w:tr w:rsidR="00065AB0" w:rsidRPr="00942652" w14:paraId="4787FBEF" w14:textId="77777777" w:rsidTr="00A807C9">
        <w:trPr>
          <w:trHeight w:val="170"/>
          <w:jc w:val="center"/>
        </w:trPr>
        <w:tc>
          <w:tcPr>
            <w:tcW w:w="1122" w:type="dxa"/>
            <w:vAlign w:val="center"/>
          </w:tcPr>
          <w:p w14:paraId="5F7A0D9A" w14:textId="77777777" w:rsidR="00065AB0" w:rsidRPr="00942652" w:rsidRDefault="00065AB0"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#103</w:t>
            </w:r>
          </w:p>
        </w:tc>
        <w:tc>
          <w:tcPr>
            <w:tcW w:w="1127" w:type="dxa"/>
            <w:vMerge/>
            <w:vAlign w:val="center"/>
          </w:tcPr>
          <w:p w14:paraId="6868A881"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46" w:type="dxa"/>
            <w:vMerge/>
            <w:vAlign w:val="center"/>
          </w:tcPr>
          <w:p w14:paraId="12155BB8"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586C692D"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4</w:t>
            </w:r>
          </w:p>
        </w:tc>
        <w:tc>
          <w:tcPr>
            <w:tcW w:w="1131" w:type="dxa"/>
            <w:vMerge/>
            <w:vAlign w:val="center"/>
          </w:tcPr>
          <w:p w14:paraId="520BBA30"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6F2B149"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r>
      <w:tr w:rsidR="00065AB0" w:rsidRPr="00942652" w14:paraId="50E64219" w14:textId="77777777" w:rsidTr="00A807C9">
        <w:trPr>
          <w:trHeight w:val="170"/>
          <w:jc w:val="center"/>
        </w:trPr>
        <w:tc>
          <w:tcPr>
            <w:tcW w:w="1122" w:type="dxa"/>
            <w:vAlign w:val="center"/>
          </w:tcPr>
          <w:p w14:paraId="46D8E56D" w14:textId="77777777" w:rsidR="00065AB0" w:rsidRPr="00942652" w:rsidRDefault="00065AB0"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#104</w:t>
            </w:r>
          </w:p>
        </w:tc>
        <w:tc>
          <w:tcPr>
            <w:tcW w:w="1127" w:type="dxa"/>
            <w:vMerge/>
            <w:vAlign w:val="center"/>
          </w:tcPr>
          <w:p w14:paraId="09E66C21"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46" w:type="dxa"/>
            <w:vMerge/>
            <w:vAlign w:val="center"/>
          </w:tcPr>
          <w:p w14:paraId="67CEE62F"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07617BC2"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5</w:t>
            </w:r>
          </w:p>
        </w:tc>
        <w:tc>
          <w:tcPr>
            <w:tcW w:w="1131" w:type="dxa"/>
            <w:vMerge/>
            <w:vAlign w:val="center"/>
          </w:tcPr>
          <w:p w14:paraId="41D57D6B"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363957B3"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r>
      <w:tr w:rsidR="00065AB0" w:rsidRPr="00942652" w14:paraId="52D76551" w14:textId="77777777" w:rsidTr="00A807C9">
        <w:trPr>
          <w:trHeight w:val="170"/>
          <w:jc w:val="center"/>
        </w:trPr>
        <w:tc>
          <w:tcPr>
            <w:tcW w:w="1122" w:type="dxa"/>
            <w:tcBorders>
              <w:bottom w:val="single" w:sz="4" w:space="0" w:color="auto"/>
            </w:tcBorders>
            <w:vAlign w:val="center"/>
          </w:tcPr>
          <w:p w14:paraId="2C828B48" w14:textId="77777777" w:rsidR="00065AB0" w:rsidRPr="00942652" w:rsidRDefault="00065AB0"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#106</w:t>
            </w:r>
          </w:p>
        </w:tc>
        <w:tc>
          <w:tcPr>
            <w:tcW w:w="1127" w:type="dxa"/>
            <w:vMerge/>
            <w:tcBorders>
              <w:bottom w:val="single" w:sz="4" w:space="0" w:color="auto"/>
            </w:tcBorders>
            <w:vAlign w:val="center"/>
          </w:tcPr>
          <w:p w14:paraId="27260699"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46" w:type="dxa"/>
            <w:vMerge/>
            <w:tcBorders>
              <w:bottom w:val="single" w:sz="4" w:space="0" w:color="auto"/>
            </w:tcBorders>
            <w:vAlign w:val="center"/>
          </w:tcPr>
          <w:p w14:paraId="78D7F352"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0F9E8588"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6</w:t>
            </w:r>
          </w:p>
        </w:tc>
        <w:tc>
          <w:tcPr>
            <w:tcW w:w="1131" w:type="dxa"/>
            <w:vMerge/>
            <w:tcBorders>
              <w:bottom w:val="single" w:sz="4" w:space="0" w:color="auto"/>
            </w:tcBorders>
            <w:vAlign w:val="center"/>
          </w:tcPr>
          <w:p w14:paraId="4F7565E2"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auto"/>
            </w:tcBorders>
            <w:vAlign w:val="center"/>
          </w:tcPr>
          <w:p w14:paraId="65D260C5"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p>
        </w:tc>
      </w:tr>
      <w:tr w:rsidR="00065AB0" w:rsidRPr="00942652" w14:paraId="4B254407" w14:textId="77777777" w:rsidTr="00A807C9">
        <w:trPr>
          <w:trHeight w:val="340"/>
          <w:jc w:val="center"/>
        </w:trPr>
        <w:tc>
          <w:tcPr>
            <w:tcW w:w="1122" w:type="dxa"/>
            <w:tcBorders>
              <w:top w:val="single" w:sz="4" w:space="0" w:color="auto"/>
              <w:bottom w:val="single" w:sz="4" w:space="0" w:color="auto"/>
            </w:tcBorders>
            <w:vAlign w:val="center"/>
          </w:tcPr>
          <w:p w14:paraId="2C56C904" w14:textId="77777777" w:rsidR="00065AB0" w:rsidRPr="00942652" w:rsidRDefault="00065AB0"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w:t>
            </w:r>
          </w:p>
        </w:tc>
        <w:tc>
          <w:tcPr>
            <w:tcW w:w="1127" w:type="dxa"/>
            <w:tcBorders>
              <w:top w:val="single" w:sz="4" w:space="0" w:color="auto"/>
              <w:bottom w:val="single" w:sz="4" w:space="0" w:color="auto"/>
            </w:tcBorders>
            <w:vAlign w:val="center"/>
          </w:tcPr>
          <w:p w14:paraId="186A6A35" w14:textId="77777777" w:rsidR="00065AB0" w:rsidRPr="00942652" w:rsidRDefault="00065AB0" w:rsidP="00A807C9">
            <w:pPr>
              <w:suppressAutoHyphens w:val="0"/>
              <w:spacing w:line="240" w:lineRule="auto"/>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Average FBT</w:t>
            </w:r>
          </w:p>
        </w:tc>
        <w:tc>
          <w:tcPr>
            <w:tcW w:w="1146" w:type="dxa"/>
            <w:tcBorders>
              <w:top w:val="single" w:sz="4" w:space="0" w:color="auto"/>
              <w:bottom w:val="single" w:sz="4" w:space="0" w:color="auto"/>
            </w:tcBorders>
            <w:vAlign w:val="center"/>
          </w:tcPr>
          <w:p w14:paraId="45793F3B"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A</w:t>
            </w:r>
            <w:r w:rsidRPr="00942652">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577B9B51" w14:textId="77777777" w:rsidR="00065AB0" w:rsidRPr="00117E1C" w:rsidRDefault="00065AB0" w:rsidP="00A807C9">
            <w:pPr>
              <w:suppressAutoHyphens w:val="0"/>
              <w:spacing w:line="240" w:lineRule="auto"/>
              <w:jc w:val="center"/>
              <w:rPr>
                <w:i/>
                <w:iCs/>
                <w:noProof/>
                <w:color w:val="0D0D0D" w:themeColor="text1" w:themeTint="F2"/>
                <w:sz w:val="18"/>
                <w:szCs w:val="18"/>
                <w:lang w:eastAsia="ja-JP"/>
              </w:rPr>
            </w:pPr>
            <w:r w:rsidRPr="00117E1C">
              <w:rPr>
                <w:i/>
                <w:iCs/>
                <w:noProof/>
                <w:color w:val="0D0D0D" w:themeColor="text1" w:themeTint="F2"/>
                <w:sz w:val="18"/>
                <w:szCs w:val="18"/>
                <w:lang w:eastAsia="ja-JP"/>
              </w:rPr>
              <w:t>B</w:t>
            </w:r>
            <w:r w:rsidRPr="00117E1C">
              <w:rPr>
                <w:i/>
                <w:iCs/>
                <w:noProof/>
                <w:color w:val="0D0D0D" w:themeColor="text1" w:themeTint="F2"/>
                <w:sz w:val="18"/>
                <w:szCs w:val="18"/>
                <w:vertAlign w:val="subscript"/>
                <w:lang w:eastAsia="ja-JP"/>
              </w:rPr>
              <w:t>3</w:t>
            </w:r>
            <w:r w:rsidRPr="00117E1C">
              <w:rPr>
                <w:i/>
                <w:iCs/>
                <w:noProof/>
                <w:color w:val="0D0D0D" w:themeColor="text1" w:themeTint="F2"/>
                <w:sz w:val="18"/>
                <w:szCs w:val="18"/>
                <w:lang w:eastAsia="ja-JP"/>
              </w:rPr>
              <w:t xml:space="preserve"> per Equation 10.2</w:t>
            </w:r>
          </w:p>
        </w:tc>
        <w:tc>
          <w:tcPr>
            <w:tcW w:w="1131" w:type="dxa"/>
            <w:tcBorders>
              <w:top w:val="single" w:sz="4" w:space="0" w:color="auto"/>
              <w:bottom w:val="single" w:sz="4" w:space="0" w:color="auto"/>
            </w:tcBorders>
            <w:vAlign w:val="center"/>
          </w:tcPr>
          <w:p w14:paraId="3C0246F2" w14:textId="77777777" w:rsidR="00065AB0" w:rsidRPr="00117E1C" w:rsidRDefault="00065AB0" w:rsidP="00A807C9">
            <w:pPr>
              <w:suppressAutoHyphens w:val="0"/>
              <w:spacing w:line="240" w:lineRule="auto"/>
              <w:jc w:val="center"/>
              <w:rPr>
                <w:i/>
                <w:iCs/>
                <w:noProof/>
                <w:color w:val="0D0D0D" w:themeColor="text1" w:themeTint="F2"/>
                <w:sz w:val="18"/>
                <w:szCs w:val="18"/>
                <w:lang w:eastAsia="ja-JP"/>
              </w:rPr>
            </w:pPr>
            <w:r w:rsidRPr="00117E1C">
              <w:rPr>
                <w:i/>
                <w:iCs/>
                <w:noProof/>
                <w:color w:val="0D0D0D" w:themeColor="text1" w:themeTint="F2"/>
                <w:sz w:val="18"/>
                <w:szCs w:val="18"/>
                <w:lang w:eastAsia="ja-JP"/>
              </w:rPr>
              <w:t>C</w:t>
            </w:r>
            <w:r w:rsidRPr="00117E1C">
              <w:rPr>
                <w:i/>
                <w:iCs/>
                <w:noProof/>
                <w:color w:val="0D0D0D" w:themeColor="text1" w:themeTint="F2"/>
                <w:sz w:val="18"/>
                <w:szCs w:val="18"/>
                <w:vertAlign w:val="subscript"/>
                <w:lang w:eastAsia="ja-JP"/>
              </w:rPr>
              <w:t>3</w:t>
            </w:r>
            <w:r w:rsidRPr="00117E1C">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tcBorders>
            <w:vAlign w:val="center"/>
          </w:tcPr>
          <w:p w14:paraId="3E68878F" w14:textId="77777777" w:rsidR="00065AB0" w:rsidRPr="00942652" w:rsidRDefault="00065AB0"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C</w:t>
            </w:r>
            <w:r w:rsidRPr="00942652">
              <w:rPr>
                <w:noProof/>
                <w:color w:val="0D0D0D" w:themeColor="text1" w:themeTint="F2"/>
                <w:sz w:val="18"/>
                <w:szCs w:val="18"/>
                <w:vertAlign w:val="subscript"/>
                <w:lang w:eastAsia="ja-JP"/>
              </w:rPr>
              <w:t xml:space="preserve">3 </w:t>
            </w:r>
            <w:r w:rsidRPr="00942652">
              <w:rPr>
                <w:noProof/>
                <w:color w:val="0D0D0D" w:themeColor="text1" w:themeTint="F2"/>
                <w:sz w:val="18"/>
                <w:szCs w:val="18"/>
                <w:lang w:eastAsia="ja-JP"/>
              </w:rPr>
              <w:t>≤ 3</w:t>
            </w:r>
            <w:r>
              <w:rPr>
                <w:noProof/>
                <w:color w:val="0D0D0D" w:themeColor="text1" w:themeTint="F2"/>
                <w:sz w:val="18"/>
                <w:szCs w:val="18"/>
                <w:lang w:eastAsia="ja-JP"/>
              </w:rPr>
              <w:t>5</w:t>
            </w:r>
            <w:r w:rsidRPr="00942652">
              <w:rPr>
                <w:noProof/>
                <w:color w:val="0D0D0D" w:themeColor="text1" w:themeTint="F2"/>
                <w:sz w:val="18"/>
                <w:szCs w:val="18"/>
                <w:lang w:eastAsia="ja-JP"/>
              </w:rPr>
              <w:t xml:space="preserve"> °C</w:t>
            </w:r>
          </w:p>
        </w:tc>
      </w:tr>
      <w:tr w:rsidR="00A807C9" w:rsidRPr="00942652" w14:paraId="047C3C21" w14:textId="77777777" w:rsidTr="00A807C9">
        <w:trPr>
          <w:trHeight w:val="227"/>
          <w:jc w:val="center"/>
        </w:trPr>
        <w:tc>
          <w:tcPr>
            <w:tcW w:w="1122" w:type="dxa"/>
            <w:tcBorders>
              <w:top w:val="single" w:sz="4" w:space="0" w:color="auto"/>
            </w:tcBorders>
            <w:vAlign w:val="center"/>
          </w:tcPr>
          <w:p w14:paraId="6FAF9A87" w14:textId="77777777" w:rsidR="00A807C9" w:rsidRPr="00942652" w:rsidRDefault="00A807C9"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#46</w:t>
            </w:r>
          </w:p>
        </w:tc>
        <w:tc>
          <w:tcPr>
            <w:tcW w:w="1127" w:type="dxa"/>
            <w:vMerge w:val="restart"/>
            <w:tcBorders>
              <w:top w:val="single" w:sz="4" w:space="0" w:color="auto"/>
            </w:tcBorders>
            <w:vAlign w:val="center"/>
          </w:tcPr>
          <w:p w14:paraId="3EC83304"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46" w:type="dxa"/>
            <w:vMerge w:val="restart"/>
            <w:tcBorders>
              <w:top w:val="single" w:sz="4" w:space="0" w:color="auto"/>
            </w:tcBorders>
            <w:vAlign w:val="center"/>
          </w:tcPr>
          <w:p w14:paraId="2159F19A"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2966FEC"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1</w:t>
            </w:r>
          </w:p>
        </w:tc>
        <w:tc>
          <w:tcPr>
            <w:tcW w:w="1131" w:type="dxa"/>
            <w:vMerge w:val="restart"/>
            <w:tcBorders>
              <w:top w:val="single" w:sz="4" w:space="0" w:color="auto"/>
            </w:tcBorders>
            <w:vAlign w:val="center"/>
          </w:tcPr>
          <w:p w14:paraId="30507572"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N/A</w:t>
            </w:r>
          </w:p>
        </w:tc>
        <w:tc>
          <w:tcPr>
            <w:tcW w:w="1191" w:type="dxa"/>
            <w:vMerge w:val="restart"/>
            <w:tcBorders>
              <w:top w:val="single" w:sz="4" w:space="0" w:color="auto"/>
            </w:tcBorders>
            <w:vAlign w:val="center"/>
          </w:tcPr>
          <w:p w14:paraId="19B65F8C"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N/A</w:t>
            </w:r>
          </w:p>
        </w:tc>
      </w:tr>
      <w:tr w:rsidR="00A807C9" w:rsidRPr="00942652" w14:paraId="23717248" w14:textId="77777777" w:rsidTr="00A807C9">
        <w:trPr>
          <w:trHeight w:val="227"/>
          <w:jc w:val="center"/>
        </w:trPr>
        <w:tc>
          <w:tcPr>
            <w:tcW w:w="1122" w:type="dxa"/>
            <w:vAlign w:val="center"/>
          </w:tcPr>
          <w:p w14:paraId="2D1B6F4B" w14:textId="77777777" w:rsidR="00A807C9" w:rsidRPr="00942652" w:rsidRDefault="00A807C9"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#101</w:t>
            </w:r>
          </w:p>
        </w:tc>
        <w:tc>
          <w:tcPr>
            <w:tcW w:w="1127" w:type="dxa"/>
            <w:vMerge/>
            <w:vAlign w:val="center"/>
          </w:tcPr>
          <w:p w14:paraId="108957A8"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46" w:type="dxa"/>
            <w:vMerge/>
            <w:vAlign w:val="center"/>
          </w:tcPr>
          <w:p w14:paraId="7FF47F7A"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1CB550B"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2</w:t>
            </w:r>
          </w:p>
        </w:tc>
        <w:tc>
          <w:tcPr>
            <w:tcW w:w="1131" w:type="dxa"/>
            <w:vMerge/>
            <w:vAlign w:val="center"/>
          </w:tcPr>
          <w:p w14:paraId="508A6C39"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966AFC1"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r>
      <w:tr w:rsidR="00A807C9" w:rsidRPr="00942652" w14:paraId="65621581" w14:textId="77777777" w:rsidTr="00A807C9">
        <w:trPr>
          <w:trHeight w:val="227"/>
          <w:jc w:val="center"/>
        </w:trPr>
        <w:tc>
          <w:tcPr>
            <w:tcW w:w="1122" w:type="dxa"/>
            <w:vAlign w:val="center"/>
          </w:tcPr>
          <w:p w14:paraId="5239EE99" w14:textId="77777777" w:rsidR="00A807C9" w:rsidRPr="00942652" w:rsidRDefault="00A807C9"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#102</w:t>
            </w:r>
          </w:p>
        </w:tc>
        <w:tc>
          <w:tcPr>
            <w:tcW w:w="1127" w:type="dxa"/>
            <w:vMerge/>
            <w:vAlign w:val="center"/>
          </w:tcPr>
          <w:p w14:paraId="13835780"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46" w:type="dxa"/>
            <w:vMerge/>
            <w:vAlign w:val="center"/>
          </w:tcPr>
          <w:p w14:paraId="30C07CE7"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384749F"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3</w:t>
            </w:r>
          </w:p>
        </w:tc>
        <w:tc>
          <w:tcPr>
            <w:tcW w:w="1131" w:type="dxa"/>
            <w:vMerge/>
            <w:vAlign w:val="center"/>
          </w:tcPr>
          <w:p w14:paraId="6B7AD545"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254AC47"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r>
      <w:tr w:rsidR="00A807C9" w:rsidRPr="00942652" w14:paraId="34FD7E8E" w14:textId="77777777" w:rsidTr="00A807C9">
        <w:trPr>
          <w:trHeight w:val="227"/>
          <w:jc w:val="center"/>
        </w:trPr>
        <w:tc>
          <w:tcPr>
            <w:tcW w:w="1122" w:type="dxa"/>
            <w:vAlign w:val="center"/>
          </w:tcPr>
          <w:p w14:paraId="7EDFDD69" w14:textId="77777777" w:rsidR="00A807C9" w:rsidRPr="00942652" w:rsidRDefault="00A807C9"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#103</w:t>
            </w:r>
          </w:p>
        </w:tc>
        <w:tc>
          <w:tcPr>
            <w:tcW w:w="1127" w:type="dxa"/>
            <w:vMerge/>
            <w:vAlign w:val="center"/>
          </w:tcPr>
          <w:p w14:paraId="6D3E0665"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46" w:type="dxa"/>
            <w:vMerge/>
            <w:vAlign w:val="center"/>
          </w:tcPr>
          <w:p w14:paraId="7F883744"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27BD1F2B"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4</w:t>
            </w:r>
          </w:p>
        </w:tc>
        <w:tc>
          <w:tcPr>
            <w:tcW w:w="1131" w:type="dxa"/>
            <w:vMerge/>
            <w:vAlign w:val="center"/>
          </w:tcPr>
          <w:p w14:paraId="1D618B04"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421EDC7D"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r>
      <w:tr w:rsidR="00A807C9" w:rsidRPr="00942652" w14:paraId="460B0DF1" w14:textId="77777777" w:rsidTr="00D506E2">
        <w:trPr>
          <w:trHeight w:val="227"/>
          <w:jc w:val="center"/>
        </w:trPr>
        <w:tc>
          <w:tcPr>
            <w:tcW w:w="1122" w:type="dxa"/>
            <w:tcBorders>
              <w:bottom w:val="single" w:sz="4" w:space="0" w:color="BFBFBF" w:themeColor="background1" w:themeShade="BF"/>
            </w:tcBorders>
            <w:vAlign w:val="center"/>
          </w:tcPr>
          <w:p w14:paraId="7BECCA93" w14:textId="77777777" w:rsidR="00A807C9" w:rsidRPr="00942652" w:rsidRDefault="00A807C9"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#104</w:t>
            </w:r>
          </w:p>
        </w:tc>
        <w:tc>
          <w:tcPr>
            <w:tcW w:w="1127" w:type="dxa"/>
            <w:vMerge/>
            <w:tcBorders>
              <w:bottom w:val="single" w:sz="4" w:space="0" w:color="BFBFBF" w:themeColor="background1" w:themeShade="BF"/>
            </w:tcBorders>
            <w:vAlign w:val="center"/>
          </w:tcPr>
          <w:p w14:paraId="4624640F"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46" w:type="dxa"/>
            <w:vMerge/>
            <w:tcBorders>
              <w:bottom w:val="single" w:sz="4" w:space="0" w:color="BFBFBF" w:themeColor="background1" w:themeShade="BF"/>
            </w:tcBorders>
            <w:vAlign w:val="center"/>
          </w:tcPr>
          <w:p w14:paraId="7D1F7A9F"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3BB02A89"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5</w:t>
            </w:r>
          </w:p>
        </w:tc>
        <w:tc>
          <w:tcPr>
            <w:tcW w:w="1131" w:type="dxa"/>
            <w:vMerge/>
            <w:tcBorders>
              <w:bottom w:val="single" w:sz="4" w:space="0" w:color="BFBFBF" w:themeColor="background1" w:themeShade="BF"/>
            </w:tcBorders>
            <w:vAlign w:val="center"/>
          </w:tcPr>
          <w:p w14:paraId="705C9E83"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C39F224"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r>
      <w:tr w:rsidR="00A807C9" w:rsidRPr="00331E6A" w14:paraId="14EFE15E" w14:textId="77777777" w:rsidTr="00D506E2">
        <w:trPr>
          <w:trHeight w:val="227"/>
          <w:jc w:val="center"/>
        </w:trPr>
        <w:tc>
          <w:tcPr>
            <w:tcW w:w="1122" w:type="dxa"/>
            <w:tcBorders>
              <w:top w:val="single" w:sz="4" w:space="0" w:color="BFBFBF" w:themeColor="background1" w:themeShade="BF"/>
              <w:bottom w:val="single" w:sz="12" w:space="0" w:color="auto"/>
            </w:tcBorders>
            <w:vAlign w:val="center"/>
          </w:tcPr>
          <w:p w14:paraId="3122BF9A" w14:textId="77777777" w:rsidR="00A807C9" w:rsidRPr="00942652" w:rsidRDefault="00A807C9" w:rsidP="00A807C9">
            <w:pPr>
              <w:suppressAutoHyphens w:val="0"/>
              <w:spacing w:line="240" w:lineRule="auto"/>
              <w:ind w:left="-18"/>
              <w:jc w:val="center"/>
              <w:rPr>
                <w:noProof/>
                <w:color w:val="0D0D0D" w:themeColor="text1" w:themeTint="F2"/>
                <w:sz w:val="18"/>
                <w:szCs w:val="18"/>
                <w:lang w:eastAsia="ja-JP"/>
              </w:rPr>
            </w:pPr>
            <w:r w:rsidRPr="00942652">
              <w:rPr>
                <w:noProof/>
                <w:color w:val="0D0D0D" w:themeColor="text1" w:themeTint="F2"/>
                <w:sz w:val="18"/>
                <w:szCs w:val="18"/>
                <w:lang w:eastAsia="ja-JP"/>
              </w:rPr>
              <w:t>#106</w:t>
            </w:r>
          </w:p>
        </w:tc>
        <w:tc>
          <w:tcPr>
            <w:tcW w:w="1127" w:type="dxa"/>
            <w:vMerge/>
            <w:tcBorders>
              <w:top w:val="single" w:sz="4" w:space="0" w:color="BFBFBF" w:themeColor="background1" w:themeShade="BF"/>
              <w:bottom w:val="single" w:sz="12" w:space="0" w:color="auto"/>
            </w:tcBorders>
            <w:vAlign w:val="center"/>
          </w:tcPr>
          <w:p w14:paraId="1D1D43C0"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146" w:type="dxa"/>
            <w:vMerge/>
            <w:tcBorders>
              <w:top w:val="single" w:sz="4" w:space="0" w:color="BFBFBF" w:themeColor="background1" w:themeShade="BF"/>
              <w:bottom w:val="single" w:sz="12" w:space="0" w:color="auto"/>
            </w:tcBorders>
            <w:vAlign w:val="center"/>
          </w:tcPr>
          <w:p w14:paraId="06BCD733" w14:textId="77777777" w:rsidR="00A807C9" w:rsidRPr="00942652" w:rsidRDefault="00A807C9"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12" w:space="0" w:color="auto"/>
            </w:tcBorders>
            <w:vAlign w:val="center"/>
          </w:tcPr>
          <w:p w14:paraId="159866B8" w14:textId="77777777" w:rsidR="00A807C9" w:rsidRPr="00331E6A" w:rsidRDefault="00A807C9" w:rsidP="00A807C9">
            <w:pPr>
              <w:suppressAutoHyphens w:val="0"/>
              <w:spacing w:line="240" w:lineRule="auto"/>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6</w:t>
            </w:r>
          </w:p>
        </w:tc>
        <w:tc>
          <w:tcPr>
            <w:tcW w:w="1131" w:type="dxa"/>
            <w:vMerge/>
            <w:tcBorders>
              <w:top w:val="single" w:sz="4" w:space="0" w:color="BFBFBF" w:themeColor="background1" w:themeShade="BF"/>
              <w:bottom w:val="single" w:sz="12" w:space="0" w:color="auto"/>
            </w:tcBorders>
            <w:vAlign w:val="center"/>
          </w:tcPr>
          <w:p w14:paraId="12A9543F" w14:textId="77777777" w:rsidR="00A807C9" w:rsidRPr="00331E6A" w:rsidRDefault="00A807C9" w:rsidP="00A807C9">
            <w:pPr>
              <w:suppressAutoHyphens w:val="0"/>
              <w:spacing w:line="240" w:lineRule="auto"/>
              <w:jc w:val="center"/>
              <w:rPr>
                <w:noProof/>
                <w:color w:val="0D0D0D" w:themeColor="text1" w:themeTint="F2"/>
                <w:sz w:val="18"/>
                <w:szCs w:val="18"/>
                <w:lang w:eastAsia="ja-JP"/>
              </w:rPr>
            </w:pPr>
          </w:p>
        </w:tc>
        <w:tc>
          <w:tcPr>
            <w:tcW w:w="1191" w:type="dxa"/>
            <w:vMerge/>
            <w:tcBorders>
              <w:bottom w:val="single" w:sz="12" w:space="0" w:color="auto"/>
            </w:tcBorders>
            <w:vAlign w:val="center"/>
          </w:tcPr>
          <w:p w14:paraId="0511BF98" w14:textId="77777777" w:rsidR="00A807C9" w:rsidRPr="00331E6A" w:rsidRDefault="00A807C9" w:rsidP="00A807C9">
            <w:pPr>
              <w:suppressAutoHyphens w:val="0"/>
              <w:spacing w:line="240" w:lineRule="auto"/>
              <w:jc w:val="center"/>
              <w:rPr>
                <w:noProof/>
                <w:color w:val="0D0D0D" w:themeColor="text1" w:themeTint="F2"/>
                <w:sz w:val="18"/>
                <w:szCs w:val="18"/>
                <w:lang w:eastAsia="ja-JP"/>
              </w:rPr>
            </w:pPr>
          </w:p>
        </w:tc>
      </w:tr>
    </w:tbl>
    <w:p w14:paraId="51A5A100" w14:textId="77777777" w:rsidR="00065AB0" w:rsidRDefault="00065AB0" w:rsidP="00A64B42">
      <w:pPr>
        <w:pStyle w:val="Heading7"/>
        <w:ind w:left="2520"/>
      </w:pPr>
    </w:p>
    <w:p w14:paraId="5A1E4C46" w14:textId="77777777" w:rsidR="00065AB0" w:rsidRPr="00331E6A" w:rsidRDefault="00065AB0" w:rsidP="00690528">
      <w:pPr>
        <w:pStyle w:val="Heading7"/>
        <w:spacing w:after="120" w:line="240" w:lineRule="atLeast"/>
        <w:ind w:left="2835" w:right="1134" w:hanging="567"/>
        <w:jc w:val="both"/>
      </w:pPr>
      <w:bookmarkStart w:id="1683" w:name="_Toc105320339"/>
      <w:r>
        <w:t>(</w:t>
      </w:r>
      <w:r w:rsidR="00A02D1F">
        <w:t>a</w:t>
      </w:r>
      <w:r>
        <w:t>)</w:t>
      </w:r>
      <w:r>
        <w:tab/>
      </w:r>
      <w:r w:rsidRPr="00331E6A">
        <w:t xml:space="preserve">All three criteria shall be fulfilled for </w:t>
      </w:r>
      <w:r>
        <w:t xml:space="preserve">the </w:t>
      </w:r>
      <w:r w:rsidRPr="00331E6A">
        <w:t>successful completion of the cooling airflow adjustment section;</w:t>
      </w:r>
      <w:r>
        <w:t xml:space="preserve"> </w:t>
      </w:r>
    </w:p>
    <w:p w14:paraId="5760FA03" w14:textId="77777777" w:rsidR="00065AB0" w:rsidRPr="00331E6A" w:rsidRDefault="00065AB0" w:rsidP="00690528">
      <w:pPr>
        <w:pStyle w:val="Heading7"/>
        <w:spacing w:after="120" w:line="240" w:lineRule="atLeast"/>
        <w:ind w:left="2835" w:right="1134" w:hanging="567"/>
        <w:jc w:val="both"/>
      </w:pPr>
      <w:r>
        <w:t>(</w:t>
      </w:r>
      <w:r w:rsidR="00A02D1F">
        <w:t>b</w:t>
      </w:r>
      <w:r>
        <w:t>)</w:t>
      </w:r>
      <w:r>
        <w:tab/>
      </w:r>
      <w:r w:rsidRPr="00331E6A">
        <w:t>In case the cooling adjustment test does not meet all metrics from Table 10.2</w:t>
      </w:r>
      <w:r w:rsidR="00F94686">
        <w:t>.</w:t>
      </w:r>
      <w:r w:rsidRPr="00331E6A">
        <w:t xml:space="preserve">, the testing facility shall repeat the procedure adjusting the cooling airflow accordingly; </w:t>
      </w:r>
    </w:p>
    <w:p w14:paraId="3E642419" w14:textId="77777777" w:rsidR="00065AB0" w:rsidRDefault="00065AB0" w:rsidP="00690528">
      <w:pPr>
        <w:pStyle w:val="Heading7"/>
        <w:spacing w:after="120" w:line="240" w:lineRule="atLeast"/>
        <w:ind w:left="2835" w:right="1134" w:hanging="567"/>
        <w:jc w:val="both"/>
      </w:pPr>
      <w:r>
        <w:t>(</w:t>
      </w:r>
      <w:r w:rsidR="00A02D1F">
        <w:t>c</w:t>
      </w:r>
      <w:r>
        <w:t>)</w:t>
      </w:r>
      <w:r>
        <w:tab/>
      </w:r>
      <w:r w:rsidRPr="00331E6A">
        <w:t xml:space="preserve">If there is no suitable cooling airflow meeting all </w:t>
      </w:r>
      <w:r>
        <w:t xml:space="preserve">three </w:t>
      </w:r>
      <w:r w:rsidRPr="00331E6A">
        <w:t xml:space="preserve">metrics </w:t>
      </w:r>
      <w:r>
        <w:t>specified in</w:t>
      </w:r>
      <w:r w:rsidRPr="00331E6A">
        <w:t xml:space="preserve"> Table 10.2</w:t>
      </w:r>
      <w:r w:rsidR="007E2EDA">
        <w:t>.</w:t>
      </w:r>
      <w:r w:rsidRPr="00331E6A">
        <w:t xml:space="preserve">, the testing facility shall select </w:t>
      </w:r>
      <w:r>
        <w:t xml:space="preserve">a suitable </w:t>
      </w:r>
      <w:r w:rsidRPr="00942652">
        <w:t xml:space="preserve">cooling airflow that fulfils the acceptable criteria for at least two parameters, </w:t>
      </w:r>
      <w:r w:rsidRPr="006B037F">
        <w:t>one of which shall always be</w:t>
      </w:r>
      <w:r w:rsidRPr="00942652">
        <w:t xml:space="preserve"> the average Trip #10 temperature</w:t>
      </w:r>
      <w:r>
        <w:t xml:space="preserve"> (ABT). In such a case, if the measured brake temperature for the failing metric (IBT or FBT) is below the lower threshold value</w:t>
      </w:r>
      <w:r w:rsidRPr="00A67D3B">
        <w:t xml:space="preserve"> </w:t>
      </w:r>
      <w:r>
        <w:t>specified in</w:t>
      </w:r>
      <w:r w:rsidRPr="00331E6A">
        <w:t xml:space="preserve"> Table 10.2</w:t>
      </w:r>
      <w:r w:rsidR="007E2EDA">
        <w:t>.</w:t>
      </w:r>
      <w:r>
        <w:t>, the testing facility shall demonstrate that a test with the minimum operational flow of the system was performed. If the measured brake temperature for the failing metric (IBT or FBT) is higher than the upper threshold value specified in</w:t>
      </w:r>
      <w:r w:rsidRPr="00331E6A">
        <w:t xml:space="preserve"> Table 10.2</w:t>
      </w:r>
      <w:r w:rsidR="007E2EDA">
        <w:t>.</w:t>
      </w:r>
      <w:r>
        <w:t xml:space="preserve">, the testing facility shall demonstrate that a test with the maximum operational flow of the system was performed. The corresponding Event-Based and Time-Based files for </w:t>
      </w:r>
      <w:r w:rsidRPr="00391DFF">
        <w:t xml:space="preserve">the non-successful cooling adjustment tests </w:t>
      </w:r>
      <w:r>
        <w:t>shall be included in the test output;</w:t>
      </w:r>
    </w:p>
    <w:p w14:paraId="22C9B936" w14:textId="77777777" w:rsidR="00065AB0" w:rsidRDefault="00065AB0" w:rsidP="00690528">
      <w:pPr>
        <w:pStyle w:val="Heading7"/>
        <w:spacing w:after="120" w:line="240" w:lineRule="atLeast"/>
        <w:ind w:left="2835" w:right="1134" w:hanging="567"/>
        <w:jc w:val="both"/>
      </w:pPr>
      <w:r>
        <w:t>(</w:t>
      </w:r>
      <w:r w:rsidR="00A02D1F">
        <w:t>d</w:t>
      </w:r>
      <w:r>
        <w:t>)</w:t>
      </w:r>
      <w:r>
        <w:tab/>
      </w:r>
      <w:r w:rsidRPr="001F6827">
        <w:t xml:space="preserve">If </w:t>
      </w:r>
      <w:r>
        <w:t>the maximum operational flow</w:t>
      </w:r>
      <w:r w:rsidRPr="001F6827">
        <w:t xml:space="preserve"> </w:t>
      </w:r>
      <w:r>
        <w:t xml:space="preserve">is applied and </w:t>
      </w:r>
      <w:r w:rsidRPr="001F6827">
        <w:t xml:space="preserve">both </w:t>
      </w:r>
      <w:r>
        <w:t xml:space="preserve">the </w:t>
      </w:r>
      <w:r w:rsidRPr="001F6827">
        <w:t>IBT and FBT</w:t>
      </w:r>
      <w:r w:rsidRPr="00331E6A">
        <w:t xml:space="preserve"> </w:t>
      </w:r>
      <w:r w:rsidRPr="001F6827">
        <w:t xml:space="preserve">are </w:t>
      </w:r>
      <w:r>
        <w:t>higher than</w:t>
      </w:r>
      <w:r w:rsidRPr="001F6827">
        <w:t xml:space="preserve"> the upper threshold values </w:t>
      </w:r>
      <w:r>
        <w:t>specified in</w:t>
      </w:r>
      <w:r w:rsidRPr="00331E6A">
        <w:t xml:space="preserve"> Table 10.2</w:t>
      </w:r>
      <w:r w:rsidR="007E2EDA">
        <w:t>.</w:t>
      </w:r>
      <w:r w:rsidRPr="001F6827">
        <w:t xml:space="preserve">, </w:t>
      </w:r>
      <w:r>
        <w:t>the testing facility shall continue with the bedding and emissions measurement section applying the maximum operational flow of the system.</w:t>
      </w:r>
      <w:r w:rsidRPr="001F6827">
        <w:t xml:space="preserve"> In such a case, the reporting data shall include </w:t>
      </w:r>
      <w:r>
        <w:t>the ABT, IBT, and FBT</w:t>
      </w:r>
      <w:r w:rsidRPr="001F6827">
        <w:t xml:space="preserve"> values derived from the cooling adjustment section with the application of the </w:t>
      </w:r>
      <w:r>
        <w:t>maximum operational flow. Additionally, the corresponding Event-Based and Time-Based files shall be included in the test output;</w:t>
      </w:r>
    </w:p>
    <w:p w14:paraId="2FD31633" w14:textId="77777777" w:rsidR="00065AB0" w:rsidRPr="00942652" w:rsidRDefault="00065AB0" w:rsidP="00690528">
      <w:pPr>
        <w:pStyle w:val="Heading7"/>
        <w:spacing w:after="120" w:line="240" w:lineRule="atLeast"/>
        <w:ind w:left="2835" w:right="1134" w:hanging="567"/>
        <w:jc w:val="both"/>
      </w:pPr>
      <w:r>
        <w:t>(</w:t>
      </w:r>
      <w:r w:rsidR="00A02D1F">
        <w:t>e</w:t>
      </w:r>
      <w:r>
        <w:t>)</w:t>
      </w:r>
      <w:r>
        <w:tab/>
      </w:r>
      <w:r w:rsidRPr="001F6827">
        <w:t xml:space="preserve">If </w:t>
      </w:r>
      <w:r>
        <w:t>the minimum operational flow</w:t>
      </w:r>
      <w:r w:rsidRPr="001F6827">
        <w:t xml:space="preserve"> </w:t>
      </w:r>
      <w:r>
        <w:t xml:space="preserve">is applied and </w:t>
      </w:r>
      <w:r w:rsidRPr="001F6827">
        <w:t xml:space="preserve">both </w:t>
      </w:r>
      <w:r>
        <w:t xml:space="preserve">the </w:t>
      </w:r>
      <w:r w:rsidRPr="001F6827">
        <w:t>IBT and FBT</w:t>
      </w:r>
      <w:r w:rsidRPr="00331E6A">
        <w:t xml:space="preserve"> </w:t>
      </w:r>
      <w:r w:rsidRPr="001F6827">
        <w:t xml:space="preserve">are </w:t>
      </w:r>
      <w:r>
        <w:t>below the lower threshold</w:t>
      </w:r>
      <w:r w:rsidRPr="001F6827">
        <w:t xml:space="preserve"> values </w:t>
      </w:r>
      <w:r>
        <w:t>specified in</w:t>
      </w:r>
      <w:r w:rsidRPr="00331E6A">
        <w:t xml:space="preserve"> Table 10.2</w:t>
      </w:r>
      <w:r w:rsidR="007E2EDA">
        <w:t>.</w:t>
      </w:r>
      <w:r w:rsidRPr="001F6827">
        <w:t xml:space="preserve">, </w:t>
      </w:r>
      <w:r>
        <w:t xml:space="preserve">the </w:t>
      </w:r>
      <w:r>
        <w:lastRenderedPageBreak/>
        <w:t>testing facility shall continue with the bedding and emissions measurement section applying the minimum operational flow of the system.</w:t>
      </w:r>
      <w:r w:rsidRPr="001F6827">
        <w:t xml:space="preserve"> In such a case, the reporting data shall include </w:t>
      </w:r>
      <w:r>
        <w:t>the ABT, IBT, and FBT</w:t>
      </w:r>
      <w:r w:rsidRPr="001F6827">
        <w:t xml:space="preserve"> values derived from the cooling adjustment section with the application of the </w:t>
      </w:r>
      <w:r>
        <w:t>minimum operational flow. Additionally, the corresponding Event-Based and Time-Based files shall be included in the test output</w:t>
      </w:r>
      <w:r w:rsidRPr="00942652">
        <w:t>;</w:t>
      </w:r>
    </w:p>
    <w:p w14:paraId="5007643D" w14:textId="77777777" w:rsidR="00065AB0" w:rsidRPr="00942652" w:rsidRDefault="00065AB0" w:rsidP="00690528">
      <w:pPr>
        <w:pStyle w:val="Heading7"/>
        <w:spacing w:after="120" w:line="240" w:lineRule="atLeast"/>
        <w:ind w:left="2835" w:right="1134" w:hanging="567"/>
        <w:jc w:val="both"/>
      </w:pPr>
      <w:bookmarkStart w:id="1684" w:name="_Toc105320340"/>
      <w:r>
        <w:t>(</w:t>
      </w:r>
      <w:r w:rsidR="00A02D1F">
        <w:t>f</w:t>
      </w:r>
      <w:r>
        <w:t>)</w:t>
      </w:r>
      <w:r>
        <w:tab/>
      </w:r>
      <w:r w:rsidRPr="001F6827">
        <w:t xml:space="preserve">If </w:t>
      </w:r>
      <w:r>
        <w:t>the minimum operational flow</w:t>
      </w:r>
      <w:r w:rsidRPr="001F6827">
        <w:t xml:space="preserve"> </w:t>
      </w:r>
      <w:r>
        <w:t>is applied</w:t>
      </w:r>
      <w:r w:rsidRPr="00E15619">
        <w:t xml:space="preserve"> and </w:t>
      </w:r>
      <w:r w:rsidRPr="00331E6A">
        <w:t xml:space="preserve">all </w:t>
      </w:r>
      <w:r>
        <w:t xml:space="preserve">three temperature </w:t>
      </w:r>
      <w:r w:rsidRPr="00331E6A">
        <w:t xml:space="preserve">metrics </w:t>
      </w:r>
      <w:r w:rsidRPr="00E15619">
        <w:t xml:space="preserve">are below the lower threshold values </w:t>
      </w:r>
      <w:r>
        <w:t>specified in</w:t>
      </w:r>
      <w:r w:rsidRPr="00331E6A">
        <w:t xml:space="preserve"> Table 10.2</w:t>
      </w:r>
      <w:r w:rsidR="007E2EDA">
        <w:t>.</w:t>
      </w:r>
      <w:r w:rsidRPr="00E15619">
        <w:t>, the cooling air adjustment shall be considered invalid</w:t>
      </w:r>
      <w:bookmarkEnd w:id="1684"/>
      <w:r w:rsidRPr="00942652">
        <w:t>.</w:t>
      </w:r>
      <w:r>
        <w:t xml:space="preserve"> </w:t>
      </w:r>
    </w:p>
    <w:p w14:paraId="469D5D77" w14:textId="77777777" w:rsidR="00065AB0" w:rsidRPr="00942652" w:rsidRDefault="00746A6B" w:rsidP="00476A24">
      <w:pPr>
        <w:pStyle w:val="Heading4"/>
        <w:spacing w:before="240" w:after="120"/>
        <w:ind w:left="2268" w:right="1134" w:hanging="1134"/>
        <w:rPr>
          <w:noProof/>
          <w:color w:val="0D0D0D" w:themeColor="text1" w:themeTint="F2"/>
        </w:rPr>
      </w:pPr>
      <w:bookmarkStart w:id="1685" w:name="_Toc105320341"/>
      <w:bookmarkEnd w:id="1683"/>
      <w:r>
        <w:t>10.1.4</w:t>
      </w:r>
      <w:r w:rsidR="00D8562C">
        <w:t>.</w:t>
      </w:r>
      <w:r>
        <w:tab/>
      </w:r>
      <w:r w:rsidR="00065AB0" w:rsidRPr="00746A6B">
        <w:t xml:space="preserve">Brake Dynamometer Testing to Adjust the Cooling Airflow </w:t>
      </w:r>
      <w:bookmarkEnd w:id="1685"/>
    </w:p>
    <w:p w14:paraId="1E1767E3" w14:textId="77777777" w:rsidR="00065AB0" w:rsidRPr="00942652" w:rsidRDefault="00065AB0" w:rsidP="009A4663">
      <w:pPr>
        <w:spacing w:after="120"/>
        <w:ind w:left="2268" w:right="1134"/>
        <w:jc w:val="both"/>
        <w:rPr>
          <w:noProof/>
          <w:color w:val="0D0D0D" w:themeColor="text1" w:themeTint="F2"/>
        </w:rPr>
      </w:pPr>
      <w:r w:rsidRPr="00942652">
        <w:rPr>
          <w:noProof/>
          <w:color w:val="0D0D0D" w:themeColor="text1" w:themeTint="F2"/>
        </w:rPr>
        <w:t xml:space="preserve">The testing facility shall carry out the following steps to adjust the cooling airflow when testing a brake for the first time on a given dynamometer. </w:t>
      </w:r>
    </w:p>
    <w:p w14:paraId="02F93826" w14:textId="77777777" w:rsidR="00065AB0" w:rsidRPr="00942652" w:rsidRDefault="00746A6B" w:rsidP="001364CC">
      <w:pPr>
        <w:pStyle w:val="Heading7"/>
        <w:spacing w:after="120" w:line="240" w:lineRule="atLeast"/>
        <w:ind w:left="2835" w:right="1134" w:hanging="567"/>
        <w:jc w:val="both"/>
      </w:pPr>
      <w:bookmarkStart w:id="1686" w:name="_Toc105320342"/>
      <w:r>
        <w:t>(a)</w:t>
      </w:r>
      <w:r>
        <w:tab/>
      </w:r>
      <w:r w:rsidR="00065AB0" w:rsidRPr="00942652">
        <w:t>Follow the test setup preparation specifications described in paragraph 8.2.1</w:t>
      </w:r>
      <w:r w:rsidR="007E2EDA">
        <w:t>.</w:t>
      </w:r>
      <w:r w:rsidR="00065AB0" w:rsidRPr="00942652">
        <w:t>;</w:t>
      </w:r>
    </w:p>
    <w:p w14:paraId="2DEBC4A0" w14:textId="77777777" w:rsidR="00065AB0" w:rsidRPr="00942652" w:rsidRDefault="00746A6B" w:rsidP="001364CC">
      <w:pPr>
        <w:pStyle w:val="Heading7"/>
        <w:spacing w:after="120" w:line="240" w:lineRule="atLeast"/>
        <w:ind w:left="2835" w:right="1134" w:hanging="567"/>
        <w:jc w:val="both"/>
      </w:pPr>
      <w:r>
        <w:t>(b)</w:t>
      </w:r>
      <w:r>
        <w:tab/>
      </w:r>
      <w:r w:rsidR="00065AB0" w:rsidRPr="00942652">
        <w:t>Adjust the cooling airflow to a known value used for similar brakes. In the absence of a useful reference, use an airflow of 50 per cent of the maximum test setup capacity to start the test;</w:t>
      </w:r>
    </w:p>
    <w:p w14:paraId="48E2F828" w14:textId="5404849B" w:rsidR="00065AB0" w:rsidRPr="00331E6A" w:rsidRDefault="00746A6B" w:rsidP="001364CC">
      <w:pPr>
        <w:pStyle w:val="Heading7"/>
        <w:spacing w:after="120" w:line="240" w:lineRule="atLeast"/>
        <w:ind w:left="2835" w:right="1134" w:hanging="567"/>
        <w:jc w:val="both"/>
      </w:pPr>
      <w:bookmarkStart w:id="1687" w:name="_Toc105320343"/>
      <w:r>
        <w:t>(c)</w:t>
      </w:r>
      <w:r>
        <w:tab/>
      </w:r>
      <w:del w:id="1688" w:author="Theodoros Grigoratos" w:date="2022-12-14T11:33:00Z">
        <w:r w:rsidR="00065AB0" w:rsidRPr="00942652" w:rsidDel="00892B35">
          <w:delText xml:space="preserve">Conduct </w:delText>
        </w:r>
      </w:del>
      <w:ins w:id="1689" w:author="Theodoros Grigoratos" w:date="2022-12-14T11:33:00Z">
        <w:r w:rsidR="00892B35">
          <w:t>Perform</w:t>
        </w:r>
        <w:r w:rsidR="00892B35" w:rsidRPr="00942652">
          <w:t xml:space="preserve"> </w:t>
        </w:r>
      </w:ins>
      <w:r w:rsidR="00065AB0" w:rsidRPr="00942652">
        <w:t>one run of Trip #10 of the WLTP-Brake cycle starting at a brake temperature of 40 °C. Warm up the brake to 40 °C following the instructions given in paragraph</w:t>
      </w:r>
      <w:r w:rsidR="00065AB0" w:rsidRPr="00331E6A">
        <w:t xml:space="preserve"> 9.2.1</w:t>
      </w:r>
      <w:bookmarkEnd w:id="1687"/>
      <w:r w:rsidR="007E2EDA">
        <w:t>.</w:t>
      </w:r>
      <w:r w:rsidR="00065AB0" w:rsidRPr="00331E6A">
        <w:t>;</w:t>
      </w:r>
    </w:p>
    <w:p w14:paraId="4656F2B1" w14:textId="77777777" w:rsidR="00065AB0" w:rsidRPr="00331E6A" w:rsidRDefault="00746A6B" w:rsidP="001364CC">
      <w:pPr>
        <w:pStyle w:val="Heading7"/>
        <w:spacing w:after="120" w:line="240" w:lineRule="atLeast"/>
        <w:ind w:left="2835" w:right="1134" w:hanging="567"/>
        <w:jc w:val="both"/>
      </w:pPr>
      <w:r>
        <w:t>(d)</w:t>
      </w:r>
      <w:r>
        <w:tab/>
      </w:r>
      <w:r w:rsidR="00065AB0" w:rsidRPr="00331E6A">
        <w:t>Perform the calculations using paragraph 10.1.3</w:t>
      </w:r>
      <w:r w:rsidR="007E2EDA">
        <w:t>.</w:t>
      </w:r>
      <w:r w:rsidR="00065AB0" w:rsidRPr="00331E6A">
        <w:t xml:space="preserve"> and assess the results and deviations for the target parameters;</w:t>
      </w:r>
    </w:p>
    <w:p w14:paraId="10A95A2D" w14:textId="77777777" w:rsidR="00065AB0" w:rsidRPr="00331E6A" w:rsidRDefault="00746A6B" w:rsidP="001364CC">
      <w:pPr>
        <w:pStyle w:val="Heading7"/>
        <w:spacing w:after="120" w:line="240" w:lineRule="atLeast"/>
        <w:ind w:left="2835" w:right="1134" w:hanging="567"/>
        <w:jc w:val="both"/>
      </w:pPr>
      <w:r>
        <w:t>(e)</w:t>
      </w:r>
      <w:r>
        <w:tab/>
      </w:r>
      <w:r w:rsidR="00065AB0" w:rsidRPr="00331E6A">
        <w:t>If the test run meets all the metrics from Table 10.2</w:t>
      </w:r>
      <w:r w:rsidR="007E2EDA">
        <w:t>.</w:t>
      </w:r>
      <w:r w:rsidR="00065AB0" w:rsidRPr="00331E6A">
        <w:t xml:space="preserve">, finish the process and prepare the test report </w:t>
      </w:r>
      <w:r w:rsidR="00065AB0">
        <w:t>in accordance with</w:t>
      </w:r>
      <w:r w:rsidR="00065AB0" w:rsidRPr="00331E6A">
        <w:t xml:space="preserve"> the specifications described in </w:t>
      </w:r>
      <w:r w:rsidR="00065AB0">
        <w:t>p</w:t>
      </w:r>
      <w:r w:rsidR="00065AB0" w:rsidRPr="00331E6A">
        <w:t>aragraph 13</w:t>
      </w:r>
      <w:r w:rsidR="00065AB0">
        <w:t>. In this case, the cooling airflow used in (b) is defined as the nominal airflow for the given brake (Q</w:t>
      </w:r>
      <w:r w:rsidR="00065AB0" w:rsidRPr="001B3B77">
        <w:rPr>
          <w:vertAlign w:val="subscript"/>
        </w:rPr>
        <w:t>set</w:t>
      </w:r>
      <w:r w:rsidR="00065AB0">
        <w:t>)</w:t>
      </w:r>
      <w:r w:rsidR="00065AB0" w:rsidRPr="00331E6A">
        <w:t>;</w:t>
      </w:r>
    </w:p>
    <w:p w14:paraId="4BF53D13" w14:textId="77777777" w:rsidR="00065AB0" w:rsidRPr="00331E6A" w:rsidRDefault="00746A6B" w:rsidP="001364CC">
      <w:pPr>
        <w:pStyle w:val="Heading7"/>
        <w:spacing w:after="120" w:line="240" w:lineRule="atLeast"/>
        <w:ind w:left="2835" w:right="1134" w:hanging="567"/>
        <w:jc w:val="both"/>
      </w:pPr>
      <w:r>
        <w:t>(f)</w:t>
      </w:r>
      <w:r>
        <w:tab/>
      </w:r>
      <w:r w:rsidR="00065AB0" w:rsidRPr="00331E6A">
        <w:t>In the case of front brakes, proceed with the subsequent sections of the brake emissions test ensuring the application of the same dynamometer settings as in the cooling adjustment procedure. The same set of brakes shall be used for brake emissions testing;</w:t>
      </w:r>
    </w:p>
    <w:p w14:paraId="1A34DBBE" w14:textId="7D7E6983" w:rsidR="00065AB0" w:rsidRPr="00331E6A" w:rsidRDefault="00746A6B" w:rsidP="001364CC">
      <w:pPr>
        <w:pStyle w:val="Heading7"/>
        <w:spacing w:after="120" w:line="240" w:lineRule="atLeast"/>
        <w:ind w:left="2835" w:right="1134" w:hanging="567"/>
        <w:jc w:val="both"/>
      </w:pPr>
      <w:r>
        <w:t>(g)</w:t>
      </w:r>
      <w:r>
        <w:tab/>
      </w:r>
      <w:r w:rsidR="00065AB0" w:rsidRPr="00331E6A">
        <w:t xml:space="preserve">In the case of rear brakes, proceed with the subsequent sections of the brake emissions test ensuring the application of the appropriate dynamometer settings </w:t>
      </w:r>
      <w:r w:rsidR="00065AB0">
        <w:t>for the rear axle</w:t>
      </w:r>
      <w:ins w:id="1690" w:author="Theodoros Grigoratos" w:date="2022-12-14T11:33:00Z">
        <w:r w:rsidR="00D379E6">
          <w:t xml:space="preserve">. </w:t>
        </w:r>
      </w:ins>
      <w:ins w:id="1691" w:author="Theodoros Grigoratos" w:date="2022-12-14T11:34:00Z">
        <w:r w:rsidR="00D379E6">
          <w:t>T</w:t>
        </w:r>
        <w:r w:rsidR="00D379E6" w:rsidRPr="00D379E6">
          <w:t>he required cooling airflow shall be the same as the value determined for the front axle brake of the corresponding vehicle</w:t>
        </w:r>
      </w:ins>
      <w:del w:id="1692" w:author="Theodoros Grigoratos" w:date="2022-12-14T11:34:00Z">
        <w:r w:rsidR="00065AB0" w:rsidDel="00D379E6">
          <w:delText xml:space="preserve"> </w:delText>
        </w:r>
        <w:r w:rsidR="00065AB0" w:rsidRPr="00331E6A" w:rsidDel="00D379E6">
          <w:delText>and the same cooling settings as in the cooling adjustment procedure of the corresponding front brake</w:delText>
        </w:r>
      </w:del>
      <w:r w:rsidR="00065AB0" w:rsidRPr="00331E6A">
        <w:t>;</w:t>
      </w:r>
    </w:p>
    <w:p w14:paraId="78DED9B1" w14:textId="77777777" w:rsidR="00065AB0" w:rsidRDefault="00746A6B" w:rsidP="001364CC">
      <w:pPr>
        <w:pStyle w:val="Heading7"/>
        <w:spacing w:after="120" w:line="240" w:lineRule="atLeast"/>
        <w:ind w:left="2835" w:right="1134" w:hanging="567"/>
        <w:jc w:val="both"/>
      </w:pPr>
      <w:r>
        <w:t>(h)</w:t>
      </w:r>
      <w:r>
        <w:tab/>
      </w:r>
      <w:r w:rsidR="00065AB0" w:rsidRPr="00331E6A">
        <w:t>If the test run does not meet all the metrics from Table 10.2</w:t>
      </w:r>
      <w:r w:rsidR="007E2EDA">
        <w:t>.</w:t>
      </w:r>
      <w:r w:rsidR="00065AB0" w:rsidRPr="00331E6A">
        <w:t>, use</w:t>
      </w:r>
      <w:r w:rsidR="00065AB0">
        <w:t xml:space="preserve"> sound</w:t>
      </w:r>
      <w:r w:rsidR="00065AB0" w:rsidRPr="00331E6A">
        <w:t xml:space="preserve"> engineering judgement to determine a new cooling airflow level and repeat the process from step (a). The same set of brakes can be used for repeating the cooling airflow adjustment section</w:t>
      </w:r>
      <w:bookmarkEnd w:id="1686"/>
      <w:r w:rsidR="00065AB0">
        <w:t>;</w:t>
      </w:r>
    </w:p>
    <w:p w14:paraId="18525B0E" w14:textId="77777777" w:rsidR="00065AB0" w:rsidRPr="00331E6A" w:rsidRDefault="00746A6B" w:rsidP="001364CC">
      <w:pPr>
        <w:pStyle w:val="Heading7"/>
        <w:spacing w:after="120" w:line="240" w:lineRule="atLeast"/>
        <w:ind w:left="2835" w:right="1134" w:hanging="567"/>
        <w:jc w:val="both"/>
      </w:pPr>
      <w:r>
        <w:t>(i)</w:t>
      </w:r>
      <w:r>
        <w:tab/>
      </w:r>
      <w:r w:rsidR="00065AB0">
        <w:t>Report the number of iterations applied for</w:t>
      </w:r>
      <w:r w:rsidR="00065AB0" w:rsidRPr="00331E6A">
        <w:t xml:space="preserve"> the cooling airflow adjustment </w:t>
      </w:r>
      <w:r w:rsidR="00065AB0">
        <w:t xml:space="preserve">of the given brake </w:t>
      </w:r>
      <w:r w:rsidR="00065AB0" w:rsidRPr="00942652">
        <w:t>as specified in Table 13.6</w:t>
      </w:r>
      <w:r w:rsidR="007E2EDA">
        <w:t>.</w:t>
      </w:r>
      <w:r w:rsidR="00065AB0" w:rsidRPr="00942652">
        <w:t xml:space="preserve"> in paragraph 13.4</w:t>
      </w:r>
      <w:r w:rsidR="007E2EDA">
        <w:t>.</w:t>
      </w:r>
    </w:p>
    <w:p w14:paraId="2A7BF663" w14:textId="77777777" w:rsidR="00F51D3C" w:rsidRPr="001364CC" w:rsidRDefault="00FA4B7A" w:rsidP="00FA4B7A">
      <w:pPr>
        <w:pStyle w:val="HeadABC"/>
        <w:numPr>
          <w:ilvl w:val="0"/>
          <w:numId w:val="0"/>
        </w:numPr>
        <w:tabs>
          <w:tab w:val="clear" w:pos="2160"/>
        </w:tabs>
        <w:ind w:left="2268" w:right="1134" w:hanging="1134"/>
        <w:rPr>
          <w:noProof/>
          <w:sz w:val="28"/>
          <w:szCs w:val="32"/>
        </w:rPr>
      </w:pPr>
      <w:bookmarkStart w:id="1693" w:name="_Toc117084639"/>
      <w:bookmarkStart w:id="1694" w:name="_Toc117167524"/>
      <w:r w:rsidRPr="001364CC">
        <w:rPr>
          <w:noProof/>
          <w:sz w:val="28"/>
          <w:szCs w:val="32"/>
        </w:rPr>
        <w:t>11.</w:t>
      </w:r>
      <w:r w:rsidRPr="001364CC">
        <w:rPr>
          <w:noProof/>
          <w:sz w:val="28"/>
          <w:szCs w:val="32"/>
        </w:rPr>
        <w:tab/>
      </w:r>
      <w:r w:rsidR="00F51D3C" w:rsidRPr="001364CC">
        <w:rPr>
          <w:noProof/>
          <w:sz w:val="28"/>
          <w:szCs w:val="32"/>
        </w:rPr>
        <w:t>Bedding Section</w:t>
      </w:r>
      <w:bookmarkEnd w:id="1693"/>
      <w:bookmarkEnd w:id="1694"/>
    </w:p>
    <w:p w14:paraId="70A806AF" w14:textId="77777777" w:rsidR="00F51D3C" w:rsidRPr="00331E6A" w:rsidRDefault="00F51D3C" w:rsidP="007D7F76">
      <w:pPr>
        <w:spacing w:after="120"/>
        <w:ind w:left="2268" w:right="1134"/>
        <w:jc w:val="both"/>
        <w:rPr>
          <w:noProof/>
          <w:color w:val="0D0D0D" w:themeColor="text1" w:themeTint="F2"/>
        </w:rPr>
      </w:pPr>
      <w:r w:rsidRPr="00331E6A">
        <w:rPr>
          <w:noProof/>
          <w:color w:val="0D0D0D" w:themeColor="text1" w:themeTint="F2"/>
        </w:rPr>
        <w:t xml:space="preserve">The bedding procedure is necessary to appropriately precondition the brake </w:t>
      </w:r>
      <w:r>
        <w:rPr>
          <w:noProof/>
          <w:color w:val="0D0D0D" w:themeColor="text1" w:themeTint="F2"/>
        </w:rPr>
        <w:t>assembly</w:t>
      </w:r>
      <w:r w:rsidRPr="00331E6A">
        <w:rPr>
          <w:noProof/>
          <w:color w:val="0D0D0D" w:themeColor="text1" w:themeTint="F2"/>
        </w:rPr>
        <w:t xml:space="preserve"> and </w:t>
      </w:r>
      <w:r>
        <w:rPr>
          <w:noProof/>
          <w:color w:val="0D0D0D" w:themeColor="text1" w:themeTint="F2"/>
        </w:rPr>
        <w:t>stabilise</w:t>
      </w:r>
      <w:r w:rsidRPr="00331E6A">
        <w:rPr>
          <w:noProof/>
          <w:color w:val="0D0D0D" w:themeColor="text1" w:themeTint="F2"/>
        </w:rPr>
        <w:t xml:space="preserve"> its emission behavior before performing </w:t>
      </w:r>
      <w:r w:rsidR="00130966">
        <w:rPr>
          <w:noProof/>
          <w:color w:val="0D0D0D" w:themeColor="text1" w:themeTint="F2"/>
        </w:rPr>
        <w:t xml:space="preserve">the </w:t>
      </w:r>
      <w:r w:rsidRPr="00331E6A">
        <w:rPr>
          <w:noProof/>
          <w:color w:val="0D0D0D" w:themeColor="text1" w:themeTint="F2"/>
        </w:rPr>
        <w:t xml:space="preserve">emissions measurement. The bedding procedure shall be carried out </w:t>
      </w:r>
      <w:r w:rsidRPr="003408E2">
        <w:rPr>
          <w:noProof/>
          <w:color w:val="0D0D0D" w:themeColor="text1" w:themeTint="F2"/>
        </w:rPr>
        <w:t xml:space="preserve">either </w:t>
      </w:r>
      <w:r w:rsidRPr="00331E6A">
        <w:rPr>
          <w:noProof/>
          <w:color w:val="0D0D0D" w:themeColor="text1" w:themeTint="F2"/>
        </w:rPr>
        <w:t xml:space="preserve">with the same brake parts used during the cooling adjustment section or with completely new brake parts. </w:t>
      </w:r>
    </w:p>
    <w:p w14:paraId="791555CA" w14:textId="77777777" w:rsidR="00F51D3C" w:rsidRPr="00331E6A" w:rsidRDefault="00F51D3C" w:rsidP="00412574">
      <w:pPr>
        <w:pStyle w:val="Heading3"/>
        <w:keepNext/>
        <w:keepLines/>
        <w:spacing w:before="240" w:after="120"/>
        <w:ind w:left="2268" w:right="1134" w:hanging="1134"/>
        <w:rPr>
          <w:b/>
          <w:color w:val="0D0D0D" w:themeColor="text1" w:themeTint="F2"/>
        </w:rPr>
      </w:pPr>
      <w:bookmarkStart w:id="1695" w:name="_Toc117084640"/>
      <w:bookmarkStart w:id="1696" w:name="_Toc117167525"/>
      <w:r>
        <w:rPr>
          <w:b/>
          <w:color w:val="0D0D0D" w:themeColor="text1" w:themeTint="F2"/>
        </w:rPr>
        <w:lastRenderedPageBreak/>
        <w:t>11.1</w:t>
      </w:r>
      <w:r w:rsidR="00D8562C">
        <w:rPr>
          <w:b/>
          <w:color w:val="0D0D0D" w:themeColor="text1" w:themeTint="F2"/>
        </w:rPr>
        <w:t>.</w:t>
      </w:r>
      <w:r>
        <w:rPr>
          <w:b/>
          <w:color w:val="0D0D0D" w:themeColor="text1" w:themeTint="F2"/>
        </w:rPr>
        <w:tab/>
      </w:r>
      <w:r w:rsidRPr="00331E6A">
        <w:rPr>
          <w:b/>
          <w:color w:val="0D0D0D" w:themeColor="text1" w:themeTint="F2"/>
        </w:rPr>
        <w:t>Front Brakes</w:t>
      </w:r>
      <w:bookmarkEnd w:id="1695"/>
      <w:bookmarkEnd w:id="1696"/>
    </w:p>
    <w:p w14:paraId="42892E14" w14:textId="77777777" w:rsidR="00F51D3C" w:rsidRPr="00331E6A" w:rsidRDefault="00F51D3C" w:rsidP="00412574">
      <w:pPr>
        <w:keepNext/>
        <w:keepLines/>
        <w:spacing w:after="120"/>
        <w:ind w:left="2268" w:right="1134"/>
        <w:jc w:val="both"/>
        <w:rPr>
          <w:noProof/>
          <w:color w:val="0D0D0D" w:themeColor="text1" w:themeTint="F2"/>
        </w:rPr>
      </w:pPr>
      <w:r w:rsidRPr="00331E6A">
        <w:rPr>
          <w:noProof/>
          <w:color w:val="0D0D0D" w:themeColor="text1" w:themeTint="F2"/>
        </w:rPr>
        <w:t xml:space="preserve">The testing facility shall perform the bedding procedure </w:t>
      </w:r>
      <w:r>
        <w:rPr>
          <w:noProof/>
          <w:color w:val="0D0D0D" w:themeColor="text1" w:themeTint="F2"/>
        </w:rPr>
        <w:t>for</w:t>
      </w:r>
      <w:r w:rsidRPr="00331E6A">
        <w:rPr>
          <w:noProof/>
          <w:color w:val="0D0D0D" w:themeColor="text1" w:themeTint="F2"/>
        </w:rPr>
        <w:t xml:space="preserve"> all types of brake</w:t>
      </w:r>
      <w:r>
        <w:rPr>
          <w:noProof/>
          <w:color w:val="0D0D0D" w:themeColor="text1" w:themeTint="F2"/>
        </w:rPr>
        <w:t>s</w:t>
      </w:r>
      <w:r w:rsidRPr="00331E6A">
        <w:rPr>
          <w:noProof/>
          <w:color w:val="0D0D0D" w:themeColor="text1" w:themeTint="F2"/>
        </w:rPr>
        <w:t xml:space="preserve"> equipped at the front axle of </w:t>
      </w:r>
      <w:r>
        <w:rPr>
          <w:noProof/>
          <w:color w:val="0D0D0D" w:themeColor="text1" w:themeTint="F2"/>
        </w:rPr>
        <w:t xml:space="preserve">the </w:t>
      </w:r>
      <w:r w:rsidRPr="00331E6A">
        <w:rPr>
          <w:noProof/>
          <w:color w:val="0D0D0D" w:themeColor="text1" w:themeTint="F2"/>
        </w:rPr>
        <w:t>vehicles</w:t>
      </w:r>
      <w:r>
        <w:rPr>
          <w:noProof/>
          <w:color w:val="0D0D0D" w:themeColor="text1" w:themeTint="F2"/>
        </w:rPr>
        <w:t xml:space="preserve"> that fall within the scope of this UN GTR</w:t>
      </w:r>
      <w:r w:rsidRPr="00331E6A">
        <w:rPr>
          <w:noProof/>
          <w:color w:val="0D0D0D" w:themeColor="text1" w:themeTint="F2"/>
        </w:rPr>
        <w:t xml:space="preserve"> </w:t>
      </w:r>
      <w:r>
        <w:rPr>
          <w:noProof/>
          <w:color w:val="0D0D0D" w:themeColor="text1" w:themeTint="F2"/>
        </w:rPr>
        <w:t>in accordance with</w:t>
      </w:r>
      <w:r w:rsidRPr="00331E6A">
        <w:rPr>
          <w:noProof/>
          <w:color w:val="0D0D0D" w:themeColor="text1" w:themeTint="F2"/>
        </w:rPr>
        <w:t xml:space="preserve"> the specifications described below: </w:t>
      </w:r>
    </w:p>
    <w:p w14:paraId="23B98D4F" w14:textId="77777777" w:rsidR="00F51D3C" w:rsidRPr="00331E6A" w:rsidRDefault="00F51D3C" w:rsidP="001364CC">
      <w:pPr>
        <w:pStyle w:val="Heading7"/>
        <w:spacing w:after="120" w:line="240" w:lineRule="atLeast"/>
        <w:ind w:left="2835" w:right="1134" w:hanging="567"/>
        <w:jc w:val="both"/>
      </w:pPr>
      <w:bookmarkStart w:id="1697" w:name="_Toc105320366"/>
      <w:r>
        <w:t>(a)</w:t>
      </w:r>
      <w:r>
        <w:tab/>
      </w:r>
      <w:r w:rsidRPr="00331E6A">
        <w:t>Set the cooling airflow according to the adjustment of the cooling settings for the brake under testing as specified in paragraph 10.1</w:t>
      </w:r>
      <w:r w:rsidR="007E2EDA">
        <w:t>.</w:t>
      </w:r>
      <w:r w:rsidRPr="00331E6A">
        <w:t>;</w:t>
      </w:r>
      <w:bookmarkEnd w:id="1697"/>
    </w:p>
    <w:p w14:paraId="206ED396" w14:textId="77777777" w:rsidR="00F51D3C" w:rsidRPr="00331E6A" w:rsidRDefault="00F51D3C" w:rsidP="001364CC">
      <w:pPr>
        <w:pStyle w:val="Heading7"/>
        <w:spacing w:after="120" w:line="240" w:lineRule="atLeast"/>
        <w:ind w:left="2835" w:right="1134" w:hanging="567"/>
        <w:jc w:val="both"/>
      </w:pPr>
      <w:r>
        <w:t>(b)</w:t>
      </w:r>
      <w:r>
        <w:tab/>
      </w:r>
      <w:r w:rsidRPr="00331E6A">
        <w:t>Define all relevant testing parameters and dynamometer settings (testing wheel load, brake test inertia, etc.) same as in the cooling adjustment and emissions measurement sections;</w:t>
      </w:r>
    </w:p>
    <w:p w14:paraId="56B7EAB2" w14:textId="77777777" w:rsidR="00F51D3C" w:rsidRPr="00331E6A" w:rsidRDefault="00F51D3C" w:rsidP="001364CC">
      <w:pPr>
        <w:pStyle w:val="Heading7"/>
        <w:spacing w:after="120" w:line="240" w:lineRule="atLeast"/>
        <w:ind w:left="2835" w:right="1134" w:hanging="567"/>
        <w:jc w:val="both"/>
      </w:pPr>
      <w:r>
        <w:t>(c)</w:t>
      </w:r>
      <w:r>
        <w:tab/>
      </w:r>
      <w:r w:rsidRPr="00331E6A">
        <w:t>Apply five repetitions of the</w:t>
      </w:r>
      <w:r>
        <w:t xml:space="preserve"> WLTP-Brake cycle</w:t>
      </w:r>
      <w:r w:rsidRPr="00331E6A">
        <w:t xml:space="preserve"> for complete bedding of the front brake under testing;</w:t>
      </w:r>
    </w:p>
    <w:p w14:paraId="68B39A42" w14:textId="77777777" w:rsidR="00F51D3C" w:rsidRPr="00331E6A" w:rsidRDefault="00F51D3C" w:rsidP="001364CC">
      <w:pPr>
        <w:pStyle w:val="Heading7"/>
        <w:spacing w:after="120" w:line="240" w:lineRule="atLeast"/>
        <w:ind w:left="2835" w:right="1134" w:hanging="567"/>
        <w:jc w:val="both"/>
      </w:pPr>
      <w:r>
        <w:t>(d)</w:t>
      </w:r>
      <w:r>
        <w:tab/>
      </w:r>
      <w:r w:rsidRPr="00331E6A">
        <w:t>The five</w:t>
      </w:r>
      <w:r>
        <w:t xml:space="preserve"> WLTP-Brake cycle</w:t>
      </w:r>
      <w:r w:rsidRPr="00331E6A">
        <w:t>s shall run consecutively without any interruption. If the test is interrupted during the bedding section, the testing facility shall follow the instructions defined in paragraph 9.3.2</w:t>
      </w:r>
      <w:r w:rsidR="007E2EDA">
        <w:t>.</w:t>
      </w:r>
      <w:r w:rsidRPr="00331E6A">
        <w:t>;</w:t>
      </w:r>
    </w:p>
    <w:p w14:paraId="4D31CFE2" w14:textId="77777777" w:rsidR="00F51D3C" w:rsidRPr="00331E6A" w:rsidRDefault="00F51D3C" w:rsidP="001364CC">
      <w:pPr>
        <w:pStyle w:val="Heading7"/>
        <w:spacing w:after="120" w:line="240" w:lineRule="atLeast"/>
        <w:ind w:left="2835" w:right="1134" w:hanging="567"/>
        <w:jc w:val="both"/>
      </w:pPr>
      <w:r>
        <w:t>(e)</w:t>
      </w:r>
      <w:r>
        <w:tab/>
      </w:r>
      <w:r w:rsidRPr="00331E6A">
        <w:t>Run each repetition of the</w:t>
      </w:r>
      <w:r>
        <w:t xml:space="preserve"> WLTP-Brake cycle</w:t>
      </w:r>
      <w:r w:rsidRPr="00331E6A">
        <w:t xml:space="preserve"> without the application of </w:t>
      </w:r>
      <w:r>
        <w:t>soaking</w:t>
      </w:r>
      <w:r w:rsidRPr="00331E6A">
        <w:t xml:space="preserve"> sections between the individual trips of the</w:t>
      </w:r>
      <w:r>
        <w:t xml:space="preserve"> WLTP-Brake cycle</w:t>
      </w:r>
      <w:r w:rsidRPr="00331E6A">
        <w:t xml:space="preserve">. </w:t>
      </w:r>
      <w:r>
        <w:t>Soaking</w:t>
      </w:r>
      <w:r w:rsidRPr="00331E6A">
        <w:t xml:space="preserve"> sections shall apply only between the five repetitions of the</w:t>
      </w:r>
      <w:r>
        <w:t xml:space="preserve"> WLTP-Brake cycle</w:t>
      </w:r>
      <w:r w:rsidRPr="00331E6A">
        <w:t xml:space="preserve"> (i.e. between Trip #10 of a given</w:t>
      </w:r>
      <w:r>
        <w:t xml:space="preserve"> WLTP-Brake cycle</w:t>
      </w:r>
      <w:r w:rsidRPr="00331E6A">
        <w:t xml:space="preserve"> and Trip #1 of the following</w:t>
      </w:r>
      <w:r>
        <w:t xml:space="preserve"> WLTP-Brake cycle</w:t>
      </w:r>
      <w:r w:rsidRPr="00331E6A">
        <w:t>);</w:t>
      </w:r>
    </w:p>
    <w:p w14:paraId="0B00FF40" w14:textId="77777777" w:rsidR="00F51D3C" w:rsidRPr="00331E6A" w:rsidRDefault="00F51D3C" w:rsidP="001364CC">
      <w:pPr>
        <w:pStyle w:val="Heading7"/>
        <w:spacing w:after="120" w:line="240" w:lineRule="atLeast"/>
        <w:ind w:left="2835" w:right="1134" w:hanging="567"/>
        <w:jc w:val="both"/>
      </w:pPr>
      <w:bookmarkStart w:id="1698" w:name="_Toc105320371"/>
      <w:r>
        <w:t>(f)</w:t>
      </w:r>
      <w:r>
        <w:tab/>
      </w:r>
      <w:r w:rsidRPr="00331E6A">
        <w:t>Commence the first</w:t>
      </w:r>
      <w:r>
        <w:t xml:space="preserve"> WLTP-Brake cycle</w:t>
      </w:r>
      <w:r w:rsidRPr="00331E6A">
        <w:t xml:space="preserve"> of the bedding </w:t>
      </w:r>
      <w:r>
        <w:t>section</w:t>
      </w:r>
      <w:r w:rsidRPr="00331E6A">
        <w:t xml:space="preserve"> at a brake temperature of (2</w:t>
      </w:r>
      <w:r>
        <w:t>3</w:t>
      </w:r>
      <w:r w:rsidRPr="00331E6A">
        <w:t xml:space="preserve"> ± 5) °C. Commence the subsequent four repetitions of the</w:t>
      </w:r>
      <w:r>
        <w:t xml:space="preserve"> WLTP-Brake cycle</w:t>
      </w:r>
      <w:r w:rsidRPr="00331E6A">
        <w:t xml:space="preserve"> </w:t>
      </w:r>
      <w:r>
        <w:t xml:space="preserve">in accordance with the </w:t>
      </w:r>
      <w:r w:rsidRPr="00331E6A">
        <w:t>temperature provisions described in paragraph 9.2.2</w:t>
      </w:r>
      <w:r w:rsidR="007E2EDA">
        <w:t>.</w:t>
      </w:r>
      <w:r w:rsidRPr="00331E6A">
        <w:t>;</w:t>
      </w:r>
      <w:bookmarkEnd w:id="1698"/>
    </w:p>
    <w:p w14:paraId="404CEE2D" w14:textId="77777777" w:rsidR="00F51D3C" w:rsidRPr="00331E6A" w:rsidRDefault="00F51D3C" w:rsidP="001364CC">
      <w:pPr>
        <w:pStyle w:val="Heading7"/>
        <w:spacing w:after="120" w:line="240" w:lineRule="atLeast"/>
        <w:ind w:left="2835" w:right="1134" w:hanging="567"/>
        <w:jc w:val="both"/>
      </w:pPr>
      <w:r>
        <w:t>(g)</w:t>
      </w:r>
      <w:r>
        <w:tab/>
      </w:r>
      <w:r w:rsidRPr="00331E6A">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w:t>
      </w:r>
      <w:r>
        <w:t>such a</w:t>
      </w:r>
      <w:r w:rsidRPr="00331E6A">
        <w:t xml:space="preserve"> case, the testing facility shall replace </w:t>
      </w:r>
      <w:ins w:id="1699" w:author="Rob Gardner - TRL" w:date="2022-11-23T11:16:00Z">
        <w:r w:rsidR="00402D82">
          <w:t>th</w:t>
        </w:r>
      </w:ins>
      <w:ins w:id="1700" w:author="Rob Gardner - TRL" w:date="2022-11-23T11:17:00Z">
        <w:r w:rsidR="00402D82">
          <w:t xml:space="preserve">em </w:t>
        </w:r>
      </w:ins>
      <w:r w:rsidRPr="00331E6A">
        <w:t>with new brake parts and repeat the bedding procedure from the beginning.</w:t>
      </w:r>
    </w:p>
    <w:p w14:paraId="625A0977" w14:textId="77777777" w:rsidR="00F51D3C" w:rsidRPr="00942652" w:rsidRDefault="00F51D3C" w:rsidP="009A4663">
      <w:pPr>
        <w:spacing w:after="120"/>
        <w:ind w:left="2268" w:right="1134"/>
        <w:jc w:val="both"/>
        <w:rPr>
          <w:noProof/>
          <w:color w:val="0D0D0D" w:themeColor="text1" w:themeTint="F2"/>
        </w:rPr>
      </w:pPr>
      <w:r w:rsidRPr="00331E6A">
        <w:rPr>
          <w:noProof/>
          <w:color w:val="0D0D0D" w:themeColor="text1" w:themeTint="F2"/>
        </w:rPr>
        <w:t xml:space="preserve">Failure to </w:t>
      </w:r>
      <w:r w:rsidRPr="00942652">
        <w:rPr>
          <w:noProof/>
          <w:color w:val="0D0D0D" w:themeColor="text1" w:themeTint="F2"/>
        </w:rPr>
        <w:t xml:space="preserve">comply with any of the provisions described in this paragraph shall result in an invalid bedding procedure. In </w:t>
      </w:r>
      <w:r>
        <w:rPr>
          <w:noProof/>
          <w:color w:val="0D0D0D" w:themeColor="text1" w:themeTint="F2"/>
        </w:rPr>
        <w:t>such a</w:t>
      </w:r>
      <w:r w:rsidRPr="00942652">
        <w:rPr>
          <w:noProof/>
          <w:color w:val="0D0D0D" w:themeColor="text1" w:themeTint="F2"/>
        </w:rPr>
        <w:t xml:space="preserve"> case, it is not possible to proceed with the emissions measurement section. The testing facility shall perform the bedding procedure from the beginning using new brake parts.</w:t>
      </w:r>
    </w:p>
    <w:p w14:paraId="332A0142" w14:textId="77777777" w:rsidR="00F51D3C" w:rsidRPr="00942652" w:rsidRDefault="00F51D3C" w:rsidP="00762D43">
      <w:pPr>
        <w:pStyle w:val="Heading3"/>
        <w:spacing w:before="240" w:after="120"/>
        <w:ind w:left="2268" w:right="1134" w:hanging="1134"/>
        <w:rPr>
          <w:b/>
          <w:color w:val="0D0D0D" w:themeColor="text1" w:themeTint="F2"/>
        </w:rPr>
      </w:pPr>
      <w:bookmarkStart w:id="1701" w:name="_Toc117084641"/>
      <w:bookmarkStart w:id="1702" w:name="_Toc117167526"/>
      <w:r>
        <w:rPr>
          <w:b/>
          <w:color w:val="0D0D0D" w:themeColor="text1" w:themeTint="F2"/>
        </w:rPr>
        <w:t>11.2</w:t>
      </w:r>
      <w:r w:rsidR="00D8562C">
        <w:rPr>
          <w:b/>
          <w:color w:val="0D0D0D" w:themeColor="text1" w:themeTint="F2"/>
        </w:rPr>
        <w:t>.</w:t>
      </w:r>
      <w:r>
        <w:rPr>
          <w:b/>
          <w:color w:val="0D0D0D" w:themeColor="text1" w:themeTint="F2"/>
        </w:rPr>
        <w:tab/>
      </w:r>
      <w:r w:rsidRPr="00942652">
        <w:rPr>
          <w:b/>
          <w:color w:val="0D0D0D" w:themeColor="text1" w:themeTint="F2"/>
        </w:rPr>
        <w:t>Rear Brakes</w:t>
      </w:r>
      <w:bookmarkEnd w:id="1701"/>
      <w:bookmarkEnd w:id="1702"/>
    </w:p>
    <w:p w14:paraId="6D7F1172" w14:textId="77777777" w:rsidR="00F51D3C" w:rsidRPr="00942652" w:rsidRDefault="00F51D3C" w:rsidP="009A4663">
      <w:pPr>
        <w:spacing w:after="120"/>
        <w:ind w:left="2268" w:right="1134"/>
        <w:jc w:val="both"/>
        <w:rPr>
          <w:noProof/>
          <w:color w:val="0D0D0D" w:themeColor="text1" w:themeTint="F2"/>
        </w:rPr>
      </w:pPr>
      <w:r w:rsidRPr="00942652">
        <w:rPr>
          <w:noProof/>
          <w:color w:val="0D0D0D" w:themeColor="text1" w:themeTint="F2"/>
        </w:rPr>
        <w:t xml:space="preserve">The testing facility shall perform the bedding procedure for all types of brakes equipped at the rear axle of the vehicles that fall within the scope of </w:t>
      </w:r>
      <w:r>
        <w:rPr>
          <w:noProof/>
          <w:color w:val="0D0D0D" w:themeColor="text1" w:themeTint="F2"/>
        </w:rPr>
        <w:t>this UN GTR</w:t>
      </w:r>
      <w:r w:rsidRPr="00942652">
        <w:rPr>
          <w:noProof/>
          <w:color w:val="0D0D0D" w:themeColor="text1" w:themeTint="F2"/>
        </w:rPr>
        <w:t xml:space="preserve"> </w:t>
      </w:r>
      <w:r>
        <w:rPr>
          <w:noProof/>
          <w:color w:val="0D0D0D" w:themeColor="text1" w:themeTint="F2"/>
        </w:rPr>
        <w:t>in accordance with</w:t>
      </w:r>
      <w:r w:rsidRPr="00942652">
        <w:rPr>
          <w:noProof/>
          <w:color w:val="0D0D0D" w:themeColor="text1" w:themeTint="F2"/>
        </w:rPr>
        <w:t xml:space="preserve"> the specifications described below: </w:t>
      </w:r>
    </w:p>
    <w:p w14:paraId="3ECD45C4" w14:textId="77777777" w:rsidR="00F51D3C" w:rsidRPr="00942652" w:rsidRDefault="00F51D3C" w:rsidP="001364CC">
      <w:pPr>
        <w:pStyle w:val="Heading7"/>
        <w:spacing w:after="120" w:line="240" w:lineRule="atLeast"/>
        <w:ind w:left="2835" w:right="1134" w:hanging="567"/>
        <w:jc w:val="both"/>
      </w:pPr>
      <w:bookmarkStart w:id="1703" w:name="_Toc105320374"/>
      <w:r>
        <w:t>(a)</w:t>
      </w:r>
      <w:r>
        <w:tab/>
      </w:r>
      <w:r w:rsidRPr="00942652">
        <w:t>Use the cooling airflow according to the adjustment of the cooling settings for the corresponding front brake as specified in paragraph 10.1.2</w:t>
      </w:r>
      <w:r w:rsidR="00DA5E19">
        <w:t>.</w:t>
      </w:r>
      <w:r w:rsidRPr="00942652">
        <w:t>;</w:t>
      </w:r>
      <w:bookmarkEnd w:id="1703"/>
    </w:p>
    <w:p w14:paraId="63FA33B6" w14:textId="77777777" w:rsidR="00F51D3C" w:rsidRPr="00331E6A" w:rsidRDefault="00F51D3C" w:rsidP="001364CC">
      <w:pPr>
        <w:pStyle w:val="Heading7"/>
        <w:spacing w:after="120" w:line="240" w:lineRule="atLeast"/>
        <w:ind w:left="2835" w:right="1134" w:hanging="567"/>
        <w:jc w:val="both"/>
      </w:pPr>
      <w:r>
        <w:t>(b)</w:t>
      </w:r>
      <w:r>
        <w:tab/>
      </w:r>
      <w:r w:rsidRPr="00942652">
        <w:t>Define all relevant testing</w:t>
      </w:r>
      <w:r w:rsidRPr="00331E6A">
        <w:t xml:space="preserve"> parameters and dynamometer settings (testing wheel load, brake test inertia, etc.) </w:t>
      </w:r>
      <w:r>
        <w:t xml:space="preserve">for the rear axle and use the </w:t>
      </w:r>
      <w:r w:rsidRPr="00331E6A">
        <w:t>same in the emissions measurement section;</w:t>
      </w:r>
    </w:p>
    <w:p w14:paraId="109EC036" w14:textId="77777777" w:rsidR="00F51D3C" w:rsidRPr="00331E6A" w:rsidRDefault="00F51D3C" w:rsidP="001364CC">
      <w:pPr>
        <w:pStyle w:val="Heading7"/>
        <w:spacing w:after="120" w:line="240" w:lineRule="atLeast"/>
        <w:ind w:left="2835" w:right="1134" w:hanging="567"/>
        <w:jc w:val="both"/>
      </w:pPr>
      <w:r>
        <w:t>(c)</w:t>
      </w:r>
      <w:r>
        <w:tab/>
      </w:r>
      <w:r w:rsidRPr="00331E6A">
        <w:t>Apply five repetitions of the</w:t>
      </w:r>
      <w:r>
        <w:t xml:space="preserve"> WLTP-Brake cycle</w:t>
      </w:r>
      <w:r w:rsidRPr="00331E6A">
        <w:t xml:space="preserve"> for complete bedding of the rear brake under testing;</w:t>
      </w:r>
    </w:p>
    <w:p w14:paraId="35408B18" w14:textId="77777777" w:rsidR="00F51D3C" w:rsidRPr="00331E6A" w:rsidRDefault="00F51D3C" w:rsidP="001364CC">
      <w:pPr>
        <w:pStyle w:val="Heading7"/>
        <w:spacing w:after="120" w:line="240" w:lineRule="atLeast"/>
        <w:ind w:left="2835" w:right="1134" w:hanging="567"/>
        <w:jc w:val="both"/>
      </w:pPr>
      <w:r>
        <w:t>(d)</w:t>
      </w:r>
      <w:r>
        <w:tab/>
      </w:r>
      <w:r w:rsidRPr="00331E6A">
        <w:t>The five</w:t>
      </w:r>
      <w:r>
        <w:t xml:space="preserve"> WLTP-Brake cycle</w:t>
      </w:r>
      <w:r w:rsidRPr="00331E6A">
        <w:t xml:space="preserve">s shall run consecutively without any interruption. If the test is interrupted during the bedding section, the </w:t>
      </w:r>
      <w:r w:rsidRPr="00331E6A">
        <w:lastRenderedPageBreak/>
        <w:t>testing facility shall follow the instructions defined in paragraph 9.3.2</w:t>
      </w:r>
      <w:r w:rsidR="00C06E9C">
        <w:t>.</w:t>
      </w:r>
      <w:r w:rsidRPr="00331E6A">
        <w:t>;</w:t>
      </w:r>
    </w:p>
    <w:p w14:paraId="0824E965" w14:textId="77777777" w:rsidR="00F51D3C" w:rsidRPr="00331E6A" w:rsidRDefault="00F51D3C" w:rsidP="001364CC">
      <w:pPr>
        <w:pStyle w:val="Heading7"/>
        <w:spacing w:after="120" w:line="240" w:lineRule="atLeast"/>
        <w:ind w:left="2835" w:right="1134" w:hanging="567"/>
        <w:jc w:val="both"/>
      </w:pPr>
      <w:r>
        <w:t>(e)</w:t>
      </w:r>
      <w:r>
        <w:tab/>
      </w:r>
      <w:r w:rsidRPr="00331E6A">
        <w:t>Run each repetition of the</w:t>
      </w:r>
      <w:r>
        <w:t xml:space="preserve"> WLTP-Brake cycle</w:t>
      </w:r>
      <w:r w:rsidRPr="00331E6A">
        <w:t xml:space="preserve"> without the application of </w:t>
      </w:r>
      <w:r>
        <w:t>soaking</w:t>
      </w:r>
      <w:r w:rsidRPr="00331E6A">
        <w:t xml:space="preserve"> sections between the individual trips of the</w:t>
      </w:r>
      <w:r>
        <w:t xml:space="preserve"> WLTP-Brake cycle</w:t>
      </w:r>
      <w:r w:rsidRPr="00331E6A">
        <w:t xml:space="preserve">. </w:t>
      </w:r>
      <w:r>
        <w:t>Soaking</w:t>
      </w:r>
      <w:r w:rsidRPr="00331E6A">
        <w:t xml:space="preserve"> sections shall apply only between the five repetitions of the</w:t>
      </w:r>
      <w:r>
        <w:t xml:space="preserve"> WLTP-Brake cycle</w:t>
      </w:r>
      <w:r w:rsidRPr="00331E6A">
        <w:t xml:space="preserve"> (i.e. between Trip #10 of a given</w:t>
      </w:r>
      <w:r>
        <w:t xml:space="preserve"> WLTP-Brake cycle</w:t>
      </w:r>
      <w:r w:rsidRPr="00331E6A">
        <w:t xml:space="preserve"> and Trip #1 of the following</w:t>
      </w:r>
      <w:r>
        <w:t xml:space="preserve"> WLTP-Brake cycle</w:t>
      </w:r>
      <w:r w:rsidRPr="00331E6A">
        <w:t>);</w:t>
      </w:r>
    </w:p>
    <w:p w14:paraId="0B1A7AB9" w14:textId="77777777" w:rsidR="00F51D3C" w:rsidRPr="00331E6A" w:rsidRDefault="00F51D3C" w:rsidP="001364CC">
      <w:pPr>
        <w:pStyle w:val="Heading7"/>
        <w:spacing w:after="120" w:line="240" w:lineRule="atLeast"/>
        <w:ind w:left="2835" w:right="1134" w:hanging="567"/>
        <w:jc w:val="both"/>
      </w:pPr>
      <w:r>
        <w:t>(f)</w:t>
      </w:r>
      <w:r>
        <w:tab/>
      </w:r>
      <w:r w:rsidRPr="00331E6A">
        <w:t>Commence the first</w:t>
      </w:r>
      <w:r>
        <w:t xml:space="preserve"> WLTP-Brake cycle</w:t>
      </w:r>
      <w:r w:rsidRPr="00331E6A">
        <w:t xml:space="preserve"> of the bedding section at a brake temperature of (2</w:t>
      </w:r>
      <w:r>
        <w:t>3</w:t>
      </w:r>
      <w:r w:rsidRPr="00331E6A">
        <w:t xml:space="preserve"> ± 5) °C. Commence the subsequent four repetitions of the</w:t>
      </w:r>
      <w:r>
        <w:t xml:space="preserve"> WLTP-Brake cycle</w:t>
      </w:r>
      <w:r w:rsidRPr="00331E6A">
        <w:t xml:space="preserve"> </w:t>
      </w:r>
      <w:r>
        <w:t>following the</w:t>
      </w:r>
      <w:r w:rsidRPr="00331E6A">
        <w:t xml:space="preserve"> temperature provisions described in paragraph 9.2.2</w:t>
      </w:r>
      <w:r w:rsidR="00DA5E19">
        <w:t>.</w:t>
      </w:r>
      <w:r w:rsidRPr="00331E6A">
        <w:t>;</w:t>
      </w:r>
    </w:p>
    <w:p w14:paraId="11E2B312" w14:textId="77777777" w:rsidR="00F51D3C" w:rsidRPr="00942652" w:rsidRDefault="00F51D3C" w:rsidP="001364CC">
      <w:pPr>
        <w:pStyle w:val="Heading7"/>
        <w:spacing w:after="120" w:line="240" w:lineRule="atLeast"/>
        <w:ind w:left="2835" w:right="1134" w:hanging="567"/>
        <w:jc w:val="both"/>
      </w:pPr>
      <w:r>
        <w:t>(g)</w:t>
      </w:r>
      <w:r>
        <w:tab/>
      </w:r>
      <w:r w:rsidRPr="00331E6A">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w:t>
      </w:r>
      <w:r w:rsidRPr="00942652">
        <w:t xml:space="preserve">are no longer suitable for completing bedding and emissions measurements. In </w:t>
      </w:r>
      <w:r>
        <w:t>such a</w:t>
      </w:r>
      <w:r w:rsidRPr="00942652">
        <w:t xml:space="preserve"> case, the testing facility shall replace </w:t>
      </w:r>
      <w:ins w:id="1704" w:author="Rob Gardner - TRL" w:date="2022-11-23T11:17:00Z">
        <w:r w:rsidR="00A36810">
          <w:t xml:space="preserve">them </w:t>
        </w:r>
      </w:ins>
      <w:r w:rsidRPr="00942652">
        <w:t xml:space="preserve">with new brake parts and repeat the bedding procedure from the beginning. </w:t>
      </w:r>
    </w:p>
    <w:p w14:paraId="40FC854B" w14:textId="77777777" w:rsidR="00F51D3C" w:rsidRPr="001748E2" w:rsidRDefault="00F51D3C" w:rsidP="009A4663">
      <w:pPr>
        <w:spacing w:after="120"/>
        <w:ind w:left="2268" w:right="1134"/>
        <w:jc w:val="both"/>
        <w:rPr>
          <w:noProof/>
          <w:color w:val="0D0D0D" w:themeColor="text1" w:themeTint="F2"/>
          <w:lang w:val="en-US"/>
        </w:rPr>
      </w:pPr>
      <w:r w:rsidRPr="00942652">
        <w:rPr>
          <w:noProof/>
          <w:color w:val="0D0D0D" w:themeColor="text1" w:themeTint="F2"/>
        </w:rPr>
        <w:t xml:space="preserve">Failure to comply with any of the provisions described in this paragraph shall result in an invalid bedding procedure. In </w:t>
      </w:r>
      <w:r>
        <w:rPr>
          <w:noProof/>
          <w:color w:val="0D0D0D" w:themeColor="text1" w:themeTint="F2"/>
        </w:rPr>
        <w:t>such a</w:t>
      </w:r>
      <w:r w:rsidRPr="00942652">
        <w:rPr>
          <w:noProof/>
          <w:color w:val="0D0D0D" w:themeColor="text1" w:themeTint="F2"/>
        </w:rPr>
        <w:t xml:space="preserve"> case, it is not possible to proceed with the emissions measurement section. The testing facility shall perform the bedding procedure from the beginning using new brake parts.</w:t>
      </w:r>
    </w:p>
    <w:p w14:paraId="32925A39" w14:textId="77777777" w:rsidR="00C75463" w:rsidRPr="001364CC" w:rsidRDefault="00FA4B7A" w:rsidP="00FA4B7A">
      <w:pPr>
        <w:pStyle w:val="HeadABC"/>
        <w:numPr>
          <w:ilvl w:val="0"/>
          <w:numId w:val="0"/>
        </w:numPr>
        <w:tabs>
          <w:tab w:val="clear" w:pos="2160"/>
        </w:tabs>
        <w:ind w:left="2268" w:right="1134" w:hanging="1134"/>
        <w:rPr>
          <w:noProof/>
          <w:sz w:val="28"/>
          <w:szCs w:val="32"/>
        </w:rPr>
      </w:pPr>
      <w:bookmarkStart w:id="1705" w:name="_Toc117084642"/>
      <w:bookmarkStart w:id="1706" w:name="_Toc117167527"/>
      <w:r w:rsidRPr="001364CC">
        <w:rPr>
          <w:noProof/>
          <w:sz w:val="28"/>
          <w:szCs w:val="32"/>
        </w:rPr>
        <w:t>12.</w:t>
      </w:r>
      <w:r w:rsidRPr="001364CC">
        <w:rPr>
          <w:noProof/>
          <w:sz w:val="28"/>
          <w:szCs w:val="32"/>
        </w:rPr>
        <w:tab/>
      </w:r>
      <w:r w:rsidR="00C75463" w:rsidRPr="001364CC">
        <w:rPr>
          <w:noProof/>
          <w:sz w:val="28"/>
          <w:szCs w:val="32"/>
        </w:rPr>
        <w:t>Emissions Measurements Section</w:t>
      </w:r>
      <w:bookmarkEnd w:id="1705"/>
      <w:bookmarkEnd w:id="1706"/>
    </w:p>
    <w:p w14:paraId="339C1D97" w14:textId="77777777" w:rsidR="00C75463" w:rsidRPr="00942652" w:rsidRDefault="00C75463" w:rsidP="00762D43">
      <w:pPr>
        <w:pStyle w:val="Heading3"/>
        <w:spacing w:before="240" w:after="120"/>
        <w:ind w:left="2268" w:right="1134" w:hanging="1134"/>
        <w:rPr>
          <w:b/>
          <w:color w:val="0D0D0D" w:themeColor="text1" w:themeTint="F2"/>
        </w:rPr>
      </w:pPr>
      <w:bookmarkStart w:id="1707" w:name="_Toc117084643"/>
      <w:bookmarkStart w:id="1708" w:name="_Toc117167528"/>
      <w:r>
        <w:rPr>
          <w:b/>
          <w:color w:val="0D0D0D" w:themeColor="text1" w:themeTint="F2"/>
        </w:rPr>
        <w:t>12.1</w:t>
      </w:r>
      <w:r w:rsidR="00D8562C">
        <w:rPr>
          <w:b/>
          <w:color w:val="0D0D0D" w:themeColor="text1" w:themeTint="F2"/>
        </w:rPr>
        <w:t>.</w:t>
      </w:r>
      <w:r>
        <w:rPr>
          <w:b/>
          <w:color w:val="0D0D0D" w:themeColor="text1" w:themeTint="F2"/>
        </w:rPr>
        <w:tab/>
      </w:r>
      <w:r w:rsidRPr="00942652">
        <w:rPr>
          <w:b/>
          <w:color w:val="0D0D0D" w:themeColor="text1" w:themeTint="F2"/>
        </w:rPr>
        <w:t xml:space="preserve">Measurement of </w:t>
      </w:r>
      <w:r>
        <w:rPr>
          <w:b/>
          <w:color w:val="0D0D0D" w:themeColor="text1" w:themeTint="F2"/>
        </w:rPr>
        <w:t>Particulate Matter Mass</w:t>
      </w:r>
      <w:bookmarkEnd w:id="1707"/>
      <w:bookmarkEnd w:id="1708"/>
    </w:p>
    <w:p w14:paraId="0727FE61" w14:textId="77777777" w:rsidR="00C75463" w:rsidRPr="00ED4CB0" w:rsidRDefault="00C75463" w:rsidP="009A4663">
      <w:pPr>
        <w:spacing w:after="120"/>
        <w:ind w:left="2268" w:right="1134"/>
        <w:jc w:val="both"/>
        <w:rPr>
          <w:noProof/>
          <w:color w:val="0D0D0D" w:themeColor="text1" w:themeTint="F2"/>
        </w:rPr>
      </w:pPr>
      <w:bookmarkStart w:id="1709" w:name="_Toc105320383"/>
      <w:r w:rsidRPr="00942652">
        <w:rPr>
          <w:noProof/>
          <w:color w:val="0D0D0D" w:themeColor="text1" w:themeTint="F2"/>
        </w:rPr>
        <w:t xml:space="preserve">This paragraph describes the specifications for the PM emissions measurement during a brake emissions test. The PM sampling system enables the quantification of the </w:t>
      </w:r>
      <w:r>
        <w:rPr>
          <w:noProof/>
          <w:color w:val="0D0D0D" w:themeColor="text1" w:themeTint="F2"/>
        </w:rPr>
        <w:t>particulate matter</w:t>
      </w:r>
      <w:r w:rsidRPr="00942652">
        <w:rPr>
          <w:noProof/>
          <w:color w:val="0D0D0D" w:themeColor="text1" w:themeTint="F2"/>
        </w:rPr>
        <w:t xml:space="preserve"> mass generated by the </w:t>
      </w:r>
      <w:r>
        <w:rPr>
          <w:noProof/>
          <w:color w:val="0D0D0D" w:themeColor="text1" w:themeTint="F2"/>
        </w:rPr>
        <w:t>brake</w:t>
      </w:r>
      <w:r w:rsidRPr="00942652">
        <w:rPr>
          <w:noProof/>
          <w:color w:val="0D0D0D" w:themeColor="text1" w:themeTint="F2"/>
        </w:rPr>
        <w:t xml:space="preserve"> during the test. The PM emissions and the parameters from the test provide the emissions factors for the brake under testing in mass per unit of distance driven. The test system shall measure brake PM</w:t>
      </w:r>
      <w:r w:rsidRPr="00942652">
        <w:rPr>
          <w:noProof/>
          <w:color w:val="0D0D0D" w:themeColor="text1" w:themeTint="F2"/>
          <w:vertAlign w:val="subscript"/>
        </w:rPr>
        <w:t>10</w:t>
      </w:r>
      <w:r w:rsidRPr="00942652">
        <w:rPr>
          <w:noProof/>
          <w:color w:val="0D0D0D" w:themeColor="text1" w:themeTint="F2"/>
        </w:rPr>
        <w:t xml:space="preserve"> and PM</w:t>
      </w:r>
      <w:r w:rsidRPr="00942652">
        <w:rPr>
          <w:noProof/>
          <w:color w:val="0D0D0D" w:themeColor="text1" w:themeTint="F2"/>
          <w:vertAlign w:val="subscript"/>
        </w:rPr>
        <w:t>2.5</w:t>
      </w:r>
      <w:r w:rsidRPr="00942652">
        <w:rPr>
          <w:noProof/>
          <w:color w:val="0D0D0D" w:themeColor="text1" w:themeTint="F2"/>
        </w:rPr>
        <w:t xml:space="preserve"> emissions gravimetrically using</w:t>
      </w:r>
      <w:r w:rsidRPr="00ED4CB0">
        <w:rPr>
          <w:noProof/>
          <w:color w:val="0D0D0D" w:themeColor="text1" w:themeTint="F2"/>
        </w:rPr>
        <w:t xml:space="preserve"> separate sampling systems for each cut-off diameter (2.5 μm and 10 μm). Each PM sampling system shall consist of the following elements:</w:t>
      </w:r>
    </w:p>
    <w:bookmarkEnd w:id="1709"/>
    <w:p w14:paraId="24567E85" w14:textId="77777777" w:rsidR="00C75463" w:rsidRPr="00ED4CB0" w:rsidRDefault="00C75463" w:rsidP="001364CC">
      <w:pPr>
        <w:pStyle w:val="Heading7"/>
        <w:spacing w:after="120" w:line="240" w:lineRule="atLeast"/>
        <w:ind w:left="2835" w:right="1134" w:hanging="567"/>
        <w:jc w:val="both"/>
      </w:pPr>
      <w:r>
        <w:t>(a)</w:t>
      </w:r>
      <w:r>
        <w:tab/>
        <w:t>One</w:t>
      </w:r>
      <w:r w:rsidRPr="00ED4CB0">
        <w:t xml:space="preserve"> PM sampling probe </w:t>
      </w:r>
      <w:del w:id="1710" w:author="Theodoros Grigoratos" w:date="2022-11-28T10:19:00Z">
        <w:r w:rsidDel="00CF44C0">
          <w:delText>is</w:delText>
        </w:r>
        <w:r w:rsidRPr="00ED4CB0" w:rsidDel="00CF44C0">
          <w:delText xml:space="preserve"> </w:delText>
        </w:r>
      </w:del>
      <w:r w:rsidRPr="00ED4CB0">
        <w:t xml:space="preserve">located in the tunnel. The specifications for the design of the PM </w:t>
      </w:r>
      <w:r>
        <w:t xml:space="preserve">sampling </w:t>
      </w:r>
      <w:r w:rsidRPr="00ED4CB0">
        <w:t>probes are described in paragraph 12.1.1.2</w:t>
      </w:r>
      <w:r w:rsidR="00DA5E19">
        <w:t>.</w:t>
      </w:r>
      <w:r w:rsidRPr="00ED4CB0">
        <w:t>;</w:t>
      </w:r>
    </w:p>
    <w:p w14:paraId="25407F66" w14:textId="77777777" w:rsidR="00C75463" w:rsidRPr="00ED4CB0" w:rsidRDefault="00C75463" w:rsidP="001364CC">
      <w:pPr>
        <w:pStyle w:val="Heading7"/>
        <w:spacing w:after="120" w:line="240" w:lineRule="atLeast"/>
        <w:ind w:left="2835" w:right="1134" w:hanging="567"/>
        <w:jc w:val="both"/>
      </w:pPr>
      <w:r>
        <w:t>(b)</w:t>
      </w:r>
      <w:r>
        <w:tab/>
        <w:t>An a</w:t>
      </w:r>
      <w:r w:rsidRPr="00ED4CB0">
        <w:t xml:space="preserve">ppropriate sampling nozzle </w:t>
      </w:r>
      <w:del w:id="1711" w:author="Theodoros Grigoratos" w:date="2022-11-28T10:20:00Z">
        <w:r w:rsidDel="00CF44C0">
          <w:delText>is</w:delText>
        </w:r>
        <w:r w:rsidRPr="00ED4CB0" w:rsidDel="00CF44C0">
          <w:delText xml:space="preserve"> </w:delText>
        </w:r>
      </w:del>
      <w:r w:rsidRPr="00ED4CB0">
        <w:t>installed at the tip of the PM sampling probe. The specifications for the design of the nozzles are described in paragraph 12.1.1.3</w:t>
      </w:r>
      <w:r w:rsidR="00AD26C7">
        <w:t>.</w:t>
      </w:r>
      <w:r w:rsidRPr="00ED4CB0">
        <w:t>;</w:t>
      </w:r>
    </w:p>
    <w:p w14:paraId="36641FAE" w14:textId="77777777" w:rsidR="00C75463" w:rsidRPr="00ED4CB0" w:rsidRDefault="00C75463" w:rsidP="001364CC">
      <w:pPr>
        <w:pStyle w:val="Heading7"/>
        <w:spacing w:after="120" w:line="240" w:lineRule="atLeast"/>
        <w:ind w:left="2835" w:right="1134" w:hanging="567"/>
        <w:jc w:val="both"/>
      </w:pPr>
      <w:r>
        <w:t>(c)</w:t>
      </w:r>
      <w:r>
        <w:tab/>
      </w:r>
      <w:r w:rsidRPr="00ED4CB0">
        <w:t>A cyclone</w:t>
      </w:r>
      <w:del w:id="1712" w:author="Theodoros Grigoratos" w:date="2022-11-28T10:20:00Z">
        <w:r w:rsidRPr="00ED4CB0" w:rsidDel="00CF44C0">
          <w:delText xml:space="preserve"> is</w:delText>
        </w:r>
      </w:del>
      <w:r w:rsidRPr="00ED4CB0">
        <w:t xml:space="preserve"> applied as a PM separation device. The specifications for the cyclone are described in paragraph 12.1.2.1</w:t>
      </w:r>
      <w:r w:rsidR="00AD26C7">
        <w:t>.</w:t>
      </w:r>
      <w:r w:rsidRPr="00ED4CB0">
        <w:t>;</w:t>
      </w:r>
    </w:p>
    <w:p w14:paraId="3A2035D2" w14:textId="77777777" w:rsidR="00C75463" w:rsidRPr="00ED4CB0" w:rsidRDefault="00C75463" w:rsidP="001364CC">
      <w:pPr>
        <w:pStyle w:val="Heading7"/>
        <w:spacing w:after="120" w:line="240" w:lineRule="atLeast"/>
        <w:ind w:left="2835" w:right="1134" w:hanging="567"/>
        <w:jc w:val="both"/>
      </w:pPr>
      <w:r>
        <w:t>(d)</w:t>
      </w:r>
      <w:r>
        <w:tab/>
      </w:r>
      <w:r w:rsidRPr="00ED4CB0">
        <w:t>A particle sampling line</w:t>
      </w:r>
      <w:ins w:id="1713" w:author="Theodoros Grigoratos" w:date="2022-11-28T10:21:00Z">
        <w:r w:rsidR="00CF44C0">
          <w:t xml:space="preserve"> to</w:t>
        </w:r>
      </w:ins>
      <w:r w:rsidRPr="00ED4CB0">
        <w:t xml:space="preserve"> transfer</w:t>
      </w:r>
      <w:del w:id="1714" w:author="Theodoros Grigoratos" w:date="2022-11-28T10:21:00Z">
        <w:r w:rsidRPr="00ED4CB0" w:rsidDel="00CF44C0">
          <w:delText>s</w:delText>
        </w:r>
      </w:del>
      <w:r w:rsidRPr="00ED4CB0">
        <w:t xml:space="preserve"> the </w:t>
      </w:r>
      <w:r>
        <w:t>aerosol</w:t>
      </w:r>
      <w:r w:rsidRPr="00ED4CB0">
        <w:t xml:space="preserve"> from the PM separation device to the filter holder. The specifications for the design of the sampling line are described in paragraph 12.1.2.2</w:t>
      </w:r>
      <w:r w:rsidR="00AD26C7">
        <w:t>.</w:t>
      </w:r>
      <w:r w:rsidRPr="00ED4CB0">
        <w:t>;</w:t>
      </w:r>
    </w:p>
    <w:p w14:paraId="00BD8A71" w14:textId="77777777" w:rsidR="00C75463" w:rsidRPr="00ED4CB0" w:rsidRDefault="00C75463" w:rsidP="001364CC">
      <w:pPr>
        <w:pStyle w:val="Heading7"/>
        <w:spacing w:after="120" w:line="240" w:lineRule="atLeast"/>
        <w:ind w:left="2835" w:right="1134" w:hanging="567"/>
        <w:jc w:val="both"/>
      </w:pPr>
      <w:r>
        <w:t>(e)</w:t>
      </w:r>
      <w:r>
        <w:tab/>
      </w:r>
      <w:r w:rsidRPr="00ED4CB0">
        <w:t>A filter</w:t>
      </w:r>
      <w:r>
        <w:t xml:space="preserve"> placed inside the filter</w:t>
      </w:r>
      <w:r w:rsidRPr="00ED4CB0">
        <w:t xml:space="preserve"> holder</w:t>
      </w:r>
      <w:ins w:id="1715" w:author="Theodoros Grigoratos" w:date="2022-11-28T10:21:00Z">
        <w:r w:rsidR="00CF44C0">
          <w:t xml:space="preserve"> to</w:t>
        </w:r>
      </w:ins>
      <w:r w:rsidRPr="00ED4CB0">
        <w:t xml:space="preserve"> collect</w:t>
      </w:r>
      <w:del w:id="1716" w:author="Theodoros Grigoratos" w:date="2022-11-28T10:21:00Z">
        <w:r w:rsidRPr="00ED4CB0" w:rsidDel="00CF44C0">
          <w:delText>s</w:delText>
        </w:r>
      </w:del>
      <w:r w:rsidRPr="00ED4CB0">
        <w:t xml:space="preserve"> the </w:t>
      </w:r>
      <w:r>
        <w:t>particulate matter</w:t>
      </w:r>
      <w:r w:rsidRPr="00ED4CB0">
        <w:t>. The specifications for the filter holder are described in paragraph 12.1.3.1</w:t>
      </w:r>
      <w:r w:rsidR="00AD26C7">
        <w:t>.</w:t>
      </w:r>
      <w:r w:rsidRPr="00ED4CB0">
        <w:t>;</w:t>
      </w:r>
    </w:p>
    <w:p w14:paraId="0274B9AA" w14:textId="77777777" w:rsidR="00C75463" w:rsidRPr="00ED4CB0" w:rsidRDefault="00C75463" w:rsidP="001364CC">
      <w:pPr>
        <w:pStyle w:val="Heading7"/>
        <w:spacing w:after="120" w:line="240" w:lineRule="atLeast"/>
        <w:ind w:left="2835" w:right="1134" w:hanging="567"/>
        <w:jc w:val="both"/>
      </w:pPr>
      <w:r>
        <w:t>(f)</w:t>
      </w:r>
      <w:r>
        <w:tab/>
      </w:r>
      <w:r w:rsidRPr="00ED4CB0">
        <w:t xml:space="preserve">One or more pumps with means to control the flow rate in real-time and the corresponding sensors. The specifications for the sampling flow are described in paragraph 12.1.2.3. </w:t>
      </w:r>
    </w:p>
    <w:p w14:paraId="53037378" w14:textId="77777777" w:rsidR="00C75463" w:rsidRPr="00ED4CB0" w:rsidRDefault="00C75463" w:rsidP="009A4663">
      <w:pPr>
        <w:spacing w:after="120"/>
        <w:ind w:left="2268" w:right="1134"/>
        <w:jc w:val="both"/>
        <w:rPr>
          <w:noProof/>
          <w:color w:val="0D0D0D" w:themeColor="text1" w:themeTint="F2"/>
        </w:rPr>
      </w:pPr>
      <w:r w:rsidRPr="00ED4CB0">
        <w:rPr>
          <w:noProof/>
          <w:color w:val="0D0D0D" w:themeColor="text1" w:themeTint="F2"/>
        </w:rPr>
        <w:lastRenderedPageBreak/>
        <w:t>Figure 12.1</w:t>
      </w:r>
      <w:r w:rsidR="00AD26C7">
        <w:rPr>
          <w:noProof/>
          <w:color w:val="0D0D0D" w:themeColor="text1" w:themeTint="F2"/>
        </w:rPr>
        <w:t>.</w:t>
      </w:r>
      <w:r w:rsidRPr="00ED4CB0">
        <w:rPr>
          <w:noProof/>
          <w:color w:val="0D0D0D" w:themeColor="text1" w:themeTint="F2"/>
        </w:rPr>
        <w:t xml:space="preserve"> illustrates an indicative setup of the PM sampling unit. The positioning and dimensions of the different elements are provided for </w:t>
      </w:r>
      <w:del w:id="1717" w:author="Rob Gardner - TRL" w:date="2022-11-23T11:23:00Z">
        <w:r w:rsidRPr="00ED4CB0" w:rsidDel="00E409A8">
          <w:rPr>
            <w:noProof/>
            <w:color w:val="0D0D0D" w:themeColor="text1" w:themeTint="F2"/>
          </w:rPr>
          <w:delText xml:space="preserve">illustration </w:delText>
        </w:r>
      </w:del>
      <w:ins w:id="1718" w:author="Rob Gardner - TRL" w:date="2022-11-23T11:23:00Z">
        <w:r w:rsidR="00E409A8">
          <w:rPr>
            <w:noProof/>
            <w:color w:val="0D0D0D" w:themeColor="text1" w:themeTint="F2"/>
          </w:rPr>
          <w:t>illustrative</w:t>
        </w:r>
        <w:r w:rsidR="00E409A8" w:rsidRPr="00ED4CB0">
          <w:rPr>
            <w:noProof/>
            <w:color w:val="0D0D0D" w:themeColor="text1" w:themeTint="F2"/>
          </w:rPr>
          <w:t xml:space="preserve"> </w:t>
        </w:r>
      </w:ins>
      <w:r w:rsidRPr="00ED4CB0">
        <w:rPr>
          <w:noProof/>
          <w:color w:val="0D0D0D" w:themeColor="text1" w:themeTint="F2"/>
        </w:rPr>
        <w:t>purposes; therefore, exact conformance with the figure is not required.</w:t>
      </w:r>
    </w:p>
    <w:p w14:paraId="46719739" w14:textId="77777777" w:rsidR="00C75463" w:rsidRPr="00ED4CB0" w:rsidRDefault="007C689F" w:rsidP="00A44989">
      <w:pPr>
        <w:ind w:left="1134" w:right="1134"/>
        <w:rPr>
          <w:b/>
          <w:bCs/>
          <w:noProof/>
          <w:color w:val="0D0D0D" w:themeColor="text1" w:themeTint="F2"/>
        </w:rPr>
      </w:pPr>
      <w:r>
        <w:rPr>
          <w:bCs/>
          <w:noProof/>
          <w:color w:val="0D0D0D" w:themeColor="text1" w:themeTint="F2"/>
          <w:lang w:val="en-IE" w:eastAsia="en-IE"/>
        </w:rPr>
        <w:drawing>
          <wp:anchor distT="0" distB="0" distL="114300" distR="114300" simplePos="0" relativeHeight="251697152" behindDoc="0" locked="0" layoutInCell="1" allowOverlap="1" wp14:anchorId="4AC31BA7" wp14:editId="3A08AB29">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816" t="2967" r="13155" b="1512"/>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00C75463" w:rsidRPr="00476A24">
        <w:rPr>
          <w:bCs/>
          <w:noProof/>
          <w:color w:val="0D0D0D" w:themeColor="text1" w:themeTint="F2"/>
        </w:rPr>
        <w:t>Figure 12.1</w:t>
      </w:r>
      <w:r w:rsidR="00AD26C7">
        <w:rPr>
          <w:bCs/>
          <w:noProof/>
          <w:color w:val="0D0D0D" w:themeColor="text1" w:themeTint="F2"/>
        </w:rPr>
        <w:t>.</w:t>
      </w:r>
      <w:r w:rsidR="00FF1598" w:rsidRPr="00476A24">
        <w:rPr>
          <w:bCs/>
          <w:noProof/>
          <w:color w:val="0D0D0D" w:themeColor="text1" w:themeTint="F2"/>
        </w:rPr>
        <w:br/>
      </w:r>
      <w:r w:rsidR="00C75463" w:rsidRPr="00ED4CB0">
        <w:rPr>
          <w:b/>
          <w:bCs/>
          <w:noProof/>
          <w:color w:val="0D0D0D" w:themeColor="text1" w:themeTint="F2"/>
        </w:rPr>
        <w:t>Indicative setup of the PM sampling unit</w:t>
      </w:r>
    </w:p>
    <w:p w14:paraId="0EC34206" w14:textId="77777777" w:rsidR="00C75463" w:rsidRPr="00C75463" w:rsidRDefault="00C75463" w:rsidP="004F6722">
      <w:pPr>
        <w:pStyle w:val="Heading4"/>
        <w:spacing w:before="240" w:after="120"/>
        <w:ind w:left="2268" w:right="1134" w:hanging="1134"/>
      </w:pPr>
      <w:bookmarkStart w:id="1719" w:name="_Toc105320396"/>
      <w:r>
        <w:t>12.1.1</w:t>
      </w:r>
      <w:r w:rsidR="00AD26C7">
        <w:t>.</w:t>
      </w:r>
      <w:r>
        <w:tab/>
      </w:r>
      <w:r w:rsidRPr="00C75463">
        <w:t xml:space="preserve">Particulate Matter Extraction </w:t>
      </w:r>
    </w:p>
    <w:p w14:paraId="73C88B43" w14:textId="77777777" w:rsidR="00C75463" w:rsidRPr="004F6722" w:rsidRDefault="00DD0D7B" w:rsidP="004F6722">
      <w:pPr>
        <w:pStyle w:val="Heading4"/>
        <w:spacing w:before="240" w:after="120"/>
        <w:ind w:left="2268" w:right="1134" w:hanging="1134"/>
      </w:pPr>
      <w:r w:rsidRPr="004F6722">
        <w:t>12.1.1.1</w:t>
      </w:r>
      <w:r w:rsidR="00AD26C7">
        <w:t>.</w:t>
      </w:r>
      <w:r w:rsidRPr="004F6722">
        <w:tab/>
      </w:r>
      <w:r w:rsidR="00C75463" w:rsidRPr="004F6722">
        <w:t xml:space="preserve">Sampling Plane </w:t>
      </w:r>
    </w:p>
    <w:bookmarkEnd w:id="1719"/>
    <w:p w14:paraId="6F93742F" w14:textId="77777777" w:rsidR="00C75463" w:rsidRPr="00ED4CB0" w:rsidRDefault="00C75463" w:rsidP="009A4663">
      <w:pPr>
        <w:spacing w:after="120"/>
        <w:ind w:left="2268" w:right="1134"/>
        <w:jc w:val="both"/>
        <w:rPr>
          <w:noProof/>
          <w:color w:val="0D0D0D" w:themeColor="text1" w:themeTint="F2"/>
        </w:rPr>
      </w:pPr>
      <w:r w:rsidRPr="00ED4CB0">
        <w:rPr>
          <w:noProof/>
          <w:color w:val="0D0D0D" w:themeColor="text1" w:themeTint="F2"/>
        </w:rPr>
        <w:t xml:space="preserve">The design of the sampling plane shall follow the specifications described in paragraph 7.6. The following additional </w:t>
      </w:r>
      <w:del w:id="1720" w:author="Theodoros Grigoratos" w:date="2022-11-30T13:08:00Z">
        <w:r w:rsidRPr="00ED4CB0" w:rsidDel="00CB07A4">
          <w:rPr>
            <w:noProof/>
            <w:color w:val="0D0D0D" w:themeColor="text1" w:themeTint="F2"/>
          </w:rPr>
          <w:delText xml:space="preserve">specifications </w:delText>
        </w:r>
      </w:del>
      <w:ins w:id="1721" w:author="Theodoros Grigoratos" w:date="2022-11-30T13:08:00Z">
        <w:r w:rsidR="00CB07A4">
          <w:rPr>
            <w:noProof/>
            <w:color w:val="0D0D0D" w:themeColor="text1" w:themeTint="F2"/>
          </w:rPr>
          <w:t>provisions</w:t>
        </w:r>
        <w:r w:rsidR="00CB07A4" w:rsidRPr="00ED4CB0">
          <w:rPr>
            <w:noProof/>
            <w:color w:val="0D0D0D" w:themeColor="text1" w:themeTint="F2"/>
          </w:rPr>
          <w:t xml:space="preserve"> </w:t>
        </w:r>
      </w:ins>
      <w:r w:rsidRPr="00ED4CB0">
        <w:rPr>
          <w:noProof/>
          <w:color w:val="0D0D0D" w:themeColor="text1" w:themeTint="F2"/>
        </w:rPr>
        <w:t>apply to the sampling plane for the installation of the PM sampling probes:</w:t>
      </w:r>
    </w:p>
    <w:p w14:paraId="06DD302E" w14:textId="77777777" w:rsidR="00C75463" w:rsidRPr="00942652" w:rsidRDefault="00DD0D7B" w:rsidP="001364CC">
      <w:pPr>
        <w:pStyle w:val="Heading7"/>
        <w:spacing w:after="120" w:line="240" w:lineRule="atLeast"/>
        <w:ind w:left="2835" w:right="1134" w:hanging="567"/>
        <w:jc w:val="both"/>
      </w:pPr>
      <w:r>
        <w:t>(a)</w:t>
      </w:r>
      <w:r>
        <w:tab/>
      </w:r>
      <w:r w:rsidR="00C75463" w:rsidRPr="00ED4CB0">
        <w:t xml:space="preserve">Apply two sampling probes </w:t>
      </w:r>
      <w:r w:rsidR="00C75463" w:rsidRPr="00942652">
        <w:t>with the corresponding sampling nozzles for the PM measurements, one for PM</w:t>
      </w:r>
      <w:r w:rsidR="00C75463" w:rsidRPr="001B3B77">
        <w:rPr>
          <w:vertAlign w:val="subscript"/>
        </w:rPr>
        <w:t>2.5</w:t>
      </w:r>
      <w:r w:rsidR="00C75463" w:rsidRPr="00942652">
        <w:t xml:space="preserve"> and one for PM</w:t>
      </w:r>
      <w:r w:rsidR="00C75463" w:rsidRPr="001B3B77">
        <w:rPr>
          <w:vertAlign w:val="subscript"/>
        </w:rPr>
        <w:t>10</w:t>
      </w:r>
      <w:r w:rsidR="00C75463" w:rsidRPr="00942652">
        <w:t>. White dots in Figure 7.7</w:t>
      </w:r>
      <w:r w:rsidR="00DA5E19">
        <w:t>.</w:t>
      </w:r>
      <w:r w:rsidR="00C75463" w:rsidRPr="00942652">
        <w:t xml:space="preserve"> indicate the PM sampling probes for both the three and four sampling probe</w:t>
      </w:r>
      <w:del w:id="1722" w:author="Rob Gardner - TRL" w:date="2022-11-23T11:25:00Z">
        <w:r w:rsidR="00C75463" w:rsidRPr="00942652" w:rsidDel="00751472">
          <w:delText>s</w:delText>
        </w:r>
      </w:del>
      <w:r w:rsidR="00C75463" w:rsidRPr="00942652">
        <w:t xml:space="preserve"> layout;</w:t>
      </w:r>
    </w:p>
    <w:p w14:paraId="6E8E06FC" w14:textId="77777777" w:rsidR="00C75463" w:rsidRPr="00ED4CB0" w:rsidRDefault="00DD0D7B" w:rsidP="001364CC">
      <w:pPr>
        <w:pStyle w:val="Heading7"/>
        <w:spacing w:after="120" w:line="240" w:lineRule="atLeast"/>
        <w:ind w:left="2835" w:right="1134" w:hanging="567"/>
        <w:jc w:val="both"/>
      </w:pPr>
      <w:r>
        <w:t>(b)</w:t>
      </w:r>
      <w:r>
        <w:tab/>
      </w:r>
      <w:r w:rsidR="00C75463" w:rsidRPr="00942652">
        <w:t xml:space="preserve">When using the </w:t>
      </w:r>
      <w:del w:id="1723" w:author="Rob Gardner - TRL" w:date="2022-11-23T11:25:00Z">
        <w:r w:rsidR="00C75463" w:rsidRPr="00942652" w:rsidDel="00751472">
          <w:delText xml:space="preserve">three </w:delText>
        </w:r>
      </w:del>
      <w:ins w:id="1724" w:author="Rob Gardner - TRL" w:date="2022-11-23T11:25:00Z">
        <w:r w:rsidR="00751472" w:rsidRPr="00942652">
          <w:t>three</w:t>
        </w:r>
        <w:r w:rsidR="00751472">
          <w:t>-</w:t>
        </w:r>
      </w:ins>
      <w:r w:rsidR="00C75463" w:rsidRPr="00942652">
        <w:t>probe</w:t>
      </w:r>
      <w:del w:id="1725" w:author="Rob Gardner - TRL" w:date="2022-11-23T11:25:00Z">
        <w:r w:rsidR="00C75463" w:rsidRPr="00942652" w:rsidDel="00751472">
          <w:delText>s</w:delText>
        </w:r>
      </w:del>
      <w:r w:rsidR="00C75463" w:rsidRPr="00942652">
        <w:t xml:space="preserve"> setup place the two PM sampling probes (PM</w:t>
      </w:r>
      <w:r w:rsidR="00C75463" w:rsidRPr="001B3B77">
        <w:rPr>
          <w:vertAlign w:val="subscript"/>
        </w:rPr>
        <w:t>2.5</w:t>
      </w:r>
      <w:r w:rsidR="00C75463" w:rsidRPr="00942652">
        <w:t xml:space="preserve"> and PM</w:t>
      </w:r>
      <w:r w:rsidR="00C75463" w:rsidRPr="001B3B77">
        <w:rPr>
          <w:vertAlign w:val="subscript"/>
        </w:rPr>
        <w:t>10</w:t>
      </w:r>
      <w:r w:rsidR="00C75463" w:rsidRPr="00942652">
        <w:t>) at the same horizontal plane to the lower part of the tunnel as</w:t>
      </w:r>
      <w:r w:rsidR="00C75463" w:rsidRPr="00ED4CB0">
        <w:t xml:space="preserve"> shown in Figure 7.7</w:t>
      </w:r>
      <w:r w:rsidR="00DA5E19">
        <w:t>.</w:t>
      </w:r>
      <w:r w:rsidR="00C75463" w:rsidRPr="00ED4CB0">
        <w:t xml:space="preserve"> (left-hand side);</w:t>
      </w:r>
    </w:p>
    <w:p w14:paraId="59AEED2D" w14:textId="77777777" w:rsidR="00C75463" w:rsidRPr="00ED4CB0" w:rsidRDefault="00DD0D7B" w:rsidP="001364CC">
      <w:pPr>
        <w:pStyle w:val="Heading7"/>
        <w:spacing w:after="120" w:line="240" w:lineRule="atLeast"/>
        <w:ind w:left="2835" w:right="1134" w:hanging="567"/>
        <w:jc w:val="both"/>
      </w:pPr>
      <w:r>
        <w:t>(c)</w:t>
      </w:r>
      <w:r>
        <w:tab/>
      </w:r>
      <w:r w:rsidR="00C75463" w:rsidRPr="00ED4CB0">
        <w:t xml:space="preserve">When using the </w:t>
      </w:r>
      <w:r w:rsidR="00C75463">
        <w:t>four</w:t>
      </w:r>
      <w:ins w:id="1726" w:author="Rob Gardner - TRL" w:date="2022-11-23T11:25:00Z">
        <w:r w:rsidR="005C008E">
          <w:t>-</w:t>
        </w:r>
      </w:ins>
      <w:del w:id="1727" w:author="Rob Gardner - TRL" w:date="2022-11-23T11:25:00Z">
        <w:r w:rsidR="00C75463" w:rsidDel="005C008E">
          <w:delText xml:space="preserve"> </w:delText>
        </w:r>
      </w:del>
      <w:r w:rsidR="00C75463" w:rsidRPr="00ED4CB0">
        <w:t>probe</w:t>
      </w:r>
      <w:del w:id="1728" w:author="Rob Gardner - TRL" w:date="2022-11-23T11:25:00Z">
        <w:r w:rsidR="00C75463" w:rsidRPr="00ED4CB0" w:rsidDel="005C008E">
          <w:delText>s</w:delText>
        </w:r>
      </w:del>
      <w:r w:rsidR="00C75463" w:rsidRPr="00ED4CB0">
        <w:t xml:space="preserve"> setup place the two PM sampling probes (PM</w:t>
      </w:r>
      <w:r w:rsidR="00C75463" w:rsidRPr="001B3B77">
        <w:rPr>
          <w:vertAlign w:val="subscript"/>
        </w:rPr>
        <w:t>2.5</w:t>
      </w:r>
      <w:r w:rsidR="00C75463" w:rsidRPr="00ED4CB0">
        <w:t xml:space="preserve"> and PM</w:t>
      </w:r>
      <w:r w:rsidR="00C75463" w:rsidRPr="001B3B77">
        <w:rPr>
          <w:vertAlign w:val="subscript"/>
        </w:rPr>
        <w:t>10</w:t>
      </w:r>
      <w:r w:rsidR="00C75463" w:rsidRPr="00ED4CB0">
        <w:t>) at the same horizontal plane to the lower part of the tunnel as shown in Figure 7.7</w:t>
      </w:r>
      <w:r w:rsidR="00DA5E19">
        <w:t>.</w:t>
      </w:r>
      <w:r w:rsidR="00C75463" w:rsidRPr="00ED4CB0">
        <w:t xml:space="preserve"> (right-hand side);</w:t>
      </w:r>
    </w:p>
    <w:p w14:paraId="26CDCC76" w14:textId="77777777" w:rsidR="00C75463" w:rsidRPr="00ED4CB0" w:rsidRDefault="00DD0D7B" w:rsidP="001364CC">
      <w:pPr>
        <w:pStyle w:val="Heading7"/>
        <w:spacing w:after="120" w:line="240" w:lineRule="atLeast"/>
        <w:ind w:left="2835" w:right="1134" w:hanging="567"/>
        <w:jc w:val="both"/>
      </w:pPr>
      <w:r>
        <w:t>(d)</w:t>
      </w:r>
      <w:r>
        <w:tab/>
      </w:r>
      <w:r w:rsidR="00C75463" w:rsidRPr="00ED4CB0">
        <w:t>Do not use flow splitters for PM measurements anywhere in the sampling and measurement system.</w:t>
      </w:r>
    </w:p>
    <w:p w14:paraId="4029A109" w14:textId="77777777" w:rsidR="00C75463" w:rsidRPr="004F6722" w:rsidRDefault="00DD0D7B" w:rsidP="004F6722">
      <w:pPr>
        <w:pStyle w:val="Heading4"/>
        <w:spacing w:before="240" w:after="120"/>
        <w:ind w:left="2268" w:right="1134" w:hanging="1134"/>
      </w:pPr>
      <w:bookmarkStart w:id="1729" w:name="_Toc105320404"/>
      <w:r w:rsidRPr="004F6722">
        <w:t>12.1.1.2</w:t>
      </w:r>
      <w:r w:rsidR="00AD26C7">
        <w:t>.</w:t>
      </w:r>
      <w:r w:rsidRPr="004F6722">
        <w:tab/>
      </w:r>
      <w:r w:rsidR="00C75463" w:rsidRPr="004F6722">
        <w:t>PM Sampling Probes</w:t>
      </w:r>
    </w:p>
    <w:p w14:paraId="1813ABC4" w14:textId="77777777" w:rsidR="00C75463" w:rsidRPr="00ED4CB0" w:rsidRDefault="00C75463" w:rsidP="009A4663">
      <w:pPr>
        <w:spacing w:after="120"/>
        <w:ind w:left="2268" w:right="1134"/>
        <w:jc w:val="both"/>
        <w:rPr>
          <w:noProof/>
          <w:color w:val="0D0D0D" w:themeColor="text1" w:themeTint="F2"/>
        </w:rPr>
      </w:pPr>
      <w:bookmarkStart w:id="1730" w:name="_Toc105320414"/>
      <w:bookmarkStart w:id="1731" w:name="_Hlk105504321"/>
      <w:bookmarkEnd w:id="1729"/>
      <w:r w:rsidRPr="00ED4CB0">
        <w:rPr>
          <w:noProof/>
          <w:color w:val="0D0D0D" w:themeColor="text1" w:themeTint="F2"/>
        </w:rPr>
        <w:t xml:space="preserve">Appropriate sampling probes shall be used to transport the </w:t>
      </w:r>
      <w:r>
        <w:rPr>
          <w:noProof/>
          <w:color w:val="0D0D0D" w:themeColor="text1" w:themeTint="F2"/>
        </w:rPr>
        <w:t>aerosol</w:t>
      </w:r>
      <w:r w:rsidRPr="00ED4CB0">
        <w:rPr>
          <w:noProof/>
          <w:color w:val="0D0D0D" w:themeColor="text1" w:themeTint="F2"/>
        </w:rPr>
        <w:t xml:space="preserve"> from the tunnel to the separation device. The </w:t>
      </w:r>
      <w:del w:id="1732" w:author="Theodoros Grigoratos" w:date="2022-11-29T12:43:00Z">
        <w:r w:rsidRPr="00ED4CB0" w:rsidDel="007E6CE9">
          <w:rPr>
            <w:noProof/>
            <w:color w:val="0D0D0D" w:themeColor="text1" w:themeTint="F2"/>
          </w:rPr>
          <w:delText xml:space="preserve">testing facility shall select </w:delText>
        </w:r>
      </w:del>
      <w:r w:rsidRPr="00ED4CB0">
        <w:rPr>
          <w:noProof/>
          <w:color w:val="0D0D0D" w:themeColor="text1" w:themeTint="F2"/>
        </w:rPr>
        <w:t xml:space="preserve">sampling probes </w:t>
      </w:r>
      <w:ins w:id="1733" w:author="Theodoros Grigoratos" w:date="2022-11-29T12:43:00Z">
        <w:r w:rsidR="007E6CE9">
          <w:rPr>
            <w:noProof/>
            <w:color w:val="0D0D0D" w:themeColor="text1" w:themeTint="F2"/>
          </w:rPr>
          <w:t xml:space="preserve">shall </w:t>
        </w:r>
      </w:ins>
      <w:r w:rsidRPr="00ED4CB0">
        <w:rPr>
          <w:noProof/>
          <w:color w:val="0D0D0D" w:themeColor="text1" w:themeTint="F2"/>
        </w:rPr>
        <w:t>meet</w:t>
      </w:r>
      <w:del w:id="1734" w:author="Theodoros Grigoratos" w:date="2022-11-29T12:43:00Z">
        <w:r w:rsidRPr="00ED4CB0" w:rsidDel="007E6CE9">
          <w:rPr>
            <w:noProof/>
            <w:color w:val="0D0D0D" w:themeColor="text1" w:themeTint="F2"/>
          </w:rPr>
          <w:delText>ing</w:delText>
        </w:r>
      </w:del>
      <w:r w:rsidRPr="00ED4CB0">
        <w:rPr>
          <w:noProof/>
          <w:color w:val="0D0D0D" w:themeColor="text1" w:themeTint="F2"/>
        </w:rPr>
        <w:t xml:space="preserve"> the following design</w:t>
      </w:r>
      <w:r>
        <w:rPr>
          <w:noProof/>
          <w:color w:val="0D0D0D" w:themeColor="text1" w:themeTint="F2"/>
        </w:rPr>
        <w:t xml:space="preserve"> requirements:</w:t>
      </w:r>
    </w:p>
    <w:p w14:paraId="45B13B58" w14:textId="77777777" w:rsidR="00C75463" w:rsidRPr="00ED4CB0" w:rsidRDefault="00DD0D7B" w:rsidP="001364CC">
      <w:pPr>
        <w:pStyle w:val="Heading7"/>
        <w:spacing w:after="120" w:line="240" w:lineRule="atLeast"/>
        <w:ind w:left="2835" w:right="1134" w:hanging="567"/>
        <w:jc w:val="both"/>
      </w:pPr>
      <w:r>
        <w:t>(a)</w:t>
      </w:r>
      <w:r>
        <w:tab/>
      </w:r>
      <w:del w:id="1735" w:author="Rob Gardner - TRL" w:date="2022-11-23T11:26:00Z">
        <w:r w:rsidR="00C75463" w:rsidRPr="00ED4CB0" w:rsidDel="005B3717">
          <w:delText>Use p</w:delText>
        </w:r>
      </w:del>
      <w:ins w:id="1736" w:author="Rob Gardner - TRL" w:date="2022-11-23T11:26:00Z">
        <w:r w:rsidR="005B3717">
          <w:t>P</w:t>
        </w:r>
      </w:ins>
      <w:r w:rsidR="00C75463" w:rsidRPr="00ED4CB0">
        <w:t xml:space="preserve">robes </w:t>
      </w:r>
      <w:ins w:id="1737" w:author="Rob Gardner - TRL" w:date="2022-11-23T11:27:00Z">
        <w:r w:rsidR="00492D09">
          <w:t xml:space="preserve">shall be </w:t>
        </w:r>
      </w:ins>
      <w:r w:rsidR="00C75463" w:rsidRPr="00ED4CB0">
        <w:t xml:space="preserve">appropriately designed to </w:t>
      </w:r>
      <w:r w:rsidR="00C75463">
        <w:t>minimise</w:t>
      </w:r>
      <w:r w:rsidR="00C75463" w:rsidRPr="00ED4CB0">
        <w:t xml:space="preserve"> particle losses from the nozzle tip to the separation device;</w:t>
      </w:r>
    </w:p>
    <w:p w14:paraId="3B3E8133" w14:textId="77777777" w:rsidR="00C75463" w:rsidRPr="00ED4CB0" w:rsidRDefault="00DD0D7B" w:rsidP="001364CC">
      <w:pPr>
        <w:pStyle w:val="Heading7"/>
        <w:spacing w:after="120" w:line="240" w:lineRule="atLeast"/>
        <w:ind w:left="2835" w:right="1134" w:hanging="567"/>
        <w:jc w:val="both"/>
      </w:pPr>
      <w:r>
        <w:t>(b)</w:t>
      </w:r>
      <w:r>
        <w:tab/>
      </w:r>
      <w:del w:id="1738" w:author="Rob Gardner - TRL" w:date="2022-11-23T11:27:00Z">
        <w:r w:rsidR="00C75463" w:rsidRPr="00036D69" w:rsidDel="00492D09">
          <w:delText>Use p</w:delText>
        </w:r>
      </w:del>
      <w:ins w:id="1739" w:author="Rob Gardner - TRL" w:date="2022-11-23T11:27:00Z">
        <w:r w:rsidR="00492D09">
          <w:t>P</w:t>
        </w:r>
      </w:ins>
      <w:r w:rsidR="00C75463" w:rsidRPr="00036D69">
        <w:t xml:space="preserve">robe(s) </w:t>
      </w:r>
      <w:ins w:id="1740" w:author="Rob Gardner - TRL" w:date="2022-11-23T11:27:00Z">
        <w:r w:rsidR="00492D09">
          <w:t>shall be</w:t>
        </w:r>
      </w:ins>
      <w:ins w:id="1741" w:author="Rob Gardner - TRL" w:date="2022-11-24T16:01:00Z">
        <w:r w:rsidR="00253ED6">
          <w:t xml:space="preserve"> </w:t>
        </w:r>
      </w:ins>
      <w:r w:rsidR="00C75463" w:rsidRPr="00036D69">
        <w:t>made of electrically conductive materials that do not react with brake particles.</w:t>
      </w:r>
      <w:r w:rsidR="00C75463">
        <w:t xml:space="preserve"> The probes shall </w:t>
      </w:r>
      <w:r w:rsidR="00C75463" w:rsidRPr="003C14FD">
        <w:t xml:space="preserve">be electrically </w:t>
      </w:r>
      <w:r w:rsidR="00C75463" w:rsidRPr="003C14FD">
        <w:lastRenderedPageBreak/>
        <w:t>grounded to avoid electrical/electrostatic effects</w:t>
      </w:r>
      <w:r w:rsidR="00C75463">
        <w:t xml:space="preserve">. </w:t>
      </w:r>
      <w:del w:id="1742" w:author="Rob Gardner - TRL" w:date="2022-11-23T11:28:00Z">
        <w:r w:rsidR="00C75463" w:rsidRPr="00ED4CB0" w:rsidDel="004A0C13">
          <w:delText>Use p</w:delText>
        </w:r>
      </w:del>
      <w:ins w:id="1743" w:author="Rob Gardner - TRL" w:date="2022-11-23T11:28:00Z">
        <w:r w:rsidR="004A0C13">
          <w:t>P</w:t>
        </w:r>
      </w:ins>
      <w:r w:rsidR="00C75463" w:rsidRPr="00ED4CB0">
        <w:t xml:space="preserve">robes </w:t>
      </w:r>
      <w:ins w:id="1744" w:author="Rob Gardner - TRL" w:date="2022-11-23T11:28:00Z">
        <w:r w:rsidR="004A0C13">
          <w:t xml:space="preserve">shall be </w:t>
        </w:r>
      </w:ins>
      <w:r w:rsidR="00C75463" w:rsidRPr="00ED4CB0">
        <w:t xml:space="preserve">made of stainless steel with an electropolished finish (or equivalent) </w:t>
      </w:r>
      <w:r w:rsidR="00C75463">
        <w:t>to the inside</w:t>
      </w:r>
      <w:r w:rsidR="00C75463" w:rsidRPr="00ED4CB0">
        <w:t xml:space="preserve"> to attain an ultra-clean and ultra-fine surface;</w:t>
      </w:r>
    </w:p>
    <w:p w14:paraId="67EF6062" w14:textId="77777777" w:rsidR="00C75463" w:rsidRPr="00ED4CB0" w:rsidRDefault="00DD0D7B" w:rsidP="001364CC">
      <w:pPr>
        <w:pStyle w:val="Heading7"/>
        <w:spacing w:after="120" w:line="240" w:lineRule="atLeast"/>
        <w:ind w:left="2835" w:right="1134" w:hanging="567"/>
        <w:jc w:val="both"/>
      </w:pPr>
      <w:r>
        <w:t>(c)</w:t>
      </w:r>
      <w:r>
        <w:tab/>
      </w:r>
      <w:del w:id="1745" w:author="Rob Gardner - TRL" w:date="2022-11-23T11:28:00Z">
        <w:r w:rsidR="00C75463" w:rsidRPr="00ED4CB0" w:rsidDel="004A0C13">
          <w:delText>Select p</w:delText>
        </w:r>
      </w:del>
      <w:ins w:id="1746" w:author="Rob Gardner - TRL" w:date="2022-11-23T11:28:00Z">
        <w:r w:rsidR="004A0C13">
          <w:t>P</w:t>
        </w:r>
      </w:ins>
      <w:r w:rsidR="00C75463" w:rsidRPr="00ED4CB0">
        <w:t xml:space="preserve">robes </w:t>
      </w:r>
      <w:del w:id="1747" w:author="Rob Gardner - TRL" w:date="2022-11-23T11:28:00Z">
        <w:r w:rsidR="00C75463" w:rsidRPr="00ED4CB0" w:rsidDel="009F5AC9">
          <w:delText xml:space="preserve">with </w:delText>
        </w:r>
      </w:del>
      <w:ins w:id="1748" w:author="Rob Gardner - TRL" w:date="2022-11-23T11:28:00Z">
        <w:r w:rsidR="009F5AC9">
          <w:t>shall have</w:t>
        </w:r>
        <w:r w:rsidR="009F5AC9" w:rsidRPr="00ED4CB0">
          <w:t xml:space="preserve"> </w:t>
        </w:r>
      </w:ins>
      <w:r w:rsidR="00C75463" w:rsidRPr="00ED4CB0">
        <w:t>a constant inner diameter (d</w:t>
      </w:r>
      <w:r w:rsidR="00C75463" w:rsidRPr="001B3B77">
        <w:rPr>
          <w:vertAlign w:val="subscript"/>
        </w:rPr>
        <w:t>p</w:t>
      </w:r>
      <w:r w:rsidR="00C75463" w:rsidRPr="00ED4CB0">
        <w:t xml:space="preserve">) of at least 10 mm and a maximum </w:t>
      </w:r>
      <w:r w:rsidR="007C689F" w:rsidRPr="00ED4CB0">
        <w:t xml:space="preserve">inner diameter </w:t>
      </w:r>
      <w:r w:rsidR="00C75463" w:rsidRPr="00ED4CB0">
        <w:t>of 18 mm ensuring a laminar flow (10 mm ≤ d</w:t>
      </w:r>
      <w:r w:rsidR="00C75463" w:rsidRPr="001B3B77">
        <w:rPr>
          <w:vertAlign w:val="subscript"/>
        </w:rPr>
        <w:t>p</w:t>
      </w:r>
      <w:r w:rsidR="00C75463" w:rsidRPr="00ED4CB0">
        <w:t xml:space="preserve"> ≤ 18 mm);</w:t>
      </w:r>
    </w:p>
    <w:p w14:paraId="65518E27" w14:textId="4DD4B0C5" w:rsidR="00C75463" w:rsidRPr="00942652" w:rsidRDefault="00DD0D7B" w:rsidP="001364CC">
      <w:pPr>
        <w:pStyle w:val="Heading7"/>
        <w:spacing w:after="120" w:line="240" w:lineRule="atLeast"/>
        <w:ind w:left="2835" w:right="1134" w:hanging="567"/>
        <w:jc w:val="both"/>
      </w:pPr>
      <w:r>
        <w:t>(d)</w:t>
      </w:r>
      <w:r>
        <w:tab/>
      </w:r>
      <w:del w:id="1749" w:author="Rob Gardner - TRL" w:date="2022-11-23T11:29:00Z">
        <w:r w:rsidR="00C75463" w:rsidRPr="00ED4CB0" w:rsidDel="009F5AC9">
          <w:delText>Design the</w:delText>
        </w:r>
      </w:del>
      <w:ins w:id="1750" w:author="Rob Gardner - TRL" w:date="2022-11-23T11:29:00Z">
        <w:r w:rsidR="009F5AC9">
          <w:t>The</w:t>
        </w:r>
      </w:ins>
      <w:r w:rsidR="00C75463" w:rsidRPr="00ED4CB0">
        <w:t xml:space="preserve"> sampling </w:t>
      </w:r>
      <w:r w:rsidR="00C75463" w:rsidRPr="00942652">
        <w:t xml:space="preserve">probes </w:t>
      </w:r>
      <w:ins w:id="1751" w:author="Rob Gardner - TRL" w:date="2022-11-23T11:29:00Z">
        <w:r w:rsidR="009F5AC9">
          <w:t>shall be designed to aim</w:t>
        </w:r>
      </w:ins>
      <w:del w:id="1752" w:author="Rob Gardner - TRL" w:date="2022-11-23T11:29:00Z">
        <w:r w:rsidR="00C75463" w:rsidRPr="00942652" w:rsidDel="009F5AC9">
          <w:delText>aiming</w:delText>
        </w:r>
      </w:del>
      <w:r w:rsidR="00C75463" w:rsidRPr="00942652">
        <w:t xml:space="preserve"> for the shortest possible length to minimise losses and possible tubing </w:t>
      </w:r>
      <w:del w:id="1753" w:author="Theodoros Grigoratos" w:date="2022-12-14T11:36:00Z">
        <w:r w:rsidR="00C75463" w:rsidRPr="00942652" w:rsidDel="00D379E6">
          <w:delText>pollution</w:delText>
        </w:r>
      </w:del>
      <w:ins w:id="1754" w:author="Theodoros Grigoratos" w:date="2022-12-14T11:36:00Z">
        <w:r w:rsidR="00D379E6">
          <w:t>contamination</w:t>
        </w:r>
      </w:ins>
      <w:r w:rsidR="00C75463" w:rsidRPr="00942652">
        <w:t>. The overall length of the probes from the sampling nozzle tip to the inlet of the PM separation device shall not exceed 1 m;</w:t>
      </w:r>
    </w:p>
    <w:p w14:paraId="04C7665B" w14:textId="77777777" w:rsidR="00C75463" w:rsidRPr="00942652" w:rsidRDefault="00DD0D7B" w:rsidP="001364CC">
      <w:pPr>
        <w:pStyle w:val="Heading7"/>
        <w:spacing w:after="120" w:line="240" w:lineRule="atLeast"/>
        <w:ind w:left="2835" w:right="1134" w:hanging="567"/>
        <w:jc w:val="both"/>
      </w:pPr>
      <w:r>
        <w:t>(e)</w:t>
      </w:r>
      <w:r>
        <w:tab/>
      </w:r>
      <w:r w:rsidR="00C75463" w:rsidRPr="00942652">
        <w:t>A maximum of one bend of 90° may be applied to the probes provided that the specifications for the design of the bend described in point (f) of this paragraph are met;</w:t>
      </w:r>
    </w:p>
    <w:p w14:paraId="70AE7205" w14:textId="77777777" w:rsidR="00C75463" w:rsidRPr="00942652" w:rsidRDefault="00DD0D7B" w:rsidP="001364CC">
      <w:pPr>
        <w:pStyle w:val="Heading7"/>
        <w:spacing w:after="120" w:line="240" w:lineRule="atLeast"/>
        <w:ind w:left="2835" w:right="1134" w:hanging="567"/>
        <w:jc w:val="both"/>
      </w:pPr>
      <w:r>
        <w:t>(f)</w:t>
      </w:r>
      <w:r>
        <w:tab/>
      </w:r>
      <w:r w:rsidR="00C75463" w:rsidRPr="00942652">
        <w:t xml:space="preserve">If a bend is applied to the probes, the bending radius </w:t>
      </w:r>
      <w:del w:id="1755" w:author="Teo" w:date="2022-11-30T15:06:00Z">
        <w:r w:rsidR="00C75463" w:rsidRPr="00942652" w:rsidDel="002D3DBB">
          <w:delText>r</w:delText>
        </w:r>
        <w:r w:rsidR="00C75463" w:rsidRPr="001B3B77" w:rsidDel="002D3DBB">
          <w:rPr>
            <w:vertAlign w:val="subscript"/>
          </w:rPr>
          <w:delText>p</w:delText>
        </w:r>
        <w:r w:rsidR="00C75463" w:rsidRPr="00942652" w:rsidDel="002D3DBB">
          <w:delText xml:space="preserve"> </w:delText>
        </w:r>
      </w:del>
      <w:ins w:id="1756" w:author="Teo" w:date="2022-11-30T15:06:00Z">
        <w:r w:rsidR="002D3DBB" w:rsidRPr="00942652">
          <w:t>r</w:t>
        </w:r>
        <w:r w:rsidR="002D3DBB">
          <w:rPr>
            <w:vertAlign w:val="subscript"/>
          </w:rPr>
          <w:t>b</w:t>
        </w:r>
        <w:r w:rsidR="002D3DBB" w:rsidRPr="00942652">
          <w:t xml:space="preserve"> </w:t>
        </w:r>
      </w:ins>
      <w:r w:rsidR="00C75463" w:rsidRPr="00942652">
        <w:t>shall be at least four times the inner diameter (4∙d</w:t>
      </w:r>
      <w:r w:rsidR="00C75463" w:rsidRPr="001B3B77">
        <w:rPr>
          <w:vertAlign w:val="subscript"/>
        </w:rPr>
        <w:t>p</w:t>
      </w:r>
      <w:r w:rsidR="00C75463" w:rsidRPr="00942652">
        <w:t>) of the probes</w:t>
      </w:r>
      <w:del w:id="1757" w:author="Theodoros Grigoratos" w:date="2022-12-01T10:25:00Z">
        <w:r w:rsidR="00C75463" w:rsidRPr="00942652" w:rsidDel="0056248D">
          <w:delText>;</w:delText>
        </w:r>
      </w:del>
      <w:ins w:id="1758" w:author="Theodoros Grigoratos" w:date="2022-12-01T10:25:00Z">
        <w:r w:rsidR="0056248D">
          <w:t>.</w:t>
        </w:r>
      </w:ins>
    </w:p>
    <w:p w14:paraId="6F591629" w14:textId="76B9CC99" w:rsidR="00C75463" w:rsidRPr="00942652" w:rsidRDefault="00C75463" w:rsidP="0056248D">
      <w:pPr>
        <w:pStyle w:val="Heading7"/>
        <w:spacing w:after="120" w:line="240" w:lineRule="atLeast"/>
        <w:ind w:left="2268" w:right="1134"/>
        <w:jc w:val="both"/>
      </w:pPr>
      <w:r w:rsidRPr="00942652">
        <w:t xml:space="preserve">Inspect and clean the inner walls of the sampling probes frequently following the specifications of their manufacturer regarding </w:t>
      </w:r>
      <w:r>
        <w:t>method and</w:t>
      </w:r>
      <w:r w:rsidRPr="00942652">
        <w:t xml:space="preserve"> frequency. If no such specifications are provided clean the probes at least once every </w:t>
      </w:r>
      <w:r>
        <w:t xml:space="preserve">two </w:t>
      </w:r>
      <w:r w:rsidRPr="00942652">
        <w:t>months</w:t>
      </w:r>
      <w:ins w:id="1759" w:author="Theodoros Grigoratos" w:date="2022-12-14T11:36:00Z">
        <w:r w:rsidR="00D379E6">
          <w:t xml:space="preserve"> of active use</w:t>
        </w:r>
      </w:ins>
      <w:r w:rsidRPr="00942652">
        <w:t>.</w:t>
      </w:r>
      <w:bookmarkEnd w:id="1730"/>
    </w:p>
    <w:p w14:paraId="47B415E9" w14:textId="77777777" w:rsidR="00C75463" w:rsidRPr="004F6722" w:rsidRDefault="00DD0D7B" w:rsidP="004F6722">
      <w:pPr>
        <w:pStyle w:val="Heading4"/>
        <w:spacing w:before="240" w:after="120"/>
        <w:ind w:left="2268" w:right="1134" w:hanging="1134"/>
      </w:pPr>
      <w:bookmarkStart w:id="1760" w:name="_Toc105320415"/>
      <w:r w:rsidRPr="004F6722">
        <w:t>12.1.1.3</w:t>
      </w:r>
      <w:r w:rsidR="00AD26C7">
        <w:t>.</w:t>
      </w:r>
      <w:r w:rsidRPr="004F6722">
        <w:tab/>
      </w:r>
      <w:r w:rsidR="00C75463" w:rsidRPr="004F6722">
        <w:t>PM Sampling Nozzles</w:t>
      </w:r>
    </w:p>
    <w:p w14:paraId="62B95E97" w14:textId="7736DDC6" w:rsidR="00C75463" w:rsidRPr="00942652" w:rsidRDefault="00C75463" w:rsidP="009A4663">
      <w:pPr>
        <w:spacing w:after="120"/>
        <w:ind w:left="2268" w:right="1134"/>
        <w:jc w:val="both"/>
        <w:rPr>
          <w:noProof/>
          <w:color w:val="0D0D0D" w:themeColor="text1" w:themeTint="F2"/>
        </w:rPr>
      </w:pPr>
      <w:bookmarkStart w:id="1761" w:name="_Toc105320424"/>
      <w:bookmarkEnd w:id="1760"/>
      <w:r w:rsidRPr="00942652">
        <w:rPr>
          <w:noProof/>
          <w:color w:val="0D0D0D" w:themeColor="text1" w:themeTint="F2"/>
        </w:rPr>
        <w:t>Appropriate nozzles to ensure isokinetic sampling for PM</w:t>
      </w:r>
      <w:r w:rsidRPr="00942652">
        <w:rPr>
          <w:noProof/>
          <w:color w:val="0D0D0D" w:themeColor="text1" w:themeTint="F2"/>
          <w:vertAlign w:val="subscript"/>
        </w:rPr>
        <w:t>10</w:t>
      </w:r>
      <w:r w:rsidRPr="00942652">
        <w:rPr>
          <w:noProof/>
          <w:color w:val="0D0D0D" w:themeColor="text1" w:themeTint="F2"/>
        </w:rPr>
        <w:t xml:space="preserve"> and PM</w:t>
      </w:r>
      <w:r w:rsidRPr="00942652">
        <w:rPr>
          <w:noProof/>
          <w:color w:val="0D0D0D" w:themeColor="text1" w:themeTint="F2"/>
          <w:vertAlign w:val="subscript"/>
        </w:rPr>
        <w:t>2.5</w:t>
      </w:r>
      <w:r w:rsidRPr="00942652">
        <w:rPr>
          <w:noProof/>
          <w:color w:val="0D0D0D" w:themeColor="text1" w:themeTint="F2"/>
        </w:rPr>
        <w:t xml:space="preserve"> </w:t>
      </w:r>
      <w:del w:id="1762" w:author="Theodoros Grigoratos" w:date="2022-12-14T11:37:00Z">
        <w:r w:rsidRPr="00942652" w:rsidDel="00D379E6">
          <w:rPr>
            <w:noProof/>
            <w:color w:val="0D0D0D" w:themeColor="text1" w:themeTint="F2"/>
          </w:rPr>
          <w:delText>(paragraph 12.1.2.4</w:delText>
        </w:r>
        <w:r w:rsidR="00DA5E19" w:rsidDel="00D379E6">
          <w:rPr>
            <w:noProof/>
            <w:color w:val="0D0D0D" w:themeColor="text1" w:themeTint="F2"/>
          </w:rPr>
          <w:delText>.</w:delText>
        </w:r>
        <w:r w:rsidRPr="00942652" w:rsidDel="00D379E6">
          <w:rPr>
            <w:noProof/>
            <w:color w:val="0D0D0D" w:themeColor="text1" w:themeTint="F2"/>
          </w:rPr>
          <w:delText xml:space="preserve">) </w:delText>
        </w:r>
      </w:del>
      <w:r w:rsidRPr="00942652">
        <w:rPr>
          <w:noProof/>
          <w:color w:val="0D0D0D" w:themeColor="text1" w:themeTint="F2"/>
        </w:rPr>
        <w:t xml:space="preserve">shall be used. The </w:t>
      </w:r>
      <w:del w:id="1763" w:author="Theodoros Grigoratos" w:date="2022-11-29T12:44:00Z">
        <w:r w:rsidRPr="00942652" w:rsidDel="007E6CE9">
          <w:rPr>
            <w:noProof/>
            <w:color w:val="0D0D0D" w:themeColor="text1" w:themeTint="F2"/>
          </w:rPr>
          <w:delText xml:space="preserve">testing facility shall select </w:delText>
        </w:r>
      </w:del>
      <w:r w:rsidRPr="00942652">
        <w:rPr>
          <w:noProof/>
          <w:color w:val="0D0D0D" w:themeColor="text1" w:themeTint="F2"/>
        </w:rPr>
        <w:t>sampling nozzles</w:t>
      </w:r>
      <w:ins w:id="1764" w:author="Theodoros Grigoratos" w:date="2022-11-29T12:44:00Z">
        <w:r w:rsidR="007E6CE9">
          <w:rPr>
            <w:noProof/>
            <w:color w:val="0D0D0D" w:themeColor="text1" w:themeTint="F2"/>
          </w:rPr>
          <w:t xml:space="preserve"> shall</w:t>
        </w:r>
      </w:ins>
      <w:r w:rsidRPr="00942652">
        <w:rPr>
          <w:noProof/>
          <w:color w:val="0D0D0D" w:themeColor="text1" w:themeTint="F2"/>
        </w:rPr>
        <w:t xml:space="preserve"> meet</w:t>
      </w:r>
      <w:del w:id="1765" w:author="Theodoros Grigoratos" w:date="2022-11-29T12:44:00Z">
        <w:r w:rsidRPr="00942652" w:rsidDel="007E6CE9">
          <w:rPr>
            <w:noProof/>
            <w:color w:val="0D0D0D" w:themeColor="text1" w:themeTint="F2"/>
          </w:rPr>
          <w:delText>ing</w:delText>
        </w:r>
      </w:del>
      <w:r w:rsidRPr="00942652">
        <w:rPr>
          <w:noProof/>
          <w:color w:val="0D0D0D" w:themeColor="text1" w:themeTint="F2"/>
        </w:rPr>
        <w:t xml:space="preserve"> the following requirements:</w:t>
      </w:r>
    </w:p>
    <w:p w14:paraId="7C6EA39D" w14:textId="77777777" w:rsidR="00C75463" w:rsidRPr="00942652" w:rsidRDefault="00DD0D7B" w:rsidP="001364CC">
      <w:pPr>
        <w:pStyle w:val="Heading7"/>
        <w:spacing w:after="120" w:line="240" w:lineRule="atLeast"/>
        <w:ind w:left="2835" w:right="1134" w:hanging="567"/>
        <w:jc w:val="both"/>
      </w:pPr>
      <w:r>
        <w:t>(a)</w:t>
      </w:r>
      <w:r>
        <w:tab/>
      </w:r>
      <w:del w:id="1766" w:author="Rob Gardner - TRL" w:date="2022-11-23T11:33:00Z">
        <w:r w:rsidR="00C75463" w:rsidRPr="00942652" w:rsidDel="00340802">
          <w:delText>Use n</w:delText>
        </w:r>
      </w:del>
      <w:ins w:id="1767" w:author="Rob Gardner - TRL" w:date="2022-11-23T11:33:00Z">
        <w:r w:rsidR="00340802">
          <w:t>N</w:t>
        </w:r>
      </w:ins>
      <w:r w:rsidR="00C75463" w:rsidRPr="00942652">
        <w:t xml:space="preserve">ozzles </w:t>
      </w:r>
      <w:ins w:id="1768" w:author="Rob Gardner - TRL" w:date="2022-11-23T11:33:00Z">
        <w:r w:rsidR="00340802">
          <w:t xml:space="preserve">shall be </w:t>
        </w:r>
      </w:ins>
      <w:r w:rsidR="00C75463" w:rsidRPr="00942652">
        <w:t>compatible with the PM sampling probes used by the testing facility for brake emissions testing;</w:t>
      </w:r>
    </w:p>
    <w:p w14:paraId="3B87B94B" w14:textId="77777777" w:rsidR="00C75463" w:rsidRPr="00942652" w:rsidRDefault="00DD0D7B" w:rsidP="001364CC">
      <w:pPr>
        <w:pStyle w:val="Heading7"/>
        <w:spacing w:after="120" w:line="240" w:lineRule="atLeast"/>
        <w:ind w:left="2835" w:right="1134" w:hanging="567"/>
        <w:jc w:val="both"/>
      </w:pPr>
      <w:r>
        <w:t>(b)</w:t>
      </w:r>
      <w:r>
        <w:tab/>
      </w:r>
      <w:del w:id="1769" w:author="Rob Gardner - TRL" w:date="2022-11-23T11:33:00Z">
        <w:r w:rsidR="00C75463" w:rsidRPr="00942652" w:rsidDel="00340802">
          <w:delText>Use n</w:delText>
        </w:r>
      </w:del>
      <w:ins w:id="1770" w:author="Rob Gardner - TRL" w:date="2022-11-23T11:33:00Z">
        <w:r w:rsidR="00340802">
          <w:t>N</w:t>
        </w:r>
      </w:ins>
      <w:r w:rsidR="00C75463" w:rsidRPr="00942652">
        <w:t xml:space="preserve">ozzles </w:t>
      </w:r>
      <w:ins w:id="1771" w:author="Rob Gardner - TRL" w:date="2022-11-23T11:33:00Z">
        <w:r w:rsidR="00340802">
          <w:t xml:space="preserve">shall be </w:t>
        </w:r>
      </w:ins>
      <w:r w:rsidR="00C75463" w:rsidRPr="00942652">
        <w:t xml:space="preserve">made of stainless steel with an electropolished finish (or equivalent) </w:t>
      </w:r>
      <w:r w:rsidR="00C75463">
        <w:t>to the inside</w:t>
      </w:r>
      <w:r w:rsidR="00C75463" w:rsidRPr="00ED4CB0">
        <w:t xml:space="preserve"> </w:t>
      </w:r>
      <w:r w:rsidR="00C75463" w:rsidRPr="00942652">
        <w:t>to attain an ultra-clean and ultra-fine surface;</w:t>
      </w:r>
    </w:p>
    <w:p w14:paraId="60DC4471" w14:textId="77777777" w:rsidR="00C75463" w:rsidRPr="00ED4CB0" w:rsidRDefault="00DD0D7B" w:rsidP="001364CC">
      <w:pPr>
        <w:pStyle w:val="Heading7"/>
        <w:spacing w:after="120" w:line="240" w:lineRule="atLeast"/>
        <w:ind w:left="2835" w:right="1134" w:hanging="567"/>
        <w:jc w:val="both"/>
      </w:pPr>
      <w:r>
        <w:t>(c)</w:t>
      </w:r>
      <w:r>
        <w:tab/>
      </w:r>
      <w:del w:id="1772" w:author="Rob Gardner - TRL" w:date="2022-11-23T11:34:00Z">
        <w:r w:rsidR="00C75463" w:rsidRPr="00942652" w:rsidDel="00340802">
          <w:delText>Use the a</w:delText>
        </w:r>
      </w:del>
      <w:ins w:id="1773" w:author="Rob Gardner - TRL" w:date="2022-11-23T11:34:00Z">
        <w:r w:rsidR="00340802">
          <w:t>A</w:t>
        </w:r>
      </w:ins>
      <w:r w:rsidR="00C75463" w:rsidRPr="00942652">
        <w:t xml:space="preserve">ppropriate nozzles </w:t>
      </w:r>
      <w:ins w:id="1774" w:author="Rob Gardner - TRL" w:date="2022-11-23T11:34:00Z">
        <w:r w:rsidR="00B16FEA">
          <w:t xml:space="preserve">shall be used </w:t>
        </w:r>
      </w:ins>
      <w:r w:rsidR="00C75463" w:rsidRPr="00942652">
        <w:t>to achieve an isokinetic ratio (</w:t>
      </w:r>
      <w:r w:rsidR="00C75463" w:rsidRPr="001B3B77">
        <w:rPr>
          <w:i/>
        </w:rPr>
        <w:t>IR</w:t>
      </w:r>
      <w:r w:rsidR="00C75463" w:rsidRPr="00942652">
        <w:t xml:space="preserve">) </w:t>
      </w:r>
      <w:r w:rsidR="00C75463">
        <w:t>of</w:t>
      </w:r>
      <w:r w:rsidR="00C75463" w:rsidRPr="00942652">
        <w:t xml:space="preserve"> 1.0 </w:t>
      </w:r>
      <w:r w:rsidR="00C75463">
        <w:t>in accordance with</w:t>
      </w:r>
      <w:r w:rsidR="00C75463" w:rsidRPr="00942652">
        <w:t xml:space="preserve"> the specifications described in paragraph 12.1.2.4. The average isokinetic ratio in a brake emissions test shall be between 0.90-</w:t>
      </w:r>
      <w:r w:rsidR="00C75463" w:rsidRPr="00ED4CB0">
        <w:t xml:space="preserve">1.15 (0.90 ≤ </w:t>
      </w:r>
      <w:r w:rsidR="00C75463" w:rsidRPr="001B3B77">
        <w:rPr>
          <w:i/>
        </w:rPr>
        <w:t>IR</w:t>
      </w:r>
      <w:r w:rsidR="00C75463" w:rsidRPr="00ED4CB0">
        <w:t xml:space="preserve"> ≤ 1.15);</w:t>
      </w:r>
    </w:p>
    <w:p w14:paraId="7D3A86DA" w14:textId="2B2DAD6D" w:rsidR="00C75463" w:rsidRPr="00ED4CB0" w:rsidRDefault="00DD0D7B" w:rsidP="001364CC">
      <w:pPr>
        <w:pStyle w:val="Heading7"/>
        <w:spacing w:after="120" w:line="240" w:lineRule="atLeast"/>
        <w:ind w:left="2835" w:right="1134" w:hanging="567"/>
        <w:jc w:val="both"/>
      </w:pPr>
      <w:r>
        <w:t>(d)</w:t>
      </w:r>
      <w:r>
        <w:tab/>
      </w:r>
      <w:del w:id="1775" w:author="Rob Gardner - TRL" w:date="2022-11-23T11:34:00Z">
        <w:r w:rsidR="00C75463" w:rsidRPr="00ED4CB0" w:rsidDel="00B16FEA">
          <w:delText>Select t</w:delText>
        </w:r>
      </w:del>
      <w:ins w:id="1776" w:author="Rob Gardner - TRL" w:date="2022-11-23T11:34:00Z">
        <w:r w:rsidR="00B16FEA">
          <w:t>T</w:t>
        </w:r>
      </w:ins>
      <w:r w:rsidR="00C75463" w:rsidRPr="00ED4CB0">
        <w:t xml:space="preserve">he nozzle size </w:t>
      </w:r>
      <w:ins w:id="1777" w:author="Rob Gardner - TRL" w:date="2022-11-23T11:34:00Z">
        <w:r w:rsidR="00B16FEA">
          <w:t xml:space="preserve">shall be selected </w:t>
        </w:r>
      </w:ins>
      <w:r w:rsidR="00C75463" w:rsidRPr="00ED4CB0">
        <w:t xml:space="preserve">depending on the applied sampling flow. </w:t>
      </w:r>
      <w:del w:id="1778" w:author="Theodoros Grigoratos" w:date="2022-12-14T11:38:00Z">
        <w:r w:rsidR="00C75463" w:rsidRPr="00ED4CB0" w:rsidDel="00D379E6">
          <w:delText>Do not use nozzles with</w:delText>
        </w:r>
      </w:del>
      <w:ins w:id="1779" w:author="Theodoros Grigoratos" w:date="2022-12-14T11:38:00Z">
        <w:r w:rsidR="00D379E6">
          <w:t>Nozzles shall have</w:t>
        </w:r>
      </w:ins>
      <w:r w:rsidR="00C75463" w:rsidRPr="00ED4CB0">
        <w:t xml:space="preserve"> an inner diameter (d</w:t>
      </w:r>
      <w:r w:rsidR="00C75463" w:rsidRPr="001B3B77">
        <w:rPr>
          <w:vertAlign w:val="subscript"/>
        </w:rPr>
        <w:t>n</w:t>
      </w:r>
      <w:r w:rsidR="00C75463" w:rsidRPr="00ED4CB0">
        <w:t xml:space="preserve">) </w:t>
      </w:r>
      <w:del w:id="1780" w:author="Theodoros Grigoratos" w:date="2022-12-14T11:38:00Z">
        <w:r w:rsidR="00C75463" w:rsidRPr="00ED4CB0" w:rsidDel="00D379E6">
          <w:delText>lower than</w:delText>
        </w:r>
      </w:del>
      <w:ins w:id="1781" w:author="Theodoros Grigoratos" w:date="2022-12-14T11:38:00Z">
        <w:r w:rsidR="00D379E6">
          <w:t>of at least</w:t>
        </w:r>
      </w:ins>
      <w:r w:rsidR="00C75463" w:rsidRPr="00ED4CB0">
        <w:t xml:space="preserve"> 4 mm;</w:t>
      </w:r>
    </w:p>
    <w:p w14:paraId="4954574D" w14:textId="77777777" w:rsidR="00C75463" w:rsidRPr="00ED4CB0" w:rsidRDefault="00DD0D7B" w:rsidP="001364CC">
      <w:pPr>
        <w:pStyle w:val="Heading7"/>
        <w:spacing w:after="120" w:line="240" w:lineRule="atLeast"/>
        <w:ind w:left="2835" w:right="1134" w:hanging="567"/>
        <w:jc w:val="both"/>
      </w:pPr>
      <w:r>
        <w:t>(e)</w:t>
      </w:r>
      <w:r>
        <w:tab/>
      </w:r>
      <w:r w:rsidR="00C75463" w:rsidRPr="00ED4CB0">
        <w:t>The nozzle</w:t>
      </w:r>
      <w:r w:rsidR="00C75463">
        <w:t>s</w:t>
      </w:r>
      <w:r w:rsidR="00C75463" w:rsidRPr="00ED4CB0">
        <w:t xml:space="preserve"> shall have a constant </w:t>
      </w:r>
      <w:r w:rsidR="00C75463">
        <w:t>inner</w:t>
      </w:r>
      <w:r w:rsidR="00C75463" w:rsidRPr="00ED4CB0">
        <w:t xml:space="preserve"> diameter along a length equal to at least one </w:t>
      </w:r>
      <w:r w:rsidR="00C75463">
        <w:t>inner</w:t>
      </w:r>
      <w:r w:rsidR="00C75463" w:rsidRPr="00ED4CB0">
        <w:t xml:space="preserve"> diameter or at least 10 mm from the nozzle tip, whichever is greater;</w:t>
      </w:r>
    </w:p>
    <w:p w14:paraId="43A5F36C" w14:textId="77777777" w:rsidR="00C75463" w:rsidRPr="00ED4CB0" w:rsidRDefault="00DD0D7B" w:rsidP="001364CC">
      <w:pPr>
        <w:pStyle w:val="Heading7"/>
        <w:spacing w:after="120" w:line="240" w:lineRule="atLeast"/>
        <w:ind w:left="2835" w:right="1134" w:hanging="567"/>
        <w:jc w:val="both"/>
      </w:pPr>
      <w:r>
        <w:t>(f)</w:t>
      </w:r>
      <w:r>
        <w:tab/>
      </w:r>
      <w:del w:id="1782" w:author="Rob Gardner - TRL" w:date="2022-11-23T11:35:00Z">
        <w:r w:rsidR="00C75463" w:rsidRPr="00ED4CB0" w:rsidDel="00B16FEA">
          <w:delText>Use n</w:delText>
        </w:r>
      </w:del>
      <w:ins w:id="1783" w:author="Rob Gardner - TRL" w:date="2022-11-23T11:35:00Z">
        <w:r w:rsidR="00B16FEA">
          <w:t>N</w:t>
        </w:r>
      </w:ins>
      <w:r w:rsidR="00C75463" w:rsidRPr="00ED4CB0">
        <w:t xml:space="preserve">ozzles </w:t>
      </w:r>
      <w:del w:id="1784" w:author="Rob Gardner - TRL" w:date="2022-11-23T11:35:00Z">
        <w:r w:rsidR="00C75463" w:rsidRPr="00ED4CB0" w:rsidDel="00B16FEA">
          <w:delText xml:space="preserve">with </w:delText>
        </w:r>
      </w:del>
      <w:ins w:id="1785" w:author="Rob Gardner - TRL" w:date="2022-11-23T11:35:00Z">
        <w:r w:rsidR="00B16FEA">
          <w:t>shall have</w:t>
        </w:r>
        <w:r w:rsidR="00B16FEA" w:rsidRPr="00ED4CB0">
          <w:t xml:space="preserve"> </w:t>
        </w:r>
      </w:ins>
      <w:r w:rsidR="00C75463" w:rsidRPr="00ED4CB0">
        <w:t xml:space="preserve">a thin wall at the tip to </w:t>
      </w:r>
      <w:r w:rsidR="00C75463">
        <w:t>minimise</w:t>
      </w:r>
      <w:r w:rsidR="00C75463" w:rsidRPr="00ED4CB0">
        <w:t xml:space="preserve"> distortion of flow. These shall have an outer to inner diameter ratio lower than 1.1 at the nozzle tip;</w:t>
      </w:r>
    </w:p>
    <w:p w14:paraId="507856E4" w14:textId="77777777" w:rsidR="00C75463" w:rsidRPr="00ED4CB0" w:rsidRDefault="00DD0D7B" w:rsidP="001364CC">
      <w:pPr>
        <w:pStyle w:val="Heading7"/>
        <w:spacing w:after="120" w:line="240" w:lineRule="atLeast"/>
        <w:ind w:left="2835" w:right="1134" w:hanging="567"/>
        <w:jc w:val="both"/>
      </w:pPr>
      <w:r>
        <w:t>(g)</w:t>
      </w:r>
      <w:r>
        <w:tab/>
      </w:r>
      <w:r w:rsidR="00C75463" w:rsidRPr="00ED4CB0">
        <w:t xml:space="preserve">Any variation in </w:t>
      </w:r>
      <w:r w:rsidR="00C75463">
        <w:t xml:space="preserve">the </w:t>
      </w:r>
      <w:r w:rsidR="00C75463" w:rsidRPr="00ED4CB0">
        <w:t xml:space="preserve">bore diameter of the nozzles shall be tapered with a conical angle </w:t>
      </w:r>
      <w:r w:rsidR="00C75463">
        <w:t xml:space="preserve">of </w:t>
      </w:r>
      <w:r w:rsidR="00C75463" w:rsidRPr="00ED4CB0">
        <w:t>less than 30°;</w:t>
      </w:r>
    </w:p>
    <w:p w14:paraId="33AA4ECE" w14:textId="1309EC9E" w:rsidR="00C75463" w:rsidRPr="00942652" w:rsidRDefault="00DD0D7B" w:rsidP="001364CC">
      <w:pPr>
        <w:pStyle w:val="Heading7"/>
        <w:spacing w:after="120" w:line="240" w:lineRule="atLeast"/>
        <w:ind w:left="2835" w:right="1134" w:hanging="567"/>
        <w:jc w:val="both"/>
      </w:pPr>
      <w:r>
        <w:t>(h)</w:t>
      </w:r>
      <w:r>
        <w:tab/>
      </w:r>
      <w:del w:id="1786" w:author="Theodoros Grigoratos" w:date="2022-12-01T10:29:00Z">
        <w:r w:rsidR="00C75463" w:rsidRPr="00ED4CB0" w:rsidDel="00297472">
          <w:delText>Place the n</w:delText>
        </w:r>
      </w:del>
      <w:ins w:id="1787" w:author="Theodoros Grigoratos" w:date="2022-12-01T10:29:00Z">
        <w:r w:rsidR="00297472">
          <w:t>N</w:t>
        </w:r>
      </w:ins>
      <w:r w:rsidR="00C75463" w:rsidRPr="00ED4CB0">
        <w:t>ozzle</w:t>
      </w:r>
      <w:r w:rsidR="00C75463">
        <w:t>s</w:t>
      </w:r>
      <w:ins w:id="1788" w:author="Theodoros Grigoratos" w:date="2022-12-01T10:29:00Z">
        <w:r w:rsidR="00297472">
          <w:t xml:space="preserve"> shall be placed</w:t>
        </w:r>
      </w:ins>
      <w:r w:rsidR="00C75463" w:rsidRPr="00ED4CB0">
        <w:t xml:space="preserve"> with </w:t>
      </w:r>
      <w:r w:rsidR="00C75463">
        <w:t>their</w:t>
      </w:r>
      <w:r w:rsidR="00C75463" w:rsidRPr="00ED4CB0">
        <w:t xml:space="preserve"> </w:t>
      </w:r>
      <w:r w:rsidR="00C75463" w:rsidRPr="00942652">
        <w:t xml:space="preserve">axis parallel to that of the </w:t>
      </w:r>
      <w:del w:id="1789" w:author="Theodoros Grigoratos" w:date="2022-12-14T11:39:00Z">
        <w:r w:rsidR="00C75463" w:rsidRPr="00942652" w:rsidDel="00D379E6">
          <w:delText xml:space="preserve">dilution </w:delText>
        </w:r>
      </w:del>
      <w:ins w:id="1790" w:author="Theodoros Grigoratos" w:date="2022-12-14T11:39:00Z">
        <w:r w:rsidR="00D379E6">
          <w:t>sampling</w:t>
        </w:r>
        <w:r w:rsidR="00D379E6" w:rsidRPr="00942652">
          <w:t xml:space="preserve"> </w:t>
        </w:r>
      </w:ins>
      <w:r w:rsidR="00C75463" w:rsidRPr="00942652">
        <w:t>tunnel making sure that the aspiration angle remains lower or equal to 15°</w:t>
      </w:r>
      <w:del w:id="1791" w:author="Theodoros Grigoratos" w:date="2022-12-01T10:28:00Z">
        <w:r w:rsidR="00C75463" w:rsidRPr="00942652" w:rsidDel="0056248D">
          <w:delText>;</w:delText>
        </w:r>
      </w:del>
      <w:ins w:id="1792" w:author="Theodoros Grigoratos" w:date="2022-12-01T10:28:00Z">
        <w:r w:rsidR="0056248D">
          <w:t>.</w:t>
        </w:r>
      </w:ins>
    </w:p>
    <w:p w14:paraId="279E16D8" w14:textId="77777777" w:rsidR="00C75463" w:rsidRPr="00942652" w:rsidRDefault="0056248D" w:rsidP="0056248D">
      <w:pPr>
        <w:pStyle w:val="Heading7"/>
        <w:spacing w:after="120" w:line="240" w:lineRule="atLeast"/>
        <w:ind w:left="2268" w:right="1134"/>
        <w:jc w:val="both"/>
      </w:pPr>
      <w:ins w:id="1793" w:author="Theodoros Grigoratos" w:date="2022-12-01T10:28:00Z">
        <w:r>
          <w:t>The testing facility shall</w:t>
        </w:r>
      </w:ins>
      <w:del w:id="1794" w:author="Theodoros Grigoratos" w:date="2022-12-01T10:28:00Z">
        <w:r w:rsidR="00DD0D7B" w:rsidDel="0056248D">
          <w:delText>(i)</w:delText>
        </w:r>
        <w:r w:rsidR="00DD0D7B" w:rsidDel="0056248D">
          <w:tab/>
        </w:r>
      </w:del>
      <w:ins w:id="1795" w:author="Theodoros Grigoratos" w:date="2022-12-01T10:28:00Z">
        <w:r>
          <w:t xml:space="preserve"> </w:t>
        </w:r>
      </w:ins>
      <w:del w:id="1796" w:author="Theodoros Grigoratos" w:date="2022-12-01T10:29:00Z">
        <w:r w:rsidR="00C75463" w:rsidRPr="00942652" w:rsidDel="0056248D">
          <w:delText xml:space="preserve">Clean </w:delText>
        </w:r>
      </w:del>
      <w:ins w:id="1797" w:author="Theodoros Grigoratos" w:date="2022-12-01T10:29:00Z">
        <w:r>
          <w:t>c</w:t>
        </w:r>
        <w:r w:rsidRPr="00942652">
          <w:t xml:space="preserve">lean </w:t>
        </w:r>
      </w:ins>
      <w:r w:rsidR="00C75463" w:rsidRPr="00942652">
        <w:t>the nozzles before every brake emissions test following the specifications defined by their manufacturer regarding the cleaning means.</w:t>
      </w:r>
    </w:p>
    <w:p w14:paraId="76DF266C" w14:textId="77777777" w:rsidR="00C75463" w:rsidRPr="00DD0D7B" w:rsidRDefault="00DD0D7B" w:rsidP="004F6722">
      <w:pPr>
        <w:pStyle w:val="Heading4"/>
        <w:spacing w:before="240" w:after="120"/>
        <w:ind w:left="2268" w:right="1134" w:hanging="1134"/>
      </w:pPr>
      <w:bookmarkStart w:id="1798" w:name="_Toc105320425"/>
      <w:bookmarkEnd w:id="1761"/>
      <w:r>
        <w:lastRenderedPageBreak/>
        <w:t>12.1.2</w:t>
      </w:r>
      <w:r w:rsidR="00AD26C7">
        <w:t>.</w:t>
      </w:r>
      <w:r>
        <w:tab/>
      </w:r>
      <w:r w:rsidR="00C75463" w:rsidRPr="00DD0D7B">
        <w:t xml:space="preserve">PM sampling </w:t>
      </w:r>
    </w:p>
    <w:p w14:paraId="69D1E1C9" w14:textId="77777777" w:rsidR="00C75463" w:rsidRPr="004F6722" w:rsidRDefault="00DD0D7B" w:rsidP="004F6722">
      <w:pPr>
        <w:pStyle w:val="Heading4"/>
        <w:spacing w:before="240" w:after="120"/>
        <w:ind w:left="2268" w:right="1134" w:hanging="1134"/>
      </w:pPr>
      <w:r w:rsidRPr="004F6722">
        <w:t>12.1.2.1</w:t>
      </w:r>
      <w:r w:rsidR="00AD26C7">
        <w:t>.</w:t>
      </w:r>
      <w:r w:rsidRPr="004F6722">
        <w:tab/>
      </w:r>
      <w:r w:rsidR="00C75463" w:rsidRPr="004F6722">
        <w:t>PM Separation Device</w:t>
      </w:r>
    </w:p>
    <w:bookmarkEnd w:id="1798"/>
    <w:p w14:paraId="33CFD33B" w14:textId="77777777" w:rsidR="00C75463" w:rsidRPr="00942652" w:rsidRDefault="00C75463" w:rsidP="009A4663">
      <w:pPr>
        <w:spacing w:after="120"/>
        <w:ind w:left="2268" w:right="1134"/>
        <w:jc w:val="both"/>
        <w:rPr>
          <w:noProof/>
          <w:color w:val="0D0D0D" w:themeColor="text1" w:themeTint="F2"/>
        </w:rPr>
      </w:pPr>
      <w:r w:rsidRPr="00942652">
        <w:rPr>
          <w:noProof/>
          <w:color w:val="0D0D0D" w:themeColor="text1" w:themeTint="F2"/>
        </w:rPr>
        <w:t>Single cyclonic separators followed by gravimetrical filter holders shall be used for the collection of the PM</w:t>
      </w:r>
      <w:r w:rsidRPr="00942652">
        <w:rPr>
          <w:noProof/>
          <w:color w:val="0D0D0D" w:themeColor="text1" w:themeTint="F2"/>
          <w:vertAlign w:val="subscript"/>
        </w:rPr>
        <w:t>10</w:t>
      </w:r>
      <w:r w:rsidRPr="00942652">
        <w:rPr>
          <w:noProof/>
          <w:color w:val="0D0D0D" w:themeColor="text1" w:themeTint="F2"/>
        </w:rPr>
        <w:t xml:space="preserve"> and PM</w:t>
      </w:r>
      <w:r w:rsidRPr="00942652">
        <w:rPr>
          <w:noProof/>
          <w:color w:val="0D0D0D" w:themeColor="text1" w:themeTint="F2"/>
          <w:vertAlign w:val="subscript"/>
        </w:rPr>
        <w:t>2.5</w:t>
      </w:r>
      <w:r w:rsidRPr="00942652">
        <w:rPr>
          <w:noProof/>
          <w:color w:val="0D0D0D" w:themeColor="text1" w:themeTint="F2"/>
        </w:rPr>
        <w:t xml:space="preserve"> samples. The testing facility shall select cyclonic separators </w:t>
      </w:r>
      <w:del w:id="1799" w:author="Theodoros Grigoratos" w:date="2022-11-30T13:14:00Z">
        <w:r w:rsidRPr="00942652" w:rsidDel="00CB07A4">
          <w:rPr>
            <w:noProof/>
            <w:color w:val="0D0D0D" w:themeColor="text1" w:themeTint="F2"/>
          </w:rPr>
          <w:delText xml:space="preserve">that meet the </w:delText>
        </w:r>
      </w:del>
      <w:r w:rsidRPr="00942652">
        <w:rPr>
          <w:noProof/>
          <w:color w:val="0D0D0D" w:themeColor="text1" w:themeTint="F2"/>
        </w:rPr>
        <w:t xml:space="preserve">following </w:t>
      </w:r>
      <w:del w:id="1800" w:author="Theodoros Grigoratos" w:date="2022-11-29T12:45:00Z">
        <w:r w:rsidRPr="00942652" w:rsidDel="00B769B9">
          <w:rPr>
            <w:noProof/>
            <w:color w:val="0D0D0D" w:themeColor="text1" w:themeTint="F2"/>
          </w:rPr>
          <w:delText>specifications</w:delText>
        </w:r>
      </w:del>
      <w:ins w:id="1801" w:author="Theodoros Grigoratos" w:date="2022-11-30T13:14:00Z">
        <w:r w:rsidR="00CB07A4">
          <w:rPr>
            <w:noProof/>
            <w:color w:val="0D0D0D" w:themeColor="text1" w:themeTint="F2"/>
          </w:rPr>
          <w:t xml:space="preserve">the </w:t>
        </w:r>
      </w:ins>
      <w:ins w:id="1802" w:author="Theodoros Grigoratos" w:date="2022-11-29T12:45:00Z">
        <w:r w:rsidR="00B769B9">
          <w:rPr>
            <w:noProof/>
            <w:color w:val="0D0D0D" w:themeColor="text1" w:themeTint="F2"/>
          </w:rPr>
          <w:t>provisions</w:t>
        </w:r>
      </w:ins>
      <w:ins w:id="1803" w:author="Theodoros Grigoratos" w:date="2022-11-30T13:14:00Z">
        <w:r w:rsidR="00CB07A4">
          <w:rPr>
            <w:noProof/>
            <w:color w:val="0D0D0D" w:themeColor="text1" w:themeTint="F2"/>
          </w:rPr>
          <w:t xml:space="preserve"> described below</w:t>
        </w:r>
      </w:ins>
      <w:r w:rsidRPr="00942652">
        <w:rPr>
          <w:noProof/>
          <w:color w:val="0D0D0D" w:themeColor="text1" w:themeTint="F2"/>
        </w:rPr>
        <w:t>:</w:t>
      </w:r>
    </w:p>
    <w:p w14:paraId="46E757E6" w14:textId="77777777" w:rsidR="00C75463" w:rsidRPr="00942652" w:rsidRDefault="00DD0D7B" w:rsidP="002A6D9A">
      <w:pPr>
        <w:pStyle w:val="Heading7"/>
        <w:spacing w:after="120" w:line="240" w:lineRule="atLeast"/>
        <w:ind w:left="2835" w:right="1134" w:hanging="567"/>
        <w:jc w:val="both"/>
      </w:pPr>
      <w:r>
        <w:t>(a)</w:t>
      </w:r>
      <w:r>
        <w:tab/>
      </w:r>
      <w:del w:id="1804" w:author="Rob Gardner - TRL" w:date="2022-11-23T11:38:00Z">
        <w:r w:rsidR="00C75463" w:rsidRPr="00942652" w:rsidDel="00111D49">
          <w:delText>Use c</w:delText>
        </w:r>
      </w:del>
      <w:ins w:id="1805" w:author="Rob Gardner - TRL" w:date="2022-11-23T11:38:00Z">
        <w:r w:rsidR="00111D49">
          <w:t>C</w:t>
        </w:r>
      </w:ins>
      <w:r w:rsidR="00C75463" w:rsidRPr="00942652">
        <w:t>ommercially available cyclonic separators with cut-off sizes of 10 μm and 2.5 μm for the collection of the PM</w:t>
      </w:r>
      <w:r w:rsidR="00C75463" w:rsidRPr="001B3B77">
        <w:rPr>
          <w:vertAlign w:val="subscript"/>
        </w:rPr>
        <w:t>10</w:t>
      </w:r>
      <w:r w:rsidR="00C75463" w:rsidRPr="00942652">
        <w:t xml:space="preserve"> and PM</w:t>
      </w:r>
      <w:r w:rsidR="00C75463" w:rsidRPr="001B3B77">
        <w:rPr>
          <w:vertAlign w:val="subscript"/>
        </w:rPr>
        <w:t>2.5</w:t>
      </w:r>
      <w:r w:rsidR="00C75463" w:rsidRPr="00942652">
        <w:t xml:space="preserve"> samples, respectively</w:t>
      </w:r>
      <w:ins w:id="1806" w:author="Rob Gardner - TRL" w:date="2022-11-23T11:38:00Z">
        <w:r w:rsidR="00111D49">
          <w:t xml:space="preserve"> shall be used</w:t>
        </w:r>
      </w:ins>
      <w:r w:rsidR="00C75463" w:rsidRPr="00942652">
        <w:t>;</w:t>
      </w:r>
    </w:p>
    <w:p w14:paraId="3423E7C0" w14:textId="77777777" w:rsidR="00C75463" w:rsidRPr="00942652" w:rsidRDefault="00DD0D7B" w:rsidP="002A6D9A">
      <w:pPr>
        <w:pStyle w:val="Heading7"/>
        <w:spacing w:after="120" w:line="240" w:lineRule="atLeast"/>
        <w:ind w:left="2835" w:right="1134" w:hanging="567"/>
        <w:jc w:val="both"/>
      </w:pPr>
      <w:r>
        <w:t>(b)</w:t>
      </w:r>
      <w:r>
        <w:tab/>
      </w:r>
      <w:r w:rsidR="00C75463" w:rsidRPr="00942652">
        <w:t>The PM</w:t>
      </w:r>
      <w:r w:rsidR="00C75463" w:rsidRPr="001B3B77">
        <w:rPr>
          <w:vertAlign w:val="subscript"/>
        </w:rPr>
        <w:t>10</w:t>
      </w:r>
      <w:r w:rsidR="00C75463" w:rsidRPr="00942652">
        <w:t xml:space="preserve"> and PM</w:t>
      </w:r>
      <w:r w:rsidR="00C75463" w:rsidRPr="001B3B77">
        <w:rPr>
          <w:vertAlign w:val="subscript"/>
        </w:rPr>
        <w:t>2.5</w:t>
      </w:r>
      <w:r w:rsidR="00C75463" w:rsidRPr="00942652">
        <w:t xml:space="preserve"> cyclones shall fulfill the specifications for the separation efficiency described in Tables 12.1</w:t>
      </w:r>
      <w:r w:rsidR="00DA5E19">
        <w:t>.</w:t>
      </w:r>
      <w:r w:rsidR="00C75463" w:rsidRPr="00942652">
        <w:t xml:space="preserve"> and 12.2</w:t>
      </w:r>
      <w:r w:rsidR="00DA5E19">
        <w:t>.</w:t>
      </w:r>
      <w:r w:rsidR="00C75463" w:rsidRPr="00942652">
        <w:t>, respectively;</w:t>
      </w:r>
    </w:p>
    <w:p w14:paraId="607E7861" w14:textId="77777777" w:rsidR="00C75463" w:rsidRPr="00942652" w:rsidRDefault="00DD0D7B" w:rsidP="002A6D9A">
      <w:pPr>
        <w:pStyle w:val="Heading7"/>
        <w:spacing w:after="120" w:line="240" w:lineRule="atLeast"/>
        <w:ind w:left="2835" w:right="1134" w:hanging="567"/>
        <w:jc w:val="both"/>
      </w:pPr>
      <w:r>
        <w:t>(c)</w:t>
      </w:r>
      <w:r>
        <w:tab/>
      </w:r>
      <w:r w:rsidR="00C75463" w:rsidRPr="00942652">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del w:id="1807" w:author="Theodoros Grigoratos" w:date="2022-12-01T10:31:00Z">
        <w:r w:rsidR="00C75463" w:rsidRPr="00942652" w:rsidDel="00297472">
          <w:delText>;</w:delText>
        </w:r>
      </w:del>
      <w:ins w:id="1808" w:author="Theodoros Grigoratos" w:date="2022-12-01T10:31:00Z">
        <w:r w:rsidR="00297472">
          <w:t>.</w:t>
        </w:r>
      </w:ins>
    </w:p>
    <w:p w14:paraId="6EDD13F3" w14:textId="77777777" w:rsidR="00C75463" w:rsidRPr="00ED4CB0" w:rsidRDefault="00DD0D7B" w:rsidP="00297472">
      <w:pPr>
        <w:pStyle w:val="Heading7"/>
        <w:spacing w:after="120" w:line="240" w:lineRule="atLeast"/>
        <w:ind w:left="2268" w:right="1134"/>
        <w:jc w:val="both"/>
      </w:pPr>
      <w:del w:id="1809" w:author="Theodoros Grigoratos" w:date="2022-12-01T10:31:00Z">
        <w:r w:rsidDel="00297472">
          <w:delText>(d)</w:delText>
        </w:r>
        <w:r w:rsidDel="00297472">
          <w:tab/>
        </w:r>
      </w:del>
      <w:ins w:id="1810" w:author="Theodoros Grigoratos" w:date="2022-12-01T10:30:00Z">
        <w:r w:rsidR="00297472">
          <w:t>The testing facility shall</w:t>
        </w:r>
        <w:r w:rsidR="00297472" w:rsidRPr="00ED4CB0">
          <w:t xml:space="preserve"> </w:t>
        </w:r>
      </w:ins>
      <w:del w:id="1811" w:author="Theodoros Grigoratos" w:date="2022-12-01T10:30:00Z">
        <w:r w:rsidR="00C75463" w:rsidRPr="00ED4CB0" w:rsidDel="00297472">
          <w:delText xml:space="preserve">Inspect </w:delText>
        </w:r>
      </w:del>
      <w:ins w:id="1812" w:author="Theodoros Grigoratos" w:date="2022-12-01T10:30:00Z">
        <w:r w:rsidR="00297472">
          <w:t>i</w:t>
        </w:r>
        <w:r w:rsidR="00297472" w:rsidRPr="00ED4CB0">
          <w:t xml:space="preserve">nspect </w:t>
        </w:r>
      </w:ins>
      <w:r w:rsidR="00C75463" w:rsidRPr="00ED4CB0">
        <w:t xml:space="preserve">and clean the inner walls of the cyclones frequently following the specifications of the instrument manufacturer regarding the </w:t>
      </w:r>
      <w:r w:rsidR="00C75463">
        <w:t>method and</w:t>
      </w:r>
      <w:r w:rsidR="00C75463" w:rsidRPr="00ED4CB0">
        <w:t xml:space="preserve"> frequency.</w:t>
      </w:r>
      <w:r w:rsidR="00C75463">
        <w:t xml:space="preserve"> </w:t>
      </w:r>
    </w:p>
    <w:p w14:paraId="32535501" w14:textId="77777777" w:rsidR="00C75463" w:rsidRPr="00ED4CB0" w:rsidRDefault="00C75463" w:rsidP="00FF1598">
      <w:pPr>
        <w:spacing w:after="120"/>
        <w:ind w:left="1134" w:right="1134"/>
        <w:rPr>
          <w:b/>
          <w:bCs/>
          <w:noProof/>
          <w:color w:val="0D0D0D" w:themeColor="text1" w:themeTint="F2"/>
        </w:rPr>
      </w:pPr>
      <w:r w:rsidRPr="00FF1598">
        <w:rPr>
          <w:bCs/>
          <w:noProof/>
          <w:color w:val="0D0D0D" w:themeColor="text1" w:themeTint="F2"/>
        </w:rPr>
        <w:t>Table 12.1</w:t>
      </w:r>
      <w:r w:rsidR="00AD26C7">
        <w:rPr>
          <w:bCs/>
          <w:noProof/>
          <w:color w:val="0D0D0D" w:themeColor="text1" w:themeTint="F2"/>
        </w:rPr>
        <w:t>.</w:t>
      </w:r>
      <w:r w:rsidR="00FF1598" w:rsidRPr="00FF1598">
        <w:rPr>
          <w:bCs/>
          <w:noProof/>
          <w:color w:val="0D0D0D" w:themeColor="text1" w:themeTint="F2"/>
        </w:rPr>
        <w:br/>
      </w:r>
      <w:r w:rsidRPr="00ED4CB0">
        <w:rPr>
          <w:b/>
          <w:bCs/>
          <w:noProof/>
          <w:color w:val="0D0D0D" w:themeColor="text1" w:themeTint="F2"/>
        </w:rPr>
        <w:t>Separation efficiency specifications of PM</w:t>
      </w:r>
      <w:r w:rsidRPr="00ED4CB0">
        <w:rPr>
          <w:b/>
          <w:bCs/>
          <w:noProof/>
          <w:color w:val="0D0D0D" w:themeColor="text1" w:themeTint="F2"/>
          <w:vertAlign w:val="subscript"/>
        </w:rPr>
        <w:t>10</w:t>
      </w:r>
      <w:r w:rsidRPr="00ED4CB0">
        <w:rPr>
          <w:b/>
          <w:bCs/>
          <w:noProof/>
          <w:color w:val="0D0D0D" w:themeColor="text1" w:themeTint="F2"/>
        </w:rPr>
        <w:t xml:space="preserve"> cyclones</w:t>
      </w:r>
    </w:p>
    <w:tbl>
      <w:tblPr>
        <w:tblStyle w:val="TableGrid"/>
        <w:tblW w:w="7374" w:type="dxa"/>
        <w:tblInd w:w="1129" w:type="dxa"/>
        <w:tblLook w:val="04A0" w:firstRow="1" w:lastRow="0" w:firstColumn="1" w:lastColumn="0" w:noHBand="0" w:noVBand="1"/>
      </w:tblPr>
      <w:tblGrid>
        <w:gridCol w:w="1644"/>
        <w:gridCol w:w="1475"/>
        <w:gridCol w:w="1447"/>
        <w:gridCol w:w="1418"/>
        <w:gridCol w:w="1390"/>
      </w:tblGrid>
      <w:tr w:rsidR="00C75463" w:rsidRPr="00ED4CB0" w14:paraId="4AACBA67" w14:textId="77777777" w:rsidTr="002811DB">
        <w:trPr>
          <w:trHeight w:val="397"/>
        </w:trPr>
        <w:tc>
          <w:tcPr>
            <w:tcW w:w="1644" w:type="dxa"/>
            <w:tcBorders>
              <w:bottom w:val="single" w:sz="8" w:space="0" w:color="auto"/>
            </w:tcBorders>
            <w:vAlign w:val="center"/>
          </w:tcPr>
          <w:p w14:paraId="41F0C76D" w14:textId="77777777" w:rsidR="00C75463" w:rsidRPr="00ED4CB0" w:rsidRDefault="00C75463" w:rsidP="00A64B42">
            <w:pPr>
              <w:jc w:val="center"/>
              <w:rPr>
                <w:i/>
                <w:iCs/>
                <w:noProof/>
                <w:color w:val="0D0D0D" w:themeColor="text1" w:themeTint="F2"/>
                <w:sz w:val="18"/>
                <w:szCs w:val="18"/>
              </w:rPr>
            </w:pPr>
            <w:r w:rsidRPr="00ED4CB0">
              <w:rPr>
                <w:i/>
                <w:iCs/>
                <w:noProof/>
                <w:color w:val="0D0D0D" w:themeColor="text1" w:themeTint="F2"/>
                <w:sz w:val="18"/>
                <w:szCs w:val="18"/>
              </w:rPr>
              <w:t>PM</w:t>
            </w:r>
            <w:r w:rsidRPr="00ED4CB0">
              <w:rPr>
                <w:i/>
                <w:iCs/>
                <w:noProof/>
                <w:color w:val="0D0D0D" w:themeColor="text1" w:themeTint="F2"/>
                <w:sz w:val="18"/>
                <w:szCs w:val="18"/>
                <w:vertAlign w:val="subscript"/>
              </w:rPr>
              <w:t>10</w:t>
            </w:r>
          </w:p>
        </w:tc>
        <w:tc>
          <w:tcPr>
            <w:tcW w:w="1475" w:type="dxa"/>
            <w:tcBorders>
              <w:bottom w:val="single" w:sz="8" w:space="0" w:color="auto"/>
            </w:tcBorders>
            <w:vAlign w:val="center"/>
          </w:tcPr>
          <w:p w14:paraId="4D1F860D" w14:textId="77777777" w:rsidR="00C75463" w:rsidRPr="00ED4CB0" w:rsidRDefault="00C75463" w:rsidP="00A64B42">
            <w:pPr>
              <w:jc w:val="center"/>
              <w:rPr>
                <w:i/>
                <w:iCs/>
                <w:noProof/>
                <w:color w:val="0D0D0D" w:themeColor="text1" w:themeTint="F2"/>
                <w:sz w:val="18"/>
                <w:szCs w:val="18"/>
              </w:rPr>
            </w:pPr>
            <w:r w:rsidRPr="00ED4CB0">
              <w:rPr>
                <w:i/>
                <w:iCs/>
                <w:noProof/>
                <w:color w:val="0D0D0D" w:themeColor="text1" w:themeTint="F2"/>
                <w:sz w:val="18"/>
                <w:szCs w:val="18"/>
              </w:rPr>
              <w:t>4 μm</w:t>
            </w:r>
          </w:p>
        </w:tc>
        <w:tc>
          <w:tcPr>
            <w:tcW w:w="1447" w:type="dxa"/>
            <w:tcBorders>
              <w:bottom w:val="single" w:sz="8" w:space="0" w:color="auto"/>
            </w:tcBorders>
            <w:vAlign w:val="center"/>
          </w:tcPr>
          <w:p w14:paraId="4D667850" w14:textId="77777777" w:rsidR="00C75463" w:rsidRPr="00ED4CB0" w:rsidRDefault="00C75463" w:rsidP="00A64B42">
            <w:pPr>
              <w:jc w:val="center"/>
              <w:rPr>
                <w:i/>
                <w:iCs/>
                <w:noProof/>
                <w:color w:val="0D0D0D" w:themeColor="text1" w:themeTint="F2"/>
                <w:sz w:val="18"/>
                <w:szCs w:val="18"/>
              </w:rPr>
            </w:pPr>
            <w:r w:rsidRPr="00ED4CB0">
              <w:rPr>
                <w:i/>
                <w:iCs/>
                <w:noProof/>
                <w:color w:val="0D0D0D" w:themeColor="text1" w:themeTint="F2"/>
                <w:sz w:val="18"/>
                <w:szCs w:val="18"/>
              </w:rPr>
              <w:t>8 μm</w:t>
            </w:r>
          </w:p>
        </w:tc>
        <w:tc>
          <w:tcPr>
            <w:tcW w:w="1418" w:type="dxa"/>
            <w:tcBorders>
              <w:bottom w:val="single" w:sz="8" w:space="0" w:color="auto"/>
            </w:tcBorders>
            <w:vAlign w:val="center"/>
          </w:tcPr>
          <w:p w14:paraId="6F227BDD" w14:textId="77777777" w:rsidR="00C75463" w:rsidRPr="00ED4CB0" w:rsidRDefault="00C75463" w:rsidP="00A64B42">
            <w:pPr>
              <w:jc w:val="center"/>
              <w:rPr>
                <w:i/>
                <w:iCs/>
                <w:noProof/>
                <w:color w:val="0D0D0D" w:themeColor="text1" w:themeTint="F2"/>
                <w:sz w:val="18"/>
                <w:szCs w:val="18"/>
              </w:rPr>
            </w:pPr>
            <w:r w:rsidRPr="00ED4CB0">
              <w:rPr>
                <w:i/>
                <w:iCs/>
                <w:noProof/>
                <w:color w:val="0D0D0D" w:themeColor="text1" w:themeTint="F2"/>
                <w:sz w:val="18"/>
                <w:szCs w:val="18"/>
              </w:rPr>
              <w:t>12.5 μm</w:t>
            </w:r>
          </w:p>
        </w:tc>
        <w:tc>
          <w:tcPr>
            <w:tcW w:w="1390" w:type="dxa"/>
            <w:tcBorders>
              <w:bottom w:val="single" w:sz="8" w:space="0" w:color="auto"/>
            </w:tcBorders>
            <w:vAlign w:val="center"/>
          </w:tcPr>
          <w:p w14:paraId="18F6AF38" w14:textId="77777777" w:rsidR="00C75463" w:rsidRPr="00ED4CB0" w:rsidRDefault="00C75463" w:rsidP="00A64B42">
            <w:pPr>
              <w:ind w:left="50"/>
              <w:jc w:val="center"/>
              <w:rPr>
                <w:i/>
                <w:iCs/>
                <w:noProof/>
                <w:color w:val="0D0D0D" w:themeColor="text1" w:themeTint="F2"/>
                <w:sz w:val="18"/>
                <w:szCs w:val="18"/>
              </w:rPr>
            </w:pPr>
            <w:r w:rsidRPr="00ED4CB0">
              <w:rPr>
                <w:i/>
                <w:iCs/>
                <w:noProof/>
                <w:color w:val="0D0D0D" w:themeColor="text1" w:themeTint="F2"/>
                <w:sz w:val="18"/>
                <w:szCs w:val="18"/>
              </w:rPr>
              <w:t>20 μm</w:t>
            </w:r>
          </w:p>
        </w:tc>
      </w:tr>
      <w:tr w:rsidR="00C75463" w:rsidRPr="00ED4CB0" w14:paraId="59708DE2" w14:textId="77777777" w:rsidTr="002811DB">
        <w:trPr>
          <w:trHeight w:val="397"/>
        </w:trPr>
        <w:tc>
          <w:tcPr>
            <w:tcW w:w="1644" w:type="dxa"/>
            <w:tcBorders>
              <w:top w:val="single" w:sz="8" w:space="0" w:color="auto"/>
              <w:bottom w:val="single" w:sz="12" w:space="0" w:color="auto"/>
            </w:tcBorders>
            <w:vAlign w:val="center"/>
          </w:tcPr>
          <w:p w14:paraId="5F77F10F" w14:textId="77777777" w:rsidR="00C75463" w:rsidRPr="00ED4CB0" w:rsidRDefault="00C75463" w:rsidP="00A64B42">
            <w:pPr>
              <w:jc w:val="center"/>
              <w:rPr>
                <w:noProof/>
                <w:color w:val="0D0D0D" w:themeColor="text1" w:themeTint="F2"/>
                <w:sz w:val="18"/>
                <w:szCs w:val="18"/>
              </w:rPr>
            </w:pPr>
            <w:r w:rsidRPr="00ED4CB0">
              <w:rPr>
                <w:noProof/>
                <w:color w:val="0D0D0D" w:themeColor="text1" w:themeTint="F2"/>
                <w:sz w:val="18"/>
                <w:szCs w:val="18"/>
              </w:rPr>
              <w:t>Separation Efficiency</w:t>
            </w:r>
          </w:p>
        </w:tc>
        <w:tc>
          <w:tcPr>
            <w:tcW w:w="1475" w:type="dxa"/>
            <w:tcBorders>
              <w:top w:val="single" w:sz="8" w:space="0" w:color="auto"/>
              <w:bottom w:val="single" w:sz="12" w:space="0" w:color="auto"/>
            </w:tcBorders>
            <w:vAlign w:val="center"/>
          </w:tcPr>
          <w:p w14:paraId="1767BF04" w14:textId="77777777" w:rsidR="00C75463" w:rsidRPr="00ED4CB0" w:rsidRDefault="00C75463" w:rsidP="00A64B42">
            <w:pPr>
              <w:jc w:val="center"/>
              <w:rPr>
                <w:noProof/>
                <w:color w:val="0D0D0D" w:themeColor="text1" w:themeTint="F2"/>
                <w:sz w:val="18"/>
                <w:szCs w:val="18"/>
              </w:rPr>
            </w:pPr>
            <w:r w:rsidRPr="00ED4CB0">
              <w:rPr>
                <w:noProof/>
                <w:color w:val="0D0D0D" w:themeColor="text1" w:themeTint="F2"/>
                <w:sz w:val="18"/>
                <w:szCs w:val="18"/>
              </w:rPr>
              <w:t>&lt; 20 %</w:t>
            </w:r>
          </w:p>
        </w:tc>
        <w:tc>
          <w:tcPr>
            <w:tcW w:w="1447" w:type="dxa"/>
            <w:tcBorders>
              <w:top w:val="single" w:sz="8" w:space="0" w:color="auto"/>
              <w:bottom w:val="single" w:sz="12" w:space="0" w:color="auto"/>
            </w:tcBorders>
            <w:vAlign w:val="center"/>
          </w:tcPr>
          <w:p w14:paraId="0217CBE2" w14:textId="77777777" w:rsidR="00C75463" w:rsidRPr="00ED4CB0" w:rsidRDefault="00C75463" w:rsidP="00A64B42">
            <w:pPr>
              <w:jc w:val="center"/>
              <w:rPr>
                <w:noProof/>
                <w:color w:val="0D0D0D" w:themeColor="text1" w:themeTint="F2"/>
                <w:sz w:val="18"/>
                <w:szCs w:val="18"/>
              </w:rPr>
            </w:pPr>
            <w:r w:rsidRPr="00ED4CB0">
              <w:rPr>
                <w:noProof/>
                <w:color w:val="0D0D0D" w:themeColor="text1" w:themeTint="F2"/>
                <w:sz w:val="18"/>
                <w:szCs w:val="18"/>
              </w:rPr>
              <w:t>&lt; 50 %</w:t>
            </w:r>
          </w:p>
        </w:tc>
        <w:tc>
          <w:tcPr>
            <w:tcW w:w="1418" w:type="dxa"/>
            <w:tcBorders>
              <w:top w:val="single" w:sz="8" w:space="0" w:color="auto"/>
              <w:bottom w:val="single" w:sz="12" w:space="0" w:color="auto"/>
            </w:tcBorders>
            <w:vAlign w:val="center"/>
          </w:tcPr>
          <w:p w14:paraId="65F53EE4" w14:textId="77777777" w:rsidR="00C75463" w:rsidRPr="00ED4CB0" w:rsidRDefault="00C75463" w:rsidP="00A64B42">
            <w:pPr>
              <w:jc w:val="center"/>
              <w:rPr>
                <w:noProof/>
                <w:color w:val="0D0D0D" w:themeColor="text1" w:themeTint="F2"/>
                <w:sz w:val="18"/>
                <w:szCs w:val="18"/>
              </w:rPr>
            </w:pPr>
            <w:r w:rsidRPr="00ED4CB0">
              <w:rPr>
                <w:noProof/>
                <w:color w:val="0D0D0D" w:themeColor="text1" w:themeTint="F2"/>
                <w:sz w:val="18"/>
                <w:szCs w:val="18"/>
              </w:rPr>
              <w:t>&gt; 60 %</w:t>
            </w:r>
          </w:p>
        </w:tc>
        <w:tc>
          <w:tcPr>
            <w:tcW w:w="1390" w:type="dxa"/>
            <w:tcBorders>
              <w:top w:val="single" w:sz="8" w:space="0" w:color="auto"/>
              <w:bottom w:val="single" w:sz="12" w:space="0" w:color="auto"/>
            </w:tcBorders>
            <w:vAlign w:val="center"/>
          </w:tcPr>
          <w:p w14:paraId="0C7AADF7" w14:textId="77777777" w:rsidR="00C75463" w:rsidRPr="00ED4CB0" w:rsidRDefault="00C75463" w:rsidP="00A64B42">
            <w:pPr>
              <w:jc w:val="center"/>
              <w:rPr>
                <w:noProof/>
                <w:color w:val="0D0D0D" w:themeColor="text1" w:themeTint="F2"/>
                <w:sz w:val="18"/>
                <w:szCs w:val="18"/>
              </w:rPr>
            </w:pPr>
            <w:r w:rsidRPr="00ED4CB0">
              <w:rPr>
                <w:noProof/>
                <w:color w:val="0D0D0D" w:themeColor="text1" w:themeTint="F2"/>
                <w:sz w:val="18"/>
                <w:szCs w:val="18"/>
              </w:rPr>
              <w:t>&gt; 90 %</w:t>
            </w:r>
          </w:p>
        </w:tc>
      </w:tr>
    </w:tbl>
    <w:p w14:paraId="4DFFF6EF" w14:textId="77777777" w:rsidR="00C75463" w:rsidRPr="00ED4CB0" w:rsidRDefault="00C75463" w:rsidP="00412574">
      <w:pPr>
        <w:spacing w:before="120" w:after="120"/>
        <w:ind w:left="1134"/>
        <w:rPr>
          <w:b/>
          <w:bCs/>
          <w:noProof/>
          <w:color w:val="0D0D0D" w:themeColor="text1" w:themeTint="F2"/>
        </w:rPr>
      </w:pPr>
      <w:r w:rsidRPr="00FF1598">
        <w:rPr>
          <w:bCs/>
          <w:noProof/>
          <w:color w:val="0D0D0D" w:themeColor="text1" w:themeTint="F2"/>
        </w:rPr>
        <w:t>Table 12.2</w:t>
      </w:r>
      <w:r w:rsidR="00AD26C7">
        <w:rPr>
          <w:bCs/>
          <w:noProof/>
          <w:color w:val="0D0D0D" w:themeColor="text1" w:themeTint="F2"/>
        </w:rPr>
        <w:t>.</w:t>
      </w:r>
      <w:r w:rsidR="00FF1598" w:rsidRPr="00FF1598">
        <w:rPr>
          <w:bCs/>
          <w:noProof/>
          <w:color w:val="0D0D0D" w:themeColor="text1" w:themeTint="F2"/>
        </w:rPr>
        <w:br/>
      </w:r>
      <w:r w:rsidRPr="00ED4CB0">
        <w:rPr>
          <w:b/>
          <w:bCs/>
          <w:noProof/>
          <w:color w:val="0D0D0D" w:themeColor="text1" w:themeTint="F2"/>
        </w:rPr>
        <w:t>Separation efficiency specifications of PM</w:t>
      </w:r>
      <w:r w:rsidRPr="00ED4CB0">
        <w:rPr>
          <w:b/>
          <w:bCs/>
          <w:noProof/>
          <w:color w:val="0D0D0D" w:themeColor="text1" w:themeTint="F2"/>
          <w:vertAlign w:val="subscript"/>
        </w:rPr>
        <w:t>2.5</w:t>
      </w:r>
      <w:r w:rsidRPr="00ED4CB0">
        <w:rPr>
          <w:b/>
          <w:bCs/>
          <w:noProof/>
          <w:color w:val="0D0D0D" w:themeColor="text1" w:themeTint="F2"/>
        </w:rPr>
        <w:t xml:space="preserve"> cyclones</w:t>
      </w:r>
    </w:p>
    <w:tbl>
      <w:tblPr>
        <w:tblStyle w:val="TableGrid"/>
        <w:tblW w:w="7371" w:type="dxa"/>
        <w:tblInd w:w="1129" w:type="dxa"/>
        <w:tblLook w:val="04A0" w:firstRow="1" w:lastRow="0" w:firstColumn="1" w:lastColumn="0" w:noHBand="0" w:noVBand="1"/>
      </w:tblPr>
      <w:tblGrid>
        <w:gridCol w:w="1644"/>
        <w:gridCol w:w="1475"/>
        <w:gridCol w:w="1417"/>
        <w:gridCol w:w="1418"/>
        <w:gridCol w:w="1417"/>
      </w:tblGrid>
      <w:tr w:rsidR="00C75463" w:rsidRPr="00942652" w14:paraId="5ED9263B" w14:textId="77777777" w:rsidTr="002811DB">
        <w:trPr>
          <w:trHeight w:val="397"/>
        </w:trPr>
        <w:tc>
          <w:tcPr>
            <w:tcW w:w="1644" w:type="dxa"/>
            <w:tcBorders>
              <w:bottom w:val="single" w:sz="8" w:space="0" w:color="auto"/>
            </w:tcBorders>
            <w:vAlign w:val="center"/>
          </w:tcPr>
          <w:p w14:paraId="6FB114E0" w14:textId="77777777" w:rsidR="00C75463" w:rsidRPr="00942652" w:rsidRDefault="00C75463" w:rsidP="00A64B42">
            <w:pPr>
              <w:jc w:val="center"/>
              <w:rPr>
                <w:i/>
                <w:iCs/>
                <w:noProof/>
                <w:color w:val="0D0D0D" w:themeColor="text1" w:themeTint="F2"/>
                <w:sz w:val="18"/>
                <w:szCs w:val="18"/>
              </w:rPr>
            </w:pPr>
            <w:r w:rsidRPr="00942652">
              <w:rPr>
                <w:i/>
                <w:iCs/>
                <w:noProof/>
                <w:color w:val="0D0D0D" w:themeColor="text1" w:themeTint="F2"/>
                <w:sz w:val="18"/>
                <w:szCs w:val="18"/>
              </w:rPr>
              <w:t>PM</w:t>
            </w:r>
            <w:r w:rsidRPr="00942652">
              <w:rPr>
                <w:i/>
                <w:iCs/>
                <w:noProof/>
                <w:color w:val="0D0D0D" w:themeColor="text1" w:themeTint="F2"/>
                <w:sz w:val="18"/>
                <w:szCs w:val="18"/>
                <w:vertAlign w:val="subscript"/>
              </w:rPr>
              <w:t>2.5</w:t>
            </w:r>
          </w:p>
        </w:tc>
        <w:tc>
          <w:tcPr>
            <w:tcW w:w="1475" w:type="dxa"/>
            <w:tcBorders>
              <w:bottom w:val="single" w:sz="8" w:space="0" w:color="auto"/>
            </w:tcBorders>
            <w:vAlign w:val="center"/>
          </w:tcPr>
          <w:p w14:paraId="777ABE59" w14:textId="77777777" w:rsidR="00C75463" w:rsidRPr="00942652" w:rsidRDefault="00C75463" w:rsidP="00A64B42">
            <w:pPr>
              <w:jc w:val="center"/>
              <w:rPr>
                <w:i/>
                <w:iCs/>
                <w:noProof/>
                <w:color w:val="0D0D0D" w:themeColor="text1" w:themeTint="F2"/>
                <w:sz w:val="18"/>
                <w:szCs w:val="18"/>
              </w:rPr>
            </w:pPr>
            <w:r w:rsidRPr="00942652">
              <w:rPr>
                <w:i/>
                <w:iCs/>
                <w:noProof/>
                <w:color w:val="0D0D0D" w:themeColor="text1" w:themeTint="F2"/>
                <w:sz w:val="18"/>
                <w:szCs w:val="18"/>
              </w:rPr>
              <w:t>1.5 μm</w:t>
            </w:r>
          </w:p>
        </w:tc>
        <w:tc>
          <w:tcPr>
            <w:tcW w:w="1417" w:type="dxa"/>
            <w:tcBorders>
              <w:bottom w:val="single" w:sz="8" w:space="0" w:color="auto"/>
            </w:tcBorders>
            <w:vAlign w:val="center"/>
          </w:tcPr>
          <w:p w14:paraId="3AE5489B" w14:textId="77777777" w:rsidR="00C75463" w:rsidRPr="00942652" w:rsidRDefault="00C75463" w:rsidP="00A64B42">
            <w:pPr>
              <w:jc w:val="center"/>
              <w:rPr>
                <w:i/>
                <w:iCs/>
                <w:noProof/>
                <w:color w:val="0D0D0D" w:themeColor="text1" w:themeTint="F2"/>
                <w:sz w:val="18"/>
                <w:szCs w:val="18"/>
              </w:rPr>
            </w:pPr>
            <w:r w:rsidRPr="00942652">
              <w:rPr>
                <w:i/>
                <w:iCs/>
                <w:noProof/>
                <w:color w:val="0D0D0D" w:themeColor="text1" w:themeTint="F2"/>
                <w:sz w:val="18"/>
                <w:szCs w:val="18"/>
              </w:rPr>
              <w:t>2 μm</w:t>
            </w:r>
          </w:p>
        </w:tc>
        <w:tc>
          <w:tcPr>
            <w:tcW w:w="1418" w:type="dxa"/>
            <w:tcBorders>
              <w:bottom w:val="single" w:sz="8" w:space="0" w:color="auto"/>
            </w:tcBorders>
            <w:vAlign w:val="center"/>
          </w:tcPr>
          <w:p w14:paraId="091F27EC" w14:textId="77777777" w:rsidR="00C75463" w:rsidRPr="00942652" w:rsidRDefault="00C75463" w:rsidP="00A64B42">
            <w:pPr>
              <w:jc w:val="center"/>
              <w:rPr>
                <w:i/>
                <w:iCs/>
                <w:noProof/>
                <w:color w:val="0D0D0D" w:themeColor="text1" w:themeTint="F2"/>
                <w:sz w:val="18"/>
                <w:szCs w:val="18"/>
              </w:rPr>
            </w:pPr>
            <w:r w:rsidRPr="00942652">
              <w:rPr>
                <w:i/>
                <w:iCs/>
                <w:noProof/>
                <w:color w:val="0D0D0D" w:themeColor="text1" w:themeTint="F2"/>
                <w:sz w:val="18"/>
                <w:szCs w:val="18"/>
              </w:rPr>
              <w:t>3 μm</w:t>
            </w:r>
          </w:p>
        </w:tc>
        <w:tc>
          <w:tcPr>
            <w:tcW w:w="1417" w:type="dxa"/>
            <w:tcBorders>
              <w:bottom w:val="single" w:sz="8" w:space="0" w:color="auto"/>
            </w:tcBorders>
            <w:vAlign w:val="center"/>
          </w:tcPr>
          <w:p w14:paraId="0B4B3266" w14:textId="77777777" w:rsidR="00C75463" w:rsidRPr="00942652" w:rsidRDefault="00C75463" w:rsidP="00A64B42">
            <w:pPr>
              <w:ind w:left="50"/>
              <w:jc w:val="center"/>
              <w:rPr>
                <w:i/>
                <w:iCs/>
                <w:noProof/>
                <w:color w:val="0D0D0D" w:themeColor="text1" w:themeTint="F2"/>
                <w:sz w:val="18"/>
                <w:szCs w:val="18"/>
              </w:rPr>
            </w:pPr>
            <w:r w:rsidRPr="00942652">
              <w:rPr>
                <w:i/>
                <w:iCs/>
                <w:noProof/>
                <w:color w:val="0D0D0D" w:themeColor="text1" w:themeTint="F2"/>
                <w:sz w:val="18"/>
                <w:szCs w:val="18"/>
              </w:rPr>
              <w:t>4 μm</w:t>
            </w:r>
          </w:p>
        </w:tc>
      </w:tr>
      <w:tr w:rsidR="00C75463" w:rsidRPr="00ED4CB0" w14:paraId="56AE2AC7" w14:textId="77777777" w:rsidTr="002811DB">
        <w:trPr>
          <w:trHeight w:val="397"/>
        </w:trPr>
        <w:tc>
          <w:tcPr>
            <w:tcW w:w="1644" w:type="dxa"/>
            <w:tcBorders>
              <w:top w:val="single" w:sz="8" w:space="0" w:color="auto"/>
              <w:bottom w:val="single" w:sz="12" w:space="0" w:color="auto"/>
            </w:tcBorders>
            <w:vAlign w:val="center"/>
          </w:tcPr>
          <w:p w14:paraId="4B9C8198" w14:textId="77777777" w:rsidR="00C75463" w:rsidRPr="00942652" w:rsidRDefault="00C75463" w:rsidP="00A64B42">
            <w:pPr>
              <w:jc w:val="center"/>
              <w:rPr>
                <w:noProof/>
                <w:color w:val="0D0D0D" w:themeColor="text1" w:themeTint="F2"/>
                <w:sz w:val="18"/>
                <w:szCs w:val="18"/>
              </w:rPr>
            </w:pPr>
            <w:r w:rsidRPr="00942652">
              <w:rPr>
                <w:noProof/>
                <w:color w:val="0D0D0D" w:themeColor="text1" w:themeTint="F2"/>
                <w:sz w:val="18"/>
                <w:szCs w:val="18"/>
              </w:rPr>
              <w:t>Separation Efficiency</w:t>
            </w:r>
          </w:p>
        </w:tc>
        <w:tc>
          <w:tcPr>
            <w:tcW w:w="1475" w:type="dxa"/>
            <w:tcBorders>
              <w:top w:val="single" w:sz="8" w:space="0" w:color="auto"/>
              <w:bottom w:val="single" w:sz="12" w:space="0" w:color="auto"/>
            </w:tcBorders>
            <w:vAlign w:val="center"/>
          </w:tcPr>
          <w:p w14:paraId="4E248E18" w14:textId="77777777" w:rsidR="00C75463" w:rsidRPr="00942652" w:rsidRDefault="00C75463" w:rsidP="00A64B42">
            <w:pPr>
              <w:jc w:val="center"/>
              <w:rPr>
                <w:noProof/>
                <w:color w:val="0D0D0D" w:themeColor="text1" w:themeTint="F2"/>
                <w:sz w:val="18"/>
                <w:szCs w:val="18"/>
              </w:rPr>
            </w:pPr>
            <w:r w:rsidRPr="00942652">
              <w:rPr>
                <w:noProof/>
                <w:color w:val="0D0D0D" w:themeColor="text1" w:themeTint="F2"/>
                <w:sz w:val="18"/>
                <w:szCs w:val="18"/>
              </w:rPr>
              <w:t>&lt; 20 %</w:t>
            </w:r>
          </w:p>
        </w:tc>
        <w:tc>
          <w:tcPr>
            <w:tcW w:w="1417" w:type="dxa"/>
            <w:tcBorders>
              <w:top w:val="single" w:sz="8" w:space="0" w:color="auto"/>
              <w:bottom w:val="single" w:sz="12" w:space="0" w:color="auto"/>
            </w:tcBorders>
            <w:vAlign w:val="center"/>
          </w:tcPr>
          <w:p w14:paraId="6B6BFB71" w14:textId="77777777" w:rsidR="00C75463" w:rsidRPr="00942652" w:rsidRDefault="00C75463" w:rsidP="00A64B42">
            <w:pPr>
              <w:jc w:val="center"/>
              <w:rPr>
                <w:noProof/>
                <w:color w:val="0D0D0D" w:themeColor="text1" w:themeTint="F2"/>
                <w:sz w:val="18"/>
                <w:szCs w:val="18"/>
              </w:rPr>
            </w:pPr>
            <w:r w:rsidRPr="00942652">
              <w:rPr>
                <w:noProof/>
                <w:color w:val="0D0D0D" w:themeColor="text1" w:themeTint="F2"/>
                <w:sz w:val="18"/>
                <w:szCs w:val="18"/>
              </w:rPr>
              <w:t>&lt; 50 %</w:t>
            </w:r>
          </w:p>
        </w:tc>
        <w:tc>
          <w:tcPr>
            <w:tcW w:w="1418" w:type="dxa"/>
            <w:tcBorders>
              <w:top w:val="single" w:sz="8" w:space="0" w:color="auto"/>
              <w:bottom w:val="single" w:sz="12" w:space="0" w:color="auto"/>
            </w:tcBorders>
            <w:vAlign w:val="center"/>
          </w:tcPr>
          <w:p w14:paraId="289A1E41" w14:textId="77777777" w:rsidR="00C75463" w:rsidRPr="00942652" w:rsidRDefault="00C75463" w:rsidP="00A64B42">
            <w:pPr>
              <w:jc w:val="center"/>
              <w:rPr>
                <w:noProof/>
                <w:color w:val="0D0D0D" w:themeColor="text1" w:themeTint="F2"/>
                <w:sz w:val="18"/>
                <w:szCs w:val="18"/>
              </w:rPr>
            </w:pPr>
            <w:r w:rsidRPr="00942652">
              <w:rPr>
                <w:noProof/>
                <w:color w:val="0D0D0D" w:themeColor="text1" w:themeTint="F2"/>
                <w:sz w:val="18"/>
                <w:szCs w:val="18"/>
              </w:rPr>
              <w:t>&gt; 60 %</w:t>
            </w:r>
          </w:p>
        </w:tc>
        <w:tc>
          <w:tcPr>
            <w:tcW w:w="1417" w:type="dxa"/>
            <w:tcBorders>
              <w:top w:val="single" w:sz="8" w:space="0" w:color="auto"/>
              <w:bottom w:val="single" w:sz="12" w:space="0" w:color="auto"/>
            </w:tcBorders>
            <w:vAlign w:val="center"/>
          </w:tcPr>
          <w:p w14:paraId="3B87755C" w14:textId="77777777" w:rsidR="00C75463" w:rsidRPr="00ED4CB0" w:rsidRDefault="00C75463" w:rsidP="00A64B42">
            <w:pPr>
              <w:jc w:val="center"/>
              <w:rPr>
                <w:noProof/>
                <w:color w:val="0D0D0D" w:themeColor="text1" w:themeTint="F2"/>
                <w:sz w:val="18"/>
                <w:szCs w:val="18"/>
              </w:rPr>
            </w:pPr>
            <w:r w:rsidRPr="00942652">
              <w:rPr>
                <w:noProof/>
                <w:color w:val="0D0D0D" w:themeColor="text1" w:themeTint="F2"/>
                <w:sz w:val="18"/>
                <w:szCs w:val="18"/>
              </w:rPr>
              <w:t>&gt; 90 %</w:t>
            </w:r>
          </w:p>
        </w:tc>
      </w:tr>
    </w:tbl>
    <w:p w14:paraId="72AC04C2" w14:textId="77777777" w:rsidR="00C75463" w:rsidRPr="004F6722" w:rsidRDefault="00DD0D7B" w:rsidP="004F6722">
      <w:pPr>
        <w:pStyle w:val="Heading4"/>
        <w:spacing w:before="240" w:after="120"/>
        <w:ind w:left="2268" w:right="1134" w:hanging="1134"/>
      </w:pPr>
      <w:bookmarkStart w:id="1813" w:name="_Toc105320430"/>
      <w:r w:rsidRPr="004F6722">
        <w:t>12.1.2.2</w:t>
      </w:r>
      <w:r w:rsidR="00AD26C7">
        <w:t>.</w:t>
      </w:r>
      <w:r w:rsidRPr="004F6722">
        <w:tab/>
      </w:r>
      <w:r w:rsidR="00C75463" w:rsidRPr="004F6722">
        <w:t>PM Sampling Line</w:t>
      </w:r>
    </w:p>
    <w:p w14:paraId="4C3F78F7" w14:textId="77777777" w:rsidR="00C75463" w:rsidRPr="00942652" w:rsidRDefault="00C75463" w:rsidP="009A4663">
      <w:pPr>
        <w:spacing w:after="120"/>
        <w:ind w:left="2268" w:right="1134"/>
        <w:jc w:val="both"/>
        <w:rPr>
          <w:noProof/>
          <w:color w:val="0D0D0D" w:themeColor="text1" w:themeTint="F2"/>
        </w:rPr>
      </w:pPr>
      <w:bookmarkStart w:id="1814" w:name="_Toc105320436"/>
      <w:bookmarkEnd w:id="1813"/>
      <w:r w:rsidRPr="00ED4CB0">
        <w:rPr>
          <w:noProof/>
          <w:color w:val="0D0D0D" w:themeColor="text1" w:themeTint="F2"/>
        </w:rPr>
        <w:t xml:space="preserve">The testing facility shall </w:t>
      </w:r>
      <w:r w:rsidRPr="00942652">
        <w:rPr>
          <w:noProof/>
          <w:color w:val="0D0D0D" w:themeColor="text1" w:themeTint="F2"/>
        </w:rPr>
        <w:t xml:space="preserve">ensure that the design of the sampling line that transfers the </w:t>
      </w:r>
      <w:r>
        <w:rPr>
          <w:noProof/>
          <w:color w:val="0D0D0D" w:themeColor="text1" w:themeTint="F2"/>
        </w:rPr>
        <w:t>aerosol</w:t>
      </w:r>
      <w:r w:rsidRPr="00942652">
        <w:rPr>
          <w:noProof/>
          <w:color w:val="0D0D0D" w:themeColor="text1" w:themeTint="F2"/>
        </w:rPr>
        <w:t xml:space="preserve"> from the cyclonic separator to the filter holder meets the specifications described below:</w:t>
      </w:r>
    </w:p>
    <w:p w14:paraId="3A108A8D" w14:textId="77777777" w:rsidR="00C75463" w:rsidRPr="00942652" w:rsidRDefault="00DD0D7B" w:rsidP="002811DB">
      <w:pPr>
        <w:pStyle w:val="Heading7"/>
        <w:spacing w:after="120" w:line="240" w:lineRule="atLeast"/>
        <w:ind w:left="2835" w:right="1134" w:hanging="567"/>
        <w:jc w:val="both"/>
      </w:pPr>
      <w:r>
        <w:t>(a)</w:t>
      </w:r>
      <w:r>
        <w:tab/>
      </w:r>
      <w:del w:id="1815" w:author="Rob Gardner - TRL" w:date="2022-11-23T11:38:00Z">
        <w:r w:rsidR="00C75463" w:rsidRPr="00942652" w:rsidDel="00F67FA6">
          <w:delText xml:space="preserve">Use </w:delText>
        </w:r>
        <w:r w:rsidR="00C75463" w:rsidDel="00F67FA6">
          <w:delText>a</w:delText>
        </w:r>
      </w:del>
      <w:ins w:id="1816" w:author="Rob Gardner - TRL" w:date="2022-11-23T11:38:00Z">
        <w:r w:rsidR="00F67FA6">
          <w:t>The</w:t>
        </w:r>
      </w:ins>
      <w:r w:rsidR="00C75463">
        <w:t xml:space="preserve"> </w:t>
      </w:r>
      <w:r w:rsidR="00C75463" w:rsidRPr="00942652">
        <w:t xml:space="preserve">sampling line </w:t>
      </w:r>
      <w:ins w:id="1817" w:author="Rob Gardner - TRL" w:date="2022-11-23T11:38:00Z">
        <w:r w:rsidR="00F67FA6">
          <w:t xml:space="preserve">shall be </w:t>
        </w:r>
      </w:ins>
      <w:r w:rsidR="00C75463" w:rsidRPr="00942652">
        <w:t>appropriately designed to minimise particle transport losses between the outlet of the cyclonic separator and the inlet of the filter holder;</w:t>
      </w:r>
    </w:p>
    <w:p w14:paraId="27A00F80" w14:textId="5198AFA8" w:rsidR="00C75463" w:rsidRPr="00942652" w:rsidRDefault="00DD0D7B" w:rsidP="002811DB">
      <w:pPr>
        <w:pStyle w:val="Heading7"/>
        <w:spacing w:after="120" w:line="240" w:lineRule="atLeast"/>
        <w:ind w:left="2835" w:right="1134" w:hanging="567"/>
        <w:jc w:val="both"/>
      </w:pPr>
      <w:r>
        <w:t>(b)</w:t>
      </w:r>
      <w:r>
        <w:tab/>
      </w:r>
      <w:del w:id="1818" w:author="Rob Gardner - TRL" w:date="2022-11-23T11:39:00Z">
        <w:r w:rsidR="00C75463" w:rsidRPr="00942652" w:rsidDel="00F67FA6">
          <w:delText xml:space="preserve">Use </w:delText>
        </w:r>
        <w:r w:rsidR="00C75463" w:rsidDel="00F67FA6">
          <w:delText>a</w:delText>
        </w:r>
      </w:del>
      <w:ins w:id="1819" w:author="Rob Gardner - TRL" w:date="2022-11-23T11:39:00Z">
        <w:r w:rsidR="00F67FA6">
          <w:t>The</w:t>
        </w:r>
      </w:ins>
      <w:r w:rsidR="00C75463">
        <w:t xml:space="preserve"> </w:t>
      </w:r>
      <w:r w:rsidR="00C75463" w:rsidRPr="00942652">
        <w:t xml:space="preserve">sampling line </w:t>
      </w:r>
      <w:ins w:id="1820" w:author="Rob Gardner - TRL" w:date="2022-11-23T11:39:00Z">
        <w:r w:rsidR="00F67FA6">
          <w:t xml:space="preserve">shall be </w:t>
        </w:r>
      </w:ins>
      <w:r w:rsidR="00C75463" w:rsidRPr="00942652">
        <w:t xml:space="preserve">made of conductive stainless steel </w:t>
      </w:r>
      <w:del w:id="1821" w:author="Theodoros Grigoratos" w:date="2022-12-14T11:40:00Z">
        <w:r w:rsidR="00C75463" w:rsidRPr="00942652" w:rsidDel="00D379E6">
          <w:delText>and apply</w:delText>
        </w:r>
      </w:del>
      <w:ins w:id="1822" w:author="Theodoros Grigoratos" w:date="2022-12-14T11:40:00Z">
        <w:r w:rsidR="00D379E6">
          <w:t>with</w:t>
        </w:r>
      </w:ins>
      <w:r w:rsidR="00C75463" w:rsidRPr="00942652">
        <w:t xml:space="preserve"> the appropriate fittings. Alternatively, flexible antistatic PTFE sampling lines may be used;</w:t>
      </w:r>
    </w:p>
    <w:p w14:paraId="427F77E4" w14:textId="77777777" w:rsidR="00C75463" w:rsidRPr="00942652" w:rsidRDefault="00DD0D7B" w:rsidP="002811DB">
      <w:pPr>
        <w:pStyle w:val="Heading7"/>
        <w:spacing w:after="120" w:line="240" w:lineRule="atLeast"/>
        <w:ind w:left="2835" w:right="1134" w:hanging="567"/>
        <w:jc w:val="both"/>
      </w:pPr>
      <w:r>
        <w:t>(c)</w:t>
      </w:r>
      <w:r>
        <w:tab/>
      </w:r>
      <w:del w:id="1823" w:author="Rob Gardner - TRL" w:date="2022-11-23T11:39:00Z">
        <w:r w:rsidR="00C75463" w:rsidRPr="00942652" w:rsidDel="00F67FA6">
          <w:delText xml:space="preserve">Select </w:delText>
        </w:r>
        <w:r w:rsidR="00C75463" w:rsidDel="00F67FA6">
          <w:delText>a</w:delText>
        </w:r>
      </w:del>
      <w:ins w:id="1824" w:author="Rob Gardner - TRL" w:date="2022-11-23T11:40:00Z">
        <w:r w:rsidR="00416FD2">
          <w:t>The</w:t>
        </w:r>
      </w:ins>
      <w:r w:rsidR="00C75463">
        <w:t xml:space="preserve"> </w:t>
      </w:r>
      <w:r w:rsidR="00C75463" w:rsidRPr="00942652">
        <w:t xml:space="preserve">sampling line </w:t>
      </w:r>
      <w:del w:id="1825" w:author="Rob Gardner - TRL" w:date="2022-11-23T11:40:00Z">
        <w:r w:rsidR="00C75463" w:rsidRPr="00942652" w:rsidDel="00416FD2">
          <w:delText xml:space="preserve">with </w:delText>
        </w:r>
      </w:del>
      <w:ins w:id="1826" w:author="Rob Gardner - TRL" w:date="2022-11-23T11:40:00Z">
        <w:r w:rsidR="00416FD2">
          <w:t>shall have</w:t>
        </w:r>
        <w:r w:rsidR="00416FD2" w:rsidRPr="00942652">
          <w:t xml:space="preserve"> </w:t>
        </w:r>
      </w:ins>
      <w:r w:rsidR="00C75463" w:rsidRPr="00942652">
        <w:t>a constant inner diameter (d</w:t>
      </w:r>
      <w:r w:rsidR="00C75463" w:rsidRPr="001B3B77">
        <w:rPr>
          <w:vertAlign w:val="subscript"/>
        </w:rPr>
        <w:t>s</w:t>
      </w:r>
      <w:r w:rsidR="00C75463" w:rsidRPr="00942652">
        <w:t>) of at least 10 mm and a maximum of 20 mm (10 mm ≤ d</w:t>
      </w:r>
      <w:r w:rsidR="00C75463" w:rsidRPr="001B3B77">
        <w:rPr>
          <w:vertAlign w:val="subscript"/>
        </w:rPr>
        <w:t>s</w:t>
      </w:r>
      <w:r w:rsidR="00C75463" w:rsidRPr="00942652">
        <w:t xml:space="preserve"> ≤ 20 mm). A sampling line with a constant inner diameter close to 15 mm is recommended;</w:t>
      </w:r>
    </w:p>
    <w:p w14:paraId="2F27503A" w14:textId="77777777" w:rsidR="00C75463" w:rsidRPr="00942652" w:rsidRDefault="00DD0D7B" w:rsidP="002811DB">
      <w:pPr>
        <w:pStyle w:val="Heading7"/>
        <w:spacing w:after="120" w:line="240" w:lineRule="atLeast"/>
        <w:ind w:left="2835" w:right="1134" w:hanging="567"/>
        <w:jc w:val="both"/>
      </w:pPr>
      <w:r>
        <w:t>(d)</w:t>
      </w:r>
      <w:r>
        <w:tab/>
      </w:r>
      <w:r w:rsidR="00C75463" w:rsidRPr="00942652">
        <w:t xml:space="preserve">The overall length of the sampling line from the outlet of the cyclonic separator to the tip of the filter holder shall be as short as possible. </w:t>
      </w:r>
      <w:r w:rsidR="00C75463">
        <w:t>The s</w:t>
      </w:r>
      <w:r w:rsidR="00C75463" w:rsidRPr="00942652">
        <w:t xml:space="preserve">ampling line </w:t>
      </w:r>
      <w:r w:rsidR="00C75463" w:rsidRPr="00AF0205">
        <w:t>shall not exceed 1 m in total length</w:t>
      </w:r>
      <w:r w:rsidR="00C75463" w:rsidRPr="00942652">
        <w:t>;</w:t>
      </w:r>
    </w:p>
    <w:p w14:paraId="123D9837" w14:textId="77777777" w:rsidR="00C75463" w:rsidRPr="00942652" w:rsidRDefault="00DD0D7B" w:rsidP="002811DB">
      <w:pPr>
        <w:pStyle w:val="Heading7"/>
        <w:spacing w:after="120" w:line="240" w:lineRule="atLeast"/>
        <w:ind w:left="2835" w:right="1134" w:hanging="567"/>
        <w:jc w:val="both"/>
      </w:pPr>
      <w:r>
        <w:t>(e)</w:t>
      </w:r>
      <w:r>
        <w:tab/>
      </w:r>
      <w:del w:id="1827" w:author="Rob Gardner - TRL" w:date="2022-11-23T11:40:00Z">
        <w:r w:rsidR="00C75463" w:rsidRPr="00942652" w:rsidDel="006B486F">
          <w:delText>Design t</w:delText>
        </w:r>
      </w:del>
      <w:ins w:id="1828" w:author="Rob Gardner - TRL" w:date="2022-11-23T11:40:00Z">
        <w:r w:rsidR="006B486F">
          <w:t>T</w:t>
        </w:r>
      </w:ins>
      <w:r w:rsidR="00C75463" w:rsidRPr="00942652">
        <w:t xml:space="preserve">he </w:t>
      </w:r>
      <w:r w:rsidR="00C75463">
        <w:t xml:space="preserve">PM </w:t>
      </w:r>
      <w:r w:rsidR="00C75463" w:rsidRPr="00942652">
        <w:t xml:space="preserve">sampling </w:t>
      </w:r>
      <w:r w:rsidR="00C75463">
        <w:t>system’s part</w:t>
      </w:r>
      <w:r w:rsidR="00C75463" w:rsidRPr="00942652">
        <w:t xml:space="preserve"> outside the tunnel (the part of the </w:t>
      </w:r>
      <w:r w:rsidR="00C75463">
        <w:t xml:space="preserve">PM </w:t>
      </w:r>
      <w:r w:rsidR="00C75463" w:rsidRPr="00942652">
        <w:t xml:space="preserve">sampling </w:t>
      </w:r>
      <w:r w:rsidR="00C75463">
        <w:t>system</w:t>
      </w:r>
      <w:r w:rsidR="00C75463" w:rsidRPr="00942652">
        <w:t xml:space="preserve"> that includes the cyclonic separator and the PM sampling line) </w:t>
      </w:r>
      <w:ins w:id="1829" w:author="Rob Gardner - TRL" w:date="2022-11-23T11:40:00Z">
        <w:r w:rsidR="006B486F">
          <w:t xml:space="preserve">shall be designed </w:t>
        </w:r>
      </w:ins>
      <w:r w:rsidR="00C75463" w:rsidRPr="00942652">
        <w:t xml:space="preserve">in a way that no condensation of </w:t>
      </w:r>
      <w:r w:rsidR="00C75463" w:rsidRPr="00942652">
        <w:lastRenderedPageBreak/>
        <w:t>water can occur. The temperature inside the sample train shall always remain above 15 °C;</w:t>
      </w:r>
    </w:p>
    <w:p w14:paraId="600532F8" w14:textId="77777777" w:rsidR="00C75463" w:rsidRPr="00942652" w:rsidRDefault="00DD0D7B" w:rsidP="002811DB">
      <w:pPr>
        <w:pStyle w:val="Heading7"/>
        <w:spacing w:after="120" w:line="240" w:lineRule="atLeast"/>
        <w:ind w:left="2835" w:right="1134" w:hanging="567"/>
        <w:jc w:val="both"/>
      </w:pPr>
      <w:r>
        <w:t>(f)</w:t>
      </w:r>
      <w:r>
        <w:tab/>
      </w:r>
      <w:r w:rsidR="00C75463" w:rsidRPr="00942652">
        <w:t xml:space="preserve">A bend may be applied to the sampling line provided that the bending radius </w:t>
      </w:r>
      <w:del w:id="1830" w:author="Teo" w:date="2022-11-30T15:06:00Z">
        <w:r w:rsidR="00C75463" w:rsidRPr="00942652" w:rsidDel="002D3DBB">
          <w:delText>r</w:delText>
        </w:r>
        <w:r w:rsidR="00C75463" w:rsidRPr="001B3B77" w:rsidDel="002D3DBB">
          <w:rPr>
            <w:vertAlign w:val="subscript"/>
          </w:rPr>
          <w:delText>p</w:delText>
        </w:r>
        <w:r w:rsidR="00C75463" w:rsidRPr="00942652" w:rsidDel="002D3DBB">
          <w:delText xml:space="preserve"> </w:delText>
        </w:r>
      </w:del>
      <w:ins w:id="1831" w:author="Teo" w:date="2022-11-30T15:06:00Z">
        <w:r w:rsidR="002D3DBB" w:rsidRPr="00942652">
          <w:t>r</w:t>
        </w:r>
        <w:r w:rsidR="002D3DBB">
          <w:rPr>
            <w:vertAlign w:val="subscript"/>
          </w:rPr>
          <w:t>b</w:t>
        </w:r>
        <w:r w:rsidR="002D3DBB" w:rsidRPr="00942652">
          <w:t xml:space="preserve"> </w:t>
        </w:r>
      </w:ins>
      <w:r w:rsidR="00C75463">
        <w:t>is</w:t>
      </w:r>
      <w:r w:rsidR="00C75463" w:rsidRPr="00942652">
        <w:t xml:space="preserve"> at least twenty-five times the inner diameter (25∙d</w:t>
      </w:r>
      <w:r w:rsidR="00C75463" w:rsidRPr="001B3B77">
        <w:rPr>
          <w:vertAlign w:val="subscript"/>
        </w:rPr>
        <w:t>s</w:t>
      </w:r>
      <w:r w:rsidR="00C75463" w:rsidRPr="00942652">
        <w:t xml:space="preserve">) of the sampling line. </w:t>
      </w:r>
    </w:p>
    <w:p w14:paraId="42814EC0" w14:textId="77777777" w:rsidR="00C75463" w:rsidRPr="004F6722" w:rsidRDefault="00DD0D7B" w:rsidP="002811DB">
      <w:pPr>
        <w:pStyle w:val="Heading4"/>
        <w:keepNext/>
        <w:keepLines/>
        <w:spacing w:before="240" w:after="120"/>
        <w:ind w:left="2268" w:right="1134" w:hanging="1134"/>
      </w:pPr>
      <w:r w:rsidRPr="004F6722">
        <w:t>12.1.2.3</w:t>
      </w:r>
      <w:r w:rsidR="00AD26C7">
        <w:t>.</w:t>
      </w:r>
      <w:r w:rsidRPr="004F6722">
        <w:tab/>
      </w:r>
      <w:r w:rsidR="00C75463" w:rsidRPr="004F6722">
        <w:t>PM Sampling Flow</w:t>
      </w:r>
    </w:p>
    <w:p w14:paraId="75B702D9" w14:textId="77777777" w:rsidR="00C75463" w:rsidRPr="00942652" w:rsidRDefault="00C75463" w:rsidP="002811DB">
      <w:pPr>
        <w:keepNext/>
        <w:keepLines/>
        <w:spacing w:after="120"/>
        <w:ind w:left="2268" w:right="1134"/>
        <w:jc w:val="both"/>
        <w:rPr>
          <w:noProof/>
          <w:color w:val="0D0D0D" w:themeColor="text1" w:themeTint="F2"/>
        </w:rPr>
      </w:pPr>
      <w:r w:rsidRPr="00942652">
        <w:rPr>
          <w:noProof/>
          <w:color w:val="0D0D0D" w:themeColor="text1" w:themeTint="F2"/>
        </w:rPr>
        <w:t>The testing facility shall apply the following provisions for the regulation and measurement of the sampling flow:</w:t>
      </w:r>
      <w:bookmarkEnd w:id="1814"/>
    </w:p>
    <w:p w14:paraId="08F53CA4" w14:textId="77777777" w:rsidR="00C75463" w:rsidRPr="00942652" w:rsidRDefault="00DD0D7B" w:rsidP="002811DB">
      <w:pPr>
        <w:pStyle w:val="Heading7"/>
        <w:spacing w:after="120" w:line="240" w:lineRule="atLeast"/>
        <w:ind w:left="2835" w:right="1134" w:hanging="567"/>
        <w:jc w:val="both"/>
      </w:pPr>
      <w:r>
        <w:t>(a)</w:t>
      </w:r>
      <w:r>
        <w:tab/>
      </w:r>
      <w:r w:rsidR="00C75463" w:rsidRPr="00942652">
        <w:t>The method of measuring the flow of the sampling system (Q</w:t>
      </w:r>
      <w:r w:rsidR="00C75463" w:rsidRPr="001B3B77">
        <w:rPr>
          <w:vertAlign w:val="subscript"/>
        </w:rPr>
        <w:t>PM2.5</w:t>
      </w:r>
      <w:r w:rsidR="00C75463" w:rsidRPr="00942652">
        <w:t xml:space="preserve"> and Q</w:t>
      </w:r>
      <w:r w:rsidR="00C75463" w:rsidRPr="001B3B77">
        <w:rPr>
          <w:vertAlign w:val="subscript"/>
        </w:rPr>
        <w:t>PM10</w:t>
      </w:r>
      <w:r w:rsidR="00C75463" w:rsidRPr="00942652">
        <w:t xml:space="preserve">) shall have a maximum permissible error of ±2.5 per cent of the reading or ±1.5 per cent of the full-scale, whichever is the smallest, under all operating conditions; </w:t>
      </w:r>
    </w:p>
    <w:p w14:paraId="43241228" w14:textId="77777777" w:rsidR="00C75463" w:rsidRPr="00ED4CB0" w:rsidRDefault="00DD0D7B" w:rsidP="002811DB">
      <w:pPr>
        <w:pStyle w:val="Heading7"/>
        <w:spacing w:after="120" w:line="240" w:lineRule="atLeast"/>
        <w:ind w:left="2835" w:right="1134" w:hanging="567"/>
        <w:jc w:val="both"/>
      </w:pPr>
      <w:r>
        <w:t>(b)</w:t>
      </w:r>
      <w:r>
        <w:tab/>
      </w:r>
      <w:del w:id="1832" w:author="Rob Gardner - TRL" w:date="2022-11-23T11:41:00Z">
        <w:r w:rsidR="00C75463" w:rsidRPr="00942652" w:rsidDel="00361F1F">
          <w:delText>Use a</w:delText>
        </w:r>
      </w:del>
      <w:ins w:id="1833" w:author="Rob Gardner - TRL" w:date="2022-11-23T11:41:00Z">
        <w:r w:rsidR="00361F1F">
          <w:t>A</w:t>
        </w:r>
      </w:ins>
      <w:r w:rsidR="00C75463" w:rsidRPr="00942652">
        <w:t xml:space="preserve"> flow measurement device calibrated to report flow at standard conditions</w:t>
      </w:r>
      <w:ins w:id="1834" w:author="Rob Gardner - TRL" w:date="2022-11-23T11:41:00Z">
        <w:r w:rsidR="00361F1F">
          <w:t xml:space="preserve"> shall be used</w:t>
        </w:r>
      </w:ins>
      <w:r w:rsidR="00C75463" w:rsidRPr="00942652">
        <w:t xml:space="preserve">. </w:t>
      </w:r>
      <w:r w:rsidR="00C75463">
        <w:t>To ensure an appropriate conversion to operating conditions, t</w:t>
      </w:r>
      <w:r w:rsidR="00C75463" w:rsidRPr="00AB0030">
        <w:t xml:space="preserve">he </w:t>
      </w:r>
      <w:r w:rsidR="00C75463" w:rsidRPr="00942652">
        <w:t>temperature sensor shall have an accuracy of ±1.0 °C</w:t>
      </w:r>
      <w:r w:rsidR="00C75463">
        <w:t xml:space="preserve"> and</w:t>
      </w:r>
      <w:r w:rsidR="00C75463" w:rsidRPr="00942652">
        <w:t xml:space="preserve"> </w:t>
      </w:r>
      <w:r w:rsidR="00C75463">
        <w:t>t</w:t>
      </w:r>
      <w:r w:rsidR="00C75463" w:rsidRPr="00942652">
        <w:t>he pressure measurements shall</w:t>
      </w:r>
      <w:r w:rsidR="00C75463" w:rsidRPr="00ED4CB0">
        <w:t xml:space="preserve"> have </w:t>
      </w:r>
      <w:r w:rsidR="00C75463">
        <w:t xml:space="preserve">a </w:t>
      </w:r>
      <w:r w:rsidR="00C75463" w:rsidRPr="00ED4CB0">
        <w:t>precision and accuracy of ±1.0 kPa;</w:t>
      </w:r>
    </w:p>
    <w:p w14:paraId="59D9534F" w14:textId="77777777" w:rsidR="00C75463" w:rsidRPr="00ED4CB0" w:rsidRDefault="00DD0D7B" w:rsidP="002811DB">
      <w:pPr>
        <w:pStyle w:val="Heading7"/>
        <w:spacing w:after="120" w:line="240" w:lineRule="atLeast"/>
        <w:ind w:left="2835" w:right="1134" w:hanging="567"/>
        <w:jc w:val="both"/>
      </w:pPr>
      <w:r>
        <w:t>(c)</w:t>
      </w:r>
      <w:r>
        <w:tab/>
      </w:r>
      <w:r w:rsidR="00C75463" w:rsidRPr="00ED4CB0">
        <w:t>The set (nominal) value</w:t>
      </w:r>
      <w:r w:rsidR="00C75463">
        <w:t>s</w:t>
      </w:r>
      <w:r w:rsidR="00C75463" w:rsidRPr="00ED4CB0">
        <w:t xml:space="preserve"> for the sampling volumetric flow</w:t>
      </w:r>
      <w:r w:rsidR="00C75463">
        <w:t>s</w:t>
      </w:r>
      <w:r w:rsidR="00C75463" w:rsidRPr="00ED4CB0">
        <w:t xml:space="preserve"> (Q</w:t>
      </w:r>
      <w:r w:rsidR="00C75463" w:rsidRPr="001B3B77">
        <w:rPr>
          <w:vertAlign w:val="subscript"/>
        </w:rPr>
        <w:t>PM2.5-set</w:t>
      </w:r>
      <w:r w:rsidR="00C75463" w:rsidRPr="00ED4CB0">
        <w:t xml:space="preserve"> and Q</w:t>
      </w:r>
      <w:r w:rsidR="00C75463" w:rsidRPr="001B3B77">
        <w:rPr>
          <w:vertAlign w:val="subscript"/>
        </w:rPr>
        <w:t>PM10-set</w:t>
      </w:r>
      <w:r w:rsidR="00C75463" w:rsidRPr="00ED4CB0">
        <w:t xml:space="preserve">) shall be constant during the emissions measurement section of </w:t>
      </w:r>
      <w:r w:rsidR="00C75463">
        <w:t>the brake under testing</w:t>
      </w:r>
      <w:r w:rsidR="00C75463" w:rsidRPr="00ED4CB0">
        <w:t>;</w:t>
      </w:r>
    </w:p>
    <w:p w14:paraId="015DE22F" w14:textId="77777777" w:rsidR="00C75463" w:rsidRPr="00942652" w:rsidRDefault="00DD0D7B" w:rsidP="002811DB">
      <w:pPr>
        <w:pStyle w:val="Heading7"/>
        <w:spacing w:after="120" w:line="240" w:lineRule="atLeast"/>
        <w:ind w:left="2835" w:right="1134" w:hanging="567"/>
        <w:jc w:val="both"/>
      </w:pPr>
      <w:r>
        <w:t>(d)</w:t>
      </w:r>
      <w:r>
        <w:tab/>
      </w:r>
      <w:r w:rsidR="00C75463" w:rsidRPr="00ED4CB0">
        <w:t xml:space="preserve">The average sampling volumetric flow </w:t>
      </w:r>
      <w:r w:rsidR="00C75463" w:rsidRPr="00942652">
        <w:t xml:space="preserve">shall be within ±2 per cent of the set value for the given brake emissions test. </w:t>
      </w:r>
      <w:del w:id="1835" w:author="Rob Gardner - TRL" w:date="2022-11-23T11:42:00Z">
        <w:r w:rsidR="00C75463" w:rsidRPr="00942652" w:rsidDel="00FE54C0">
          <w:delText>Use a</w:delText>
        </w:r>
      </w:del>
      <w:ins w:id="1836" w:author="Rob Gardner - TRL" w:date="2022-11-23T11:42:00Z">
        <w:r w:rsidR="00FE54C0">
          <w:t>A</w:t>
        </w:r>
      </w:ins>
      <w:r w:rsidR="00C75463" w:rsidRPr="00942652">
        <w:t xml:space="preserve"> device with a flow control feature (e.g. critical orifice, pressure regulator, feedback controller, or other) </w:t>
      </w:r>
      <w:ins w:id="1837" w:author="Rob Gardner - TRL" w:date="2022-11-23T11:42:00Z">
        <w:r w:rsidR="00FE54C0">
          <w:t xml:space="preserve">shall be used </w:t>
        </w:r>
      </w:ins>
      <w:r w:rsidR="00C75463" w:rsidRPr="00942652">
        <w:t xml:space="preserve">to ensure a stable flow through the filter medium; </w:t>
      </w:r>
    </w:p>
    <w:p w14:paraId="09BAC872" w14:textId="77777777" w:rsidR="00C75463" w:rsidRPr="00942652" w:rsidRDefault="00DD0D7B" w:rsidP="002811DB">
      <w:pPr>
        <w:pStyle w:val="Heading7"/>
        <w:spacing w:after="120" w:line="240" w:lineRule="atLeast"/>
        <w:ind w:left="2835" w:right="1134" w:hanging="567"/>
        <w:jc w:val="both"/>
      </w:pPr>
      <w:r>
        <w:t>(e)</w:t>
      </w:r>
      <w:r>
        <w:tab/>
      </w:r>
      <w:r w:rsidR="00C75463" w:rsidRPr="00942652">
        <w:t>Calculate and report the deviation of the average measured sampling volumetric flow from the set value for both PM</w:t>
      </w:r>
      <w:r w:rsidR="00C75463" w:rsidRPr="001B3B77">
        <w:rPr>
          <w:vertAlign w:val="subscript"/>
        </w:rPr>
        <w:t>10</w:t>
      </w:r>
      <w:r w:rsidR="00C75463" w:rsidRPr="00942652">
        <w:t xml:space="preserve"> and PM</w:t>
      </w:r>
      <w:r w:rsidR="00C75463" w:rsidRPr="001B3B77">
        <w:rPr>
          <w:vertAlign w:val="subscript"/>
        </w:rPr>
        <w:t>2.5</w:t>
      </w:r>
      <w:r w:rsidR="00C75463" w:rsidRPr="00942652">
        <w:t xml:space="preserve"> using the data of the given parameters in the Time-Based file as defined in Table 13.6</w:t>
      </w:r>
      <w:r w:rsidR="00DA5E19">
        <w:t>.</w:t>
      </w:r>
      <w:r w:rsidR="00C75463" w:rsidRPr="00942652">
        <w:t xml:space="preserve"> in paragraph 13</w:t>
      </w:r>
      <w:r w:rsidR="00DA5E19">
        <w:t>.</w:t>
      </w:r>
      <w:ins w:id="1838" w:author="Rob Gardner - TRL" w:date="2022-11-23T11:42:00Z">
        <w:r w:rsidR="00FE54C0">
          <w:t>4.</w:t>
        </w:r>
      </w:ins>
      <w:r w:rsidR="00C75463" w:rsidRPr="00942652">
        <w:t>;</w:t>
      </w:r>
    </w:p>
    <w:p w14:paraId="5DA866B3" w14:textId="77777777" w:rsidR="00C75463" w:rsidRPr="00942652" w:rsidRDefault="00DD0D7B" w:rsidP="002811DB">
      <w:pPr>
        <w:pStyle w:val="Heading7"/>
        <w:spacing w:after="120" w:line="240" w:lineRule="atLeast"/>
        <w:ind w:left="2835" w:right="1134" w:hanging="567"/>
        <w:jc w:val="both"/>
      </w:pPr>
      <w:r>
        <w:t>(f)</w:t>
      </w:r>
      <w:r>
        <w:tab/>
      </w:r>
      <w:del w:id="1839" w:author="Rob Gardner - TRL" w:date="2022-11-23T11:42:00Z">
        <w:r w:rsidR="00C75463" w:rsidRPr="00942652" w:rsidDel="005640AA">
          <w:delText>Set t</w:delText>
        </w:r>
      </w:del>
      <w:ins w:id="1840" w:author="Rob Gardner - TRL" w:date="2022-11-23T11:42:00Z">
        <w:r w:rsidR="005640AA">
          <w:t>T</w:t>
        </w:r>
      </w:ins>
      <w:r w:rsidR="00C75463" w:rsidRPr="00942652">
        <w:t xml:space="preserve">he sampling flow </w:t>
      </w:r>
      <w:ins w:id="1841" w:author="Rob Gardner - TRL" w:date="2022-11-23T11:42:00Z">
        <w:r w:rsidR="005640AA">
          <w:t>shall be set</w:t>
        </w:r>
      </w:ins>
      <w:ins w:id="1842" w:author="Rob Gardner - TRL" w:date="2022-11-23T11:43:00Z">
        <w:r w:rsidR="005640AA">
          <w:t xml:space="preserve"> </w:t>
        </w:r>
      </w:ins>
      <w:r w:rsidR="00C75463" w:rsidRPr="00942652">
        <w:t>such that the isokinetic ratio is as close as possible to 1.0. The average isokinetic ratio during the emissions measurement section of a specific brake shall be between 0.90-1.15 (paragraph 12.1.2.4</w:t>
      </w:r>
      <w:r w:rsidR="00DA5E19">
        <w:t>.</w:t>
      </w:r>
      <w:r w:rsidR="00C75463" w:rsidRPr="00942652">
        <w:t>). Calculate and report the average isokinetic ratio for both PM</w:t>
      </w:r>
      <w:r w:rsidR="00C75463" w:rsidRPr="001B3B77">
        <w:rPr>
          <w:vertAlign w:val="subscript"/>
        </w:rPr>
        <w:t>2.5</w:t>
      </w:r>
      <w:r w:rsidR="00C75463" w:rsidRPr="00942652">
        <w:t xml:space="preserve"> and PM</w:t>
      </w:r>
      <w:r w:rsidR="00C75463" w:rsidRPr="001B3B77">
        <w:rPr>
          <w:vertAlign w:val="subscript"/>
        </w:rPr>
        <w:t>10</w:t>
      </w:r>
      <w:r w:rsidR="00C75463" w:rsidRPr="00942652">
        <w:t xml:space="preserve"> following the procedure described in paragraph 12.1.2.4</w:t>
      </w:r>
      <w:r w:rsidR="00DA5E19">
        <w:t>.</w:t>
      </w:r>
      <w:r w:rsidR="00C75463" w:rsidRPr="00942652">
        <w:t>;</w:t>
      </w:r>
    </w:p>
    <w:p w14:paraId="2078C998" w14:textId="77777777" w:rsidR="00C75463" w:rsidRPr="00942652" w:rsidRDefault="00DD0D7B" w:rsidP="002811DB">
      <w:pPr>
        <w:pStyle w:val="Heading7"/>
        <w:spacing w:after="120" w:line="240" w:lineRule="atLeast"/>
        <w:ind w:left="2835" w:right="1134" w:hanging="567"/>
        <w:jc w:val="both"/>
      </w:pPr>
      <w:r>
        <w:t>(g)</w:t>
      </w:r>
      <w:r>
        <w:tab/>
      </w:r>
      <w:r w:rsidR="00C75463" w:rsidRPr="00942652">
        <w:t>Check</w:t>
      </w:r>
      <w:ins w:id="1843" w:author="Rob Gardner - TRL" w:date="2022-11-23T11:43:00Z">
        <w:r w:rsidR="00FC3131">
          <w:t>s</w:t>
        </w:r>
      </w:ins>
      <w:r w:rsidR="00C75463" w:rsidRPr="00942652">
        <w:t xml:space="preserve"> for possible leaks by sealing the nozzle and starting the suction device</w:t>
      </w:r>
      <w:ins w:id="1844" w:author="Rob Gardner - TRL" w:date="2022-11-23T11:44:00Z">
        <w:r w:rsidR="00FC3131">
          <w:t xml:space="preserve"> shall be undertaken</w:t>
        </w:r>
      </w:ins>
      <w:r w:rsidR="00C75463" w:rsidRPr="00942652">
        <w:t>. The flow rate shall be at most 2 per cent of the normal flow rate at the maximum vacuum reached during sampling. Perform the leak check upon the system installation and after every maintenance or upgrade</w:t>
      </w:r>
      <w:r w:rsidR="00C75463">
        <w:t xml:space="preserve"> following the manufacturer’s specifications</w:t>
      </w:r>
      <w:r w:rsidR="00C75463" w:rsidRPr="00942652">
        <w:t>;</w:t>
      </w:r>
    </w:p>
    <w:p w14:paraId="54DA7EDF" w14:textId="77777777" w:rsidR="00C75463" w:rsidRPr="00942652" w:rsidRDefault="00DD0D7B" w:rsidP="002811DB">
      <w:pPr>
        <w:pStyle w:val="Heading7"/>
        <w:spacing w:after="120" w:line="240" w:lineRule="atLeast"/>
        <w:ind w:left="2835" w:right="1134" w:hanging="567"/>
        <w:jc w:val="both"/>
      </w:pPr>
      <w:r>
        <w:t>(h)</w:t>
      </w:r>
      <w:r>
        <w:tab/>
      </w:r>
      <w:r w:rsidR="00C75463" w:rsidRPr="00942652">
        <w:t xml:space="preserve">In case the sampling volumetric flow and/or the isokinetic requirements set out in this paragraph are not met, the test </w:t>
      </w:r>
      <w:del w:id="1845" w:author="Rob Gardner - TRL" w:date="2022-11-23T09:23:00Z">
        <w:r w:rsidR="00C75463" w:rsidRPr="00942652" w:rsidDel="006C7D5D">
          <w:delText xml:space="preserve">is </w:delText>
        </w:r>
      </w:del>
      <w:ins w:id="1846" w:author="Rob Gardner - TRL" w:date="2022-11-23T09:23:00Z">
        <w:r w:rsidR="006C7D5D">
          <w:t>shal</w:t>
        </w:r>
      </w:ins>
      <w:ins w:id="1847" w:author="Rob Gardner - TRL" w:date="2022-11-23T09:24:00Z">
        <w:r w:rsidR="006C7D5D">
          <w:t>l be</w:t>
        </w:r>
      </w:ins>
      <w:ins w:id="1848" w:author="Rob Gardner - TRL" w:date="2022-11-23T09:23:00Z">
        <w:r w:rsidR="006C7D5D" w:rsidRPr="00942652">
          <w:t xml:space="preserve"> </w:t>
        </w:r>
      </w:ins>
      <w:r w:rsidR="00C75463" w:rsidRPr="00942652">
        <w:t>invalid;</w:t>
      </w:r>
    </w:p>
    <w:p w14:paraId="5D4202C2" w14:textId="77777777" w:rsidR="00C75463" w:rsidRPr="00942652" w:rsidRDefault="00DD0D7B" w:rsidP="002811DB">
      <w:pPr>
        <w:pStyle w:val="Heading7"/>
        <w:spacing w:after="120" w:line="240" w:lineRule="atLeast"/>
        <w:ind w:left="2835" w:right="1134" w:hanging="567"/>
        <w:jc w:val="both"/>
      </w:pPr>
      <w:r>
        <w:t>(i)</w:t>
      </w:r>
      <w:r>
        <w:tab/>
      </w:r>
      <w:r w:rsidR="00C75463" w:rsidRPr="00942652">
        <w:t>The PM sampling device shall operate continuously during the brake emissions measurement section. This includes also the soaking sections between the individual trips of the WLTP-Brake cycle where the PM sampling flow shall not be paused or bypass the main sampling line.</w:t>
      </w:r>
      <w:r w:rsidR="00C75463">
        <w:t xml:space="preserve"> </w:t>
      </w:r>
      <w:r w:rsidR="00C75463" w:rsidRPr="00942652">
        <w:t>The P</w:t>
      </w:r>
      <w:r w:rsidR="00C75463">
        <w:t>M sampling device</w:t>
      </w:r>
      <w:r w:rsidR="00C75463" w:rsidRPr="00942652">
        <w:t xml:space="preserve"> shall </w:t>
      </w:r>
      <w:r w:rsidR="00C75463">
        <w:t xml:space="preserve">operate for at least 10 s more after the end of </w:t>
      </w:r>
      <w:r w:rsidR="00C75463" w:rsidRPr="00942652">
        <w:t>the brake emissions measurement section</w:t>
      </w:r>
      <w:r w:rsidR="00C75463">
        <w:t>.</w:t>
      </w:r>
    </w:p>
    <w:p w14:paraId="4870ACD6" w14:textId="77777777" w:rsidR="00C75463" w:rsidRPr="004F6722" w:rsidRDefault="00DD0D7B" w:rsidP="004F6722">
      <w:pPr>
        <w:pStyle w:val="Heading4"/>
        <w:spacing w:before="240" w:after="120"/>
        <w:ind w:left="2268" w:right="1134" w:hanging="1134"/>
      </w:pPr>
      <w:bookmarkStart w:id="1849" w:name="_Toc105320447"/>
      <w:r w:rsidRPr="004F6722">
        <w:t>12.1.2.4</w:t>
      </w:r>
      <w:r w:rsidR="00AD26C7">
        <w:t>.</w:t>
      </w:r>
      <w:r w:rsidRPr="004F6722">
        <w:tab/>
      </w:r>
      <w:r w:rsidR="00C75463" w:rsidRPr="004F6722">
        <w:t>Isokinetic Ratio</w:t>
      </w:r>
    </w:p>
    <w:p w14:paraId="25A357D9" w14:textId="77777777" w:rsidR="00C75463" w:rsidRPr="00ED4CB0" w:rsidRDefault="00C75463" w:rsidP="009A4663">
      <w:pPr>
        <w:spacing w:after="120"/>
        <w:ind w:left="2268" w:right="1134"/>
        <w:jc w:val="both"/>
        <w:rPr>
          <w:noProof/>
          <w:color w:val="0D0D0D" w:themeColor="text1" w:themeTint="F2"/>
        </w:rPr>
      </w:pPr>
      <w:r w:rsidRPr="00942652">
        <w:rPr>
          <w:noProof/>
          <w:color w:val="0D0D0D" w:themeColor="text1" w:themeTint="F2"/>
        </w:rPr>
        <w:lastRenderedPageBreak/>
        <w:t xml:space="preserve">Sampling is defined as isokinetic when the airspeed in the </w:t>
      </w:r>
      <w:r>
        <w:rPr>
          <w:noProof/>
          <w:color w:val="0D0D0D" w:themeColor="text1" w:themeTint="F2"/>
        </w:rPr>
        <w:t xml:space="preserve">sampling </w:t>
      </w:r>
      <w:r w:rsidRPr="00942652">
        <w:rPr>
          <w:noProof/>
          <w:color w:val="0D0D0D" w:themeColor="text1" w:themeTint="F2"/>
        </w:rPr>
        <w:t xml:space="preserve">tunnel and the sampling nozzle are equal. </w:t>
      </w:r>
      <w:r w:rsidRPr="00942652">
        <w:rPr>
          <w:noProof/>
          <w:color w:val="0D0D0D" w:themeColor="text1" w:themeTint="F2"/>
          <w:szCs w:val="22"/>
        </w:rPr>
        <w:t>The airspeed is calculated from the airfl</w:t>
      </w:r>
      <w:r w:rsidRPr="00ED4CB0">
        <w:rPr>
          <w:noProof/>
          <w:color w:val="0D0D0D" w:themeColor="text1" w:themeTint="F2"/>
          <w:szCs w:val="22"/>
        </w:rPr>
        <w:t xml:space="preserve">ow values in the tunnel and </w:t>
      </w:r>
      <w:ins w:id="1850" w:author="Rob Gardner - TRL" w:date="2022-11-23T11:44:00Z">
        <w:r w:rsidR="006527CF">
          <w:rPr>
            <w:noProof/>
            <w:color w:val="0D0D0D" w:themeColor="text1" w:themeTint="F2"/>
            <w:szCs w:val="22"/>
          </w:rPr>
          <w:t xml:space="preserve">in </w:t>
        </w:r>
      </w:ins>
      <w:r w:rsidRPr="00ED4CB0">
        <w:rPr>
          <w:noProof/>
          <w:color w:val="0D0D0D" w:themeColor="text1" w:themeTint="F2"/>
          <w:szCs w:val="22"/>
        </w:rPr>
        <w:t>the nozzle taking into account their inner diameters (d</w:t>
      </w:r>
      <w:r w:rsidRPr="00ED4CB0">
        <w:rPr>
          <w:noProof/>
          <w:color w:val="0D0D0D" w:themeColor="text1" w:themeTint="F2"/>
          <w:szCs w:val="22"/>
          <w:vertAlign w:val="subscript"/>
        </w:rPr>
        <w:t>i</w:t>
      </w:r>
      <w:r w:rsidRPr="00ED4CB0">
        <w:rPr>
          <w:noProof/>
          <w:color w:val="0D0D0D" w:themeColor="text1" w:themeTint="F2"/>
          <w:szCs w:val="22"/>
        </w:rPr>
        <w:t xml:space="preserve"> and d</w:t>
      </w:r>
      <w:r w:rsidRPr="00ED4CB0">
        <w:rPr>
          <w:noProof/>
          <w:color w:val="0D0D0D" w:themeColor="text1" w:themeTint="F2"/>
          <w:szCs w:val="22"/>
          <w:vertAlign w:val="subscript"/>
        </w:rPr>
        <w:t>n</w:t>
      </w:r>
      <w:r w:rsidRPr="00ED4CB0">
        <w:rPr>
          <w:noProof/>
          <w:color w:val="0D0D0D" w:themeColor="text1" w:themeTint="F2"/>
          <w:szCs w:val="22"/>
        </w:rPr>
        <w:t xml:space="preserve">, respectively). Equations 12.1 and 12.2 apply for </w:t>
      </w:r>
      <w:r>
        <w:rPr>
          <w:noProof/>
          <w:color w:val="0D0D0D" w:themeColor="text1" w:themeTint="F2"/>
          <w:szCs w:val="22"/>
        </w:rPr>
        <w:t>the calculation of the airspeed</w:t>
      </w:r>
      <w:r w:rsidRPr="00ED4CB0">
        <w:rPr>
          <w:noProof/>
          <w:color w:val="0D0D0D" w:themeColor="text1" w:themeTint="F2"/>
          <w:szCs w:val="22"/>
        </w:rPr>
        <w:t xml:space="preserve"> in the </w:t>
      </w:r>
      <w:r>
        <w:rPr>
          <w:noProof/>
          <w:color w:val="0D0D0D" w:themeColor="text1" w:themeTint="F2"/>
          <w:szCs w:val="22"/>
        </w:rPr>
        <w:t xml:space="preserve">sampling </w:t>
      </w:r>
      <w:r w:rsidRPr="00ED4CB0">
        <w:rPr>
          <w:noProof/>
          <w:color w:val="0D0D0D" w:themeColor="text1" w:themeTint="F2"/>
          <w:szCs w:val="22"/>
        </w:rPr>
        <w:t>tunnel and the sampling nozzle</w:t>
      </w:r>
      <w:r w:rsidRPr="00ED4CB0">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DD0D7B" w:rsidRPr="00ED4CB0" w14:paraId="627FDEED" w14:textId="77777777" w:rsidTr="00784BE9">
        <w:tc>
          <w:tcPr>
            <w:tcW w:w="4678" w:type="dxa"/>
          </w:tcPr>
          <w:p w14:paraId="066DEBF7" w14:textId="77777777" w:rsidR="00C75463" w:rsidRPr="00ED4CB0" w:rsidRDefault="00C75463" w:rsidP="00784BE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ED4CB0">
              <w:rPr>
                <w:noProof/>
                <w:color w:val="0D0D0D" w:themeColor="text1" w:themeTint="F2"/>
              </w:rPr>
              <w:tab/>
            </w:r>
          </w:p>
        </w:tc>
        <w:tc>
          <w:tcPr>
            <w:tcW w:w="1559" w:type="dxa"/>
          </w:tcPr>
          <w:p w14:paraId="420204D3" w14:textId="77777777" w:rsidR="00C75463" w:rsidRPr="00ED4CB0" w:rsidRDefault="00C75463" w:rsidP="00784BE9">
            <w:pPr>
              <w:spacing w:before="120" w:after="120"/>
              <w:jc w:val="center"/>
              <w:rPr>
                <w:noProof/>
                <w:color w:val="0D0D0D" w:themeColor="text1" w:themeTint="F2"/>
              </w:rPr>
            </w:pPr>
            <w:r w:rsidRPr="00ED4CB0">
              <w:rPr>
                <w:noProof/>
                <w:color w:val="0D0D0D" w:themeColor="text1" w:themeTint="F2"/>
              </w:rPr>
              <w:t>(Eq. 12.1)</w:t>
            </w:r>
          </w:p>
        </w:tc>
      </w:tr>
      <w:tr w:rsidR="00DD0D7B" w:rsidRPr="00ED4CB0" w14:paraId="3254955D" w14:textId="77777777" w:rsidTr="00784BE9">
        <w:tc>
          <w:tcPr>
            <w:tcW w:w="4678" w:type="dxa"/>
          </w:tcPr>
          <w:p w14:paraId="5E9826DA" w14:textId="77777777" w:rsidR="00C75463" w:rsidRPr="00ED4CB0" w:rsidRDefault="002520CE" w:rsidP="00784BE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E176399" w14:textId="77777777" w:rsidR="00C75463" w:rsidRPr="00ED4CB0" w:rsidRDefault="00C75463" w:rsidP="00784BE9">
            <w:pPr>
              <w:spacing w:before="120" w:after="120"/>
              <w:jc w:val="center"/>
              <w:rPr>
                <w:noProof/>
                <w:color w:val="0D0D0D" w:themeColor="text1" w:themeTint="F2"/>
              </w:rPr>
            </w:pPr>
            <w:r w:rsidRPr="00ED4CB0">
              <w:rPr>
                <w:noProof/>
                <w:color w:val="0D0D0D" w:themeColor="text1" w:themeTint="F2"/>
              </w:rPr>
              <w:t>(Eq. 12.2)</w:t>
            </w:r>
          </w:p>
        </w:tc>
      </w:tr>
    </w:tbl>
    <w:p w14:paraId="71F2CDC6" w14:textId="77777777" w:rsidR="00C75463" w:rsidRPr="00ED4CB0" w:rsidRDefault="00C75463" w:rsidP="009A4663">
      <w:pPr>
        <w:spacing w:after="120"/>
        <w:ind w:left="2268" w:right="1134"/>
        <w:jc w:val="both"/>
        <w:rPr>
          <w:noProof/>
          <w:color w:val="0D0D0D" w:themeColor="text1" w:themeTint="F2"/>
        </w:rPr>
      </w:pPr>
      <w:r w:rsidRPr="00ED4CB0">
        <w:rPr>
          <w:noProof/>
          <w:color w:val="0D0D0D" w:themeColor="text1" w:themeTint="F2"/>
        </w:rPr>
        <w:t>Where:</w:t>
      </w:r>
    </w:p>
    <w:p w14:paraId="0ACD1F97" w14:textId="77777777" w:rsidR="00C75463" w:rsidRPr="00ED4CB0" w:rsidRDefault="00C75463" w:rsidP="009A4663">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ED4CB0">
        <w:rPr>
          <w:noProof/>
          <w:color w:val="0D0D0D" w:themeColor="text1" w:themeTint="F2"/>
        </w:rPr>
        <w:tab/>
        <w:t>is the average airspeed in the tunnel in km/h per Table 13.2</w:t>
      </w:r>
      <w:r w:rsidR="00606DB5">
        <w:rPr>
          <w:noProof/>
          <w:color w:val="0D0D0D" w:themeColor="text1" w:themeTint="F2"/>
        </w:rPr>
        <w:t>.</w:t>
      </w:r>
      <w:r w:rsidRPr="00ED4CB0">
        <w:rPr>
          <w:noProof/>
          <w:color w:val="0D0D0D" w:themeColor="text1" w:themeTint="F2"/>
        </w:rPr>
        <w:t>;</w:t>
      </w:r>
    </w:p>
    <w:p w14:paraId="7A41A4AA" w14:textId="77777777" w:rsidR="00C75463" w:rsidRPr="00ED4CB0" w:rsidRDefault="002520CE" w:rsidP="009A4663">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C75463" w:rsidRPr="00ED4CB0">
        <w:rPr>
          <w:iCs/>
          <w:noProof/>
          <w:color w:val="0D0D0D" w:themeColor="text1" w:themeTint="F2"/>
        </w:rPr>
        <w:tab/>
        <w:t xml:space="preserve">is the </w:t>
      </w:r>
      <w:r w:rsidR="00C75463" w:rsidRPr="00ED4CB0">
        <w:rPr>
          <w:noProof/>
          <w:color w:val="0D0D0D" w:themeColor="text1" w:themeTint="F2"/>
        </w:rPr>
        <w:t>average</w:t>
      </w:r>
      <w:r w:rsidR="00C75463" w:rsidRPr="00ED4CB0">
        <w:rPr>
          <w:iCs/>
          <w:noProof/>
          <w:color w:val="0D0D0D" w:themeColor="text1" w:themeTint="F2"/>
        </w:rPr>
        <w:t xml:space="preserve"> speed of the sampling air entering the nozzle in </w:t>
      </w:r>
      <w:r w:rsidR="00C75463" w:rsidRPr="00ED4CB0">
        <w:rPr>
          <w:noProof/>
          <w:color w:val="0D0D0D" w:themeColor="text1" w:themeTint="F2"/>
        </w:rPr>
        <w:t>km/h;</w:t>
      </w:r>
    </w:p>
    <w:p w14:paraId="43571288" w14:textId="77777777" w:rsidR="00C75463" w:rsidRPr="00ED4CB0" w:rsidRDefault="00C75463" w:rsidP="009A4663">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ED4CB0">
        <w:rPr>
          <w:iCs/>
          <w:noProof/>
          <w:color w:val="0D0D0D" w:themeColor="text1" w:themeTint="F2"/>
        </w:rPr>
        <w:tab/>
        <w:t xml:space="preserve">is the </w:t>
      </w:r>
      <w:r w:rsidRPr="00ED4CB0">
        <w:rPr>
          <w:noProof/>
          <w:color w:val="0D0D0D" w:themeColor="text1" w:themeTint="F2"/>
        </w:rPr>
        <w:t>average</w:t>
      </w:r>
      <w:r w:rsidRPr="00ED4CB0">
        <w:rPr>
          <w:iCs/>
          <w:noProof/>
          <w:color w:val="0D0D0D" w:themeColor="text1" w:themeTint="F2"/>
        </w:rPr>
        <w:t xml:space="preserve"> airflow in the tunnel in m³/h </w:t>
      </w:r>
      <w:r w:rsidRPr="00ED4CB0">
        <w:rPr>
          <w:noProof/>
          <w:color w:val="0D0D0D" w:themeColor="text1" w:themeTint="F2"/>
        </w:rPr>
        <w:t>per Table 13.2</w:t>
      </w:r>
      <w:r w:rsidR="00606DB5">
        <w:rPr>
          <w:noProof/>
          <w:color w:val="0D0D0D" w:themeColor="text1" w:themeTint="F2"/>
        </w:rPr>
        <w:t>.</w:t>
      </w:r>
      <w:r w:rsidRPr="00ED4CB0">
        <w:rPr>
          <w:iCs/>
          <w:noProof/>
          <w:color w:val="0D0D0D" w:themeColor="text1" w:themeTint="F2"/>
        </w:rPr>
        <w:t>;</w:t>
      </w:r>
    </w:p>
    <w:p w14:paraId="7E6EC026" w14:textId="77777777" w:rsidR="00C75463" w:rsidRPr="00ED4CB0" w:rsidRDefault="002520CE" w:rsidP="009A4663">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ED4CB0">
        <w:rPr>
          <w:noProof/>
          <w:color w:val="0D0D0D" w:themeColor="text1" w:themeTint="F2"/>
        </w:rPr>
        <w:tab/>
      </w:r>
      <w:r w:rsidR="00C75463" w:rsidRPr="00ED4CB0">
        <w:rPr>
          <w:iCs/>
          <w:noProof/>
          <w:color w:val="0D0D0D" w:themeColor="text1" w:themeTint="F2"/>
        </w:rPr>
        <w:t xml:space="preserve">is the </w:t>
      </w:r>
      <w:r w:rsidR="00C75463" w:rsidRPr="00ED4CB0">
        <w:rPr>
          <w:noProof/>
          <w:color w:val="0D0D0D" w:themeColor="text1" w:themeTint="F2"/>
        </w:rPr>
        <w:t>average</w:t>
      </w:r>
      <w:r w:rsidR="00C75463" w:rsidRPr="00ED4CB0">
        <w:rPr>
          <w:iCs/>
          <w:noProof/>
          <w:color w:val="0D0D0D" w:themeColor="text1" w:themeTint="F2"/>
        </w:rPr>
        <w:t xml:space="preserve"> airflow in the sampling nozzle in m³/h;</w:t>
      </w:r>
    </w:p>
    <w:p w14:paraId="79CE5C59" w14:textId="77777777" w:rsidR="00C75463" w:rsidRPr="00ED4CB0" w:rsidRDefault="002520CE" w:rsidP="009A4663">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ED4CB0">
        <w:rPr>
          <w:noProof/>
          <w:color w:val="0D0D0D" w:themeColor="text1" w:themeTint="F2"/>
        </w:rPr>
        <w:tab/>
        <w:t>is the inner diameter at the nozzle tip in m</w:t>
      </w:r>
      <w:r w:rsidR="00C75463">
        <w:rPr>
          <w:noProof/>
          <w:color w:val="0D0D0D" w:themeColor="text1" w:themeTint="F2"/>
        </w:rPr>
        <w:t>m</w:t>
      </w:r>
      <w:r w:rsidR="00C75463" w:rsidRPr="00ED4CB0">
        <w:rPr>
          <w:noProof/>
          <w:color w:val="0D0D0D" w:themeColor="text1" w:themeTint="F2"/>
        </w:rPr>
        <w:t>;</w:t>
      </w:r>
      <w:r w:rsidR="00C75463" w:rsidRPr="00ED4CB0">
        <w:rPr>
          <w:noProof/>
          <w:color w:val="0D0D0D" w:themeColor="text1" w:themeTint="F2"/>
        </w:rPr>
        <w:tab/>
      </w:r>
    </w:p>
    <w:p w14:paraId="7CB9CDEC" w14:textId="77777777" w:rsidR="00C75463" w:rsidRPr="00ED4CB0" w:rsidRDefault="002520CE" w:rsidP="009A4663">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ED4CB0">
        <w:rPr>
          <w:noProof/>
          <w:color w:val="0D0D0D" w:themeColor="text1" w:themeTint="F2"/>
        </w:rPr>
        <w:tab/>
        <w:t>is the sampling tunnel</w:t>
      </w:r>
      <w:r w:rsidR="00C75463">
        <w:rPr>
          <w:noProof/>
          <w:color w:val="0D0D0D" w:themeColor="text1" w:themeTint="F2"/>
        </w:rPr>
        <w:t>’s</w:t>
      </w:r>
      <w:r w:rsidR="00C75463" w:rsidRPr="00ED4CB0">
        <w:rPr>
          <w:noProof/>
          <w:color w:val="0D0D0D" w:themeColor="text1" w:themeTint="F2"/>
        </w:rPr>
        <w:t xml:space="preserve"> inner diameter in</w:t>
      </w:r>
      <w:r w:rsidR="00C75463" w:rsidRPr="00ED4CB0">
        <w:rPr>
          <w:iCs/>
          <w:noProof/>
          <w:color w:val="0D0D0D" w:themeColor="text1" w:themeTint="F2"/>
        </w:rPr>
        <w:t xml:space="preserve"> m</w:t>
      </w:r>
      <w:r w:rsidR="00C75463">
        <w:rPr>
          <w:iCs/>
          <w:noProof/>
          <w:color w:val="0D0D0D" w:themeColor="text1" w:themeTint="F2"/>
        </w:rPr>
        <w:t>m</w:t>
      </w:r>
      <w:r w:rsidR="00C75463" w:rsidRPr="00ED4CB0">
        <w:rPr>
          <w:iCs/>
          <w:noProof/>
          <w:color w:val="0D0D0D" w:themeColor="text1" w:themeTint="F2"/>
        </w:rPr>
        <w:t xml:space="preserve"> </w:t>
      </w:r>
      <w:r w:rsidR="00C75463" w:rsidRPr="00ED4CB0">
        <w:rPr>
          <w:noProof/>
          <w:color w:val="0D0D0D" w:themeColor="text1" w:themeTint="F2"/>
        </w:rPr>
        <w:t>per Table 7.1.</w:t>
      </w:r>
    </w:p>
    <w:p w14:paraId="7F1DBFDB" w14:textId="77777777" w:rsidR="00C75463" w:rsidRPr="00ED4CB0" w:rsidRDefault="00C75463" w:rsidP="009A4663">
      <w:pPr>
        <w:spacing w:after="120"/>
        <w:ind w:left="2268" w:right="1134"/>
        <w:jc w:val="both"/>
        <w:rPr>
          <w:noProof/>
          <w:color w:val="0D0D0D" w:themeColor="text1" w:themeTint="F2"/>
        </w:rPr>
      </w:pPr>
      <w:r w:rsidRPr="00ED4CB0">
        <w:rPr>
          <w:noProof/>
          <w:color w:val="0D0D0D" w:themeColor="text1" w:themeTint="F2"/>
        </w:rPr>
        <w:t xml:space="preserve">The isokinetic ratio is defined as the ratio of the airspeed in the sampling nozzle to the airspeed in the </w:t>
      </w:r>
      <w:r>
        <w:rPr>
          <w:noProof/>
          <w:color w:val="0D0D0D" w:themeColor="text1" w:themeTint="F2"/>
        </w:rPr>
        <w:t xml:space="preserve">sampling </w:t>
      </w:r>
      <w:r w:rsidRPr="00ED4CB0">
        <w:rPr>
          <w:noProof/>
          <w:color w:val="0D0D0D" w:themeColor="text1" w:themeTint="F2"/>
        </w:rPr>
        <w:t xml:space="preserve">tunnel. Equation 12.3 provides the means to calculate the isokinetic ratio by combining </w:t>
      </w:r>
      <w:r>
        <w:rPr>
          <w:noProof/>
          <w:color w:val="0D0D0D" w:themeColor="text1" w:themeTint="F2"/>
        </w:rPr>
        <w:t>E</w:t>
      </w:r>
      <w:r w:rsidRPr="00ED4CB0">
        <w:rPr>
          <w:noProof/>
          <w:color w:val="0D0D0D" w:themeColor="text1" w:themeTint="F2"/>
        </w:rPr>
        <w:t xml:space="preserve">quations 12.1 and 12.2. The airflow values in the sampling tunnel and the nozzle shall refer to the same temperature and pressure conditions; therefore, </w:t>
      </w:r>
      <w:r>
        <w:rPr>
          <w:noProof/>
          <w:color w:val="0D0D0D" w:themeColor="text1" w:themeTint="F2"/>
        </w:rPr>
        <w:t>normalised</w:t>
      </w:r>
      <w:r w:rsidRPr="00ED4CB0">
        <w:rPr>
          <w:noProof/>
          <w:color w:val="0D0D0D" w:themeColor="text1" w:themeTint="F2"/>
        </w:rPr>
        <w:t xml:space="preserve"> values shall be used</w:t>
      </w:r>
      <w:r>
        <w:rPr>
          <w:noProof/>
          <w:color w:val="0D0D0D" w:themeColor="text1" w:themeTint="F2"/>
        </w:rPr>
        <w:t xml:space="preserve"> to ensure comparability also between different testing facilities</w:t>
      </w:r>
      <w:r w:rsidRPr="00ED4CB0">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DD0D7B" w:rsidRPr="00ED4CB0" w14:paraId="7FF6B998" w14:textId="77777777" w:rsidTr="00784BE9">
        <w:tc>
          <w:tcPr>
            <w:tcW w:w="4678" w:type="dxa"/>
          </w:tcPr>
          <w:p w14:paraId="33562EC5" w14:textId="77777777" w:rsidR="00C75463" w:rsidRPr="00ED4CB0" w:rsidRDefault="00C75463" w:rsidP="00422811">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0C4CF8F0" w14:textId="77777777" w:rsidR="00C75463" w:rsidRPr="00ED4CB0" w:rsidRDefault="00C75463" w:rsidP="00784BE9">
            <w:pPr>
              <w:spacing w:before="120" w:after="120"/>
              <w:ind w:right="141"/>
              <w:jc w:val="center"/>
              <w:rPr>
                <w:noProof/>
                <w:color w:val="0D0D0D" w:themeColor="text1" w:themeTint="F2"/>
              </w:rPr>
            </w:pPr>
            <w:r w:rsidRPr="00ED4CB0">
              <w:rPr>
                <w:noProof/>
                <w:color w:val="0D0D0D" w:themeColor="text1" w:themeTint="F2"/>
              </w:rPr>
              <w:t>(Eq. 12.3)</w:t>
            </w:r>
          </w:p>
        </w:tc>
      </w:tr>
    </w:tbl>
    <w:p w14:paraId="373AF514" w14:textId="77777777" w:rsidR="00C75463" w:rsidRPr="00ED4CB0" w:rsidRDefault="00C75463" w:rsidP="009A4663">
      <w:pPr>
        <w:spacing w:after="120"/>
        <w:ind w:left="2268" w:right="1134"/>
        <w:jc w:val="both"/>
        <w:rPr>
          <w:noProof/>
          <w:color w:val="0D0D0D" w:themeColor="text1" w:themeTint="F2"/>
        </w:rPr>
      </w:pPr>
      <w:r w:rsidRPr="00ED4CB0">
        <w:rPr>
          <w:noProof/>
          <w:color w:val="0D0D0D" w:themeColor="text1" w:themeTint="F2"/>
        </w:rPr>
        <w:t>Where:</w:t>
      </w:r>
    </w:p>
    <w:p w14:paraId="6BD8D9A7" w14:textId="77777777" w:rsidR="00C75463" w:rsidRPr="00ED4CB0" w:rsidRDefault="00C75463" w:rsidP="0007103D">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ED4CB0">
        <w:rPr>
          <w:iCs/>
          <w:noProof/>
          <w:color w:val="0D0D0D" w:themeColor="text1" w:themeTint="F2"/>
        </w:rPr>
        <w:tab/>
      </w:r>
      <w:r w:rsidR="00F21AB7">
        <w:rPr>
          <w:iCs/>
          <w:noProof/>
          <w:color w:val="0D0D0D" w:themeColor="text1" w:themeTint="F2"/>
        </w:rPr>
        <w:tab/>
      </w:r>
      <w:r w:rsidRPr="00ED4CB0">
        <w:rPr>
          <w:iCs/>
          <w:noProof/>
          <w:color w:val="0D0D0D" w:themeColor="text1" w:themeTint="F2"/>
        </w:rPr>
        <w:t>is the isokinetic ratio;</w:t>
      </w:r>
    </w:p>
    <w:p w14:paraId="7922D041" w14:textId="77777777" w:rsidR="00C75463" w:rsidRPr="00ED4CB0" w:rsidRDefault="002520CE" w:rsidP="0007103D">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ED4CB0">
        <w:rPr>
          <w:iCs/>
          <w:noProof/>
          <w:color w:val="0D0D0D" w:themeColor="text1" w:themeTint="F2"/>
        </w:rPr>
        <w:tab/>
      </w:r>
      <w:r w:rsidR="00F21AB7">
        <w:rPr>
          <w:iCs/>
          <w:noProof/>
          <w:color w:val="0D0D0D" w:themeColor="text1" w:themeTint="F2"/>
        </w:rPr>
        <w:tab/>
      </w:r>
      <w:r w:rsidR="00C75463" w:rsidRPr="00ED4CB0">
        <w:rPr>
          <w:iCs/>
          <w:noProof/>
          <w:color w:val="0D0D0D" w:themeColor="text1" w:themeTint="F2"/>
        </w:rPr>
        <w:t xml:space="preserve">is the </w:t>
      </w:r>
      <w:r w:rsidR="00C75463" w:rsidRPr="00ED4CB0">
        <w:rPr>
          <w:noProof/>
          <w:color w:val="0D0D0D" w:themeColor="text1" w:themeTint="F2"/>
        </w:rPr>
        <w:t>average</w:t>
      </w:r>
      <w:r w:rsidR="00C75463" w:rsidRPr="00ED4CB0">
        <w:rPr>
          <w:iCs/>
          <w:noProof/>
          <w:color w:val="0D0D0D" w:themeColor="text1" w:themeTint="F2"/>
        </w:rPr>
        <w:t xml:space="preserve"> </w:t>
      </w:r>
      <w:r w:rsidR="00C75463">
        <w:rPr>
          <w:iCs/>
          <w:noProof/>
          <w:color w:val="0D0D0D" w:themeColor="text1" w:themeTint="F2"/>
        </w:rPr>
        <w:t>normalised</w:t>
      </w:r>
      <w:r w:rsidR="00C75463" w:rsidRPr="00ED4CB0">
        <w:rPr>
          <w:iCs/>
          <w:noProof/>
          <w:color w:val="0D0D0D" w:themeColor="text1" w:themeTint="F2"/>
        </w:rPr>
        <w:t xml:space="preserve"> airflow in the sampling nozzle in </w:t>
      </w:r>
      <w:r w:rsidR="00C75463" w:rsidRPr="00ED4CB0">
        <w:rPr>
          <w:i/>
          <w:iCs/>
          <w:noProof/>
          <w:color w:val="0D0D0D" w:themeColor="text1" w:themeTint="F2"/>
        </w:rPr>
        <w:t>N</w:t>
      </w:r>
      <w:r w:rsidR="00C75463" w:rsidRPr="00ED4CB0">
        <w:rPr>
          <w:iCs/>
          <w:noProof/>
          <w:color w:val="0D0D0D" w:themeColor="text1" w:themeTint="F2"/>
        </w:rPr>
        <w:t>m³/h;</w:t>
      </w:r>
    </w:p>
    <w:p w14:paraId="479C3FBB" w14:textId="77777777" w:rsidR="00C75463" w:rsidRPr="00ED4CB0" w:rsidRDefault="00C75463" w:rsidP="0007103D">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ED4CB0">
        <w:rPr>
          <w:iCs/>
          <w:noProof/>
          <w:color w:val="0D0D0D" w:themeColor="text1" w:themeTint="F2"/>
        </w:rPr>
        <w:tab/>
      </w:r>
      <w:r w:rsidR="00F21AB7">
        <w:rPr>
          <w:iCs/>
          <w:noProof/>
          <w:color w:val="0D0D0D" w:themeColor="text1" w:themeTint="F2"/>
        </w:rPr>
        <w:tab/>
      </w:r>
      <w:r w:rsidRPr="00ED4CB0">
        <w:rPr>
          <w:iCs/>
          <w:noProof/>
          <w:color w:val="0D0D0D" w:themeColor="text1" w:themeTint="F2"/>
        </w:rPr>
        <w:t xml:space="preserve">is the </w:t>
      </w:r>
      <w:r w:rsidRPr="00ED4CB0">
        <w:rPr>
          <w:noProof/>
          <w:color w:val="0D0D0D" w:themeColor="text1" w:themeTint="F2"/>
        </w:rPr>
        <w:t>average</w:t>
      </w:r>
      <w:r w:rsidRPr="00ED4CB0">
        <w:rPr>
          <w:iCs/>
          <w:noProof/>
          <w:color w:val="0D0D0D" w:themeColor="text1" w:themeTint="F2"/>
        </w:rPr>
        <w:t xml:space="preserve"> </w:t>
      </w:r>
      <w:r>
        <w:rPr>
          <w:iCs/>
          <w:noProof/>
          <w:color w:val="0D0D0D" w:themeColor="text1" w:themeTint="F2"/>
        </w:rPr>
        <w:t>normalised</w:t>
      </w:r>
      <w:r w:rsidRPr="00ED4CB0">
        <w:rPr>
          <w:iCs/>
          <w:noProof/>
          <w:color w:val="0D0D0D" w:themeColor="text1" w:themeTint="F2"/>
        </w:rPr>
        <w:t xml:space="preserve"> airflow in the </w:t>
      </w:r>
      <w:r w:rsidRPr="00ED4CB0">
        <w:rPr>
          <w:noProof/>
          <w:color w:val="0D0D0D" w:themeColor="text1" w:themeTint="F2"/>
        </w:rPr>
        <w:t>sampling tunnel</w:t>
      </w:r>
      <w:r w:rsidRPr="00ED4CB0">
        <w:rPr>
          <w:iCs/>
          <w:noProof/>
          <w:color w:val="0D0D0D" w:themeColor="text1" w:themeTint="F2"/>
        </w:rPr>
        <w:t xml:space="preserve"> in </w:t>
      </w:r>
      <w:r w:rsidRPr="00ED4CB0">
        <w:rPr>
          <w:i/>
          <w:iCs/>
          <w:noProof/>
          <w:color w:val="0D0D0D" w:themeColor="text1" w:themeTint="F2"/>
        </w:rPr>
        <w:t>N</w:t>
      </w:r>
      <w:r w:rsidRPr="00ED4CB0">
        <w:rPr>
          <w:iCs/>
          <w:noProof/>
          <w:color w:val="0D0D0D" w:themeColor="text1" w:themeTint="F2"/>
        </w:rPr>
        <w:t xml:space="preserve">m³/h </w:t>
      </w:r>
      <w:r w:rsidRPr="00ED4CB0">
        <w:rPr>
          <w:noProof/>
          <w:color w:val="0D0D0D" w:themeColor="text1" w:themeTint="F2"/>
        </w:rPr>
        <w:t>per Table 13.2</w:t>
      </w:r>
      <w:r w:rsidR="00606DB5">
        <w:rPr>
          <w:iCs/>
          <w:noProof/>
          <w:color w:val="0D0D0D" w:themeColor="text1" w:themeTint="F2"/>
        </w:rPr>
        <w:t>.</w:t>
      </w:r>
      <w:r w:rsidRPr="00ED4CB0">
        <w:rPr>
          <w:iCs/>
          <w:noProof/>
          <w:color w:val="0D0D0D" w:themeColor="text1" w:themeTint="F2"/>
        </w:rPr>
        <w:t>;</w:t>
      </w:r>
    </w:p>
    <w:p w14:paraId="5045B4FC" w14:textId="77777777" w:rsidR="00C75463" w:rsidRPr="00ED4CB0" w:rsidRDefault="002520CE" w:rsidP="0007103D">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ED4CB0">
        <w:rPr>
          <w:noProof/>
          <w:color w:val="0D0D0D" w:themeColor="text1" w:themeTint="F2"/>
        </w:rPr>
        <w:tab/>
      </w:r>
      <w:r w:rsidR="00F21AB7">
        <w:rPr>
          <w:noProof/>
          <w:color w:val="0D0D0D" w:themeColor="text1" w:themeTint="F2"/>
        </w:rPr>
        <w:tab/>
      </w:r>
      <w:r w:rsidR="00C75463" w:rsidRPr="00ED4CB0">
        <w:rPr>
          <w:noProof/>
          <w:color w:val="0D0D0D" w:themeColor="text1" w:themeTint="F2"/>
        </w:rPr>
        <w:t>is the inner diameter at the nozzle tip in m</w:t>
      </w:r>
      <w:r w:rsidR="00C75463">
        <w:rPr>
          <w:noProof/>
          <w:color w:val="0D0D0D" w:themeColor="text1" w:themeTint="F2"/>
        </w:rPr>
        <w:t>m</w:t>
      </w:r>
      <w:r w:rsidR="00C75463" w:rsidRPr="00ED4CB0">
        <w:rPr>
          <w:noProof/>
          <w:color w:val="0D0D0D" w:themeColor="text1" w:themeTint="F2"/>
        </w:rPr>
        <w:t>;</w:t>
      </w:r>
    </w:p>
    <w:p w14:paraId="1D3D0F66" w14:textId="77777777" w:rsidR="00C75463" w:rsidRPr="00ED4CB0" w:rsidRDefault="002520CE" w:rsidP="0007103D">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ED4CB0">
        <w:rPr>
          <w:noProof/>
          <w:color w:val="0D0D0D" w:themeColor="text1" w:themeTint="F2"/>
        </w:rPr>
        <w:tab/>
      </w:r>
      <w:r w:rsidR="00F21AB7">
        <w:rPr>
          <w:noProof/>
          <w:color w:val="0D0D0D" w:themeColor="text1" w:themeTint="F2"/>
        </w:rPr>
        <w:tab/>
      </w:r>
      <w:r w:rsidR="00C75463" w:rsidRPr="00ED4CB0">
        <w:rPr>
          <w:noProof/>
          <w:color w:val="0D0D0D" w:themeColor="text1" w:themeTint="F2"/>
        </w:rPr>
        <w:t>is the sampling tunnel</w:t>
      </w:r>
      <w:r w:rsidR="00C75463">
        <w:rPr>
          <w:noProof/>
          <w:color w:val="0D0D0D" w:themeColor="text1" w:themeTint="F2"/>
        </w:rPr>
        <w:t>’s</w:t>
      </w:r>
      <w:r w:rsidR="00C75463" w:rsidRPr="00ED4CB0">
        <w:rPr>
          <w:noProof/>
          <w:color w:val="0D0D0D" w:themeColor="text1" w:themeTint="F2"/>
        </w:rPr>
        <w:t xml:space="preserve"> inner diameter in</w:t>
      </w:r>
      <w:r w:rsidR="00C75463" w:rsidRPr="00ED4CB0">
        <w:rPr>
          <w:iCs/>
          <w:noProof/>
          <w:color w:val="0D0D0D" w:themeColor="text1" w:themeTint="F2"/>
        </w:rPr>
        <w:t xml:space="preserve"> m</w:t>
      </w:r>
      <w:r w:rsidR="00C75463">
        <w:rPr>
          <w:iCs/>
          <w:noProof/>
          <w:color w:val="0D0D0D" w:themeColor="text1" w:themeTint="F2"/>
        </w:rPr>
        <w:t>m</w:t>
      </w:r>
      <w:r w:rsidR="00C75463" w:rsidRPr="00ED4CB0">
        <w:rPr>
          <w:iCs/>
          <w:noProof/>
          <w:color w:val="0D0D0D" w:themeColor="text1" w:themeTint="F2"/>
        </w:rPr>
        <w:t xml:space="preserve"> </w:t>
      </w:r>
      <w:r w:rsidR="00C75463" w:rsidRPr="00ED4CB0">
        <w:rPr>
          <w:noProof/>
          <w:color w:val="0D0D0D" w:themeColor="text1" w:themeTint="F2"/>
        </w:rPr>
        <w:t>per Table 7.1.</w:t>
      </w:r>
    </w:p>
    <w:p w14:paraId="4A848C74" w14:textId="77777777" w:rsidR="00C75463" w:rsidRPr="00ED4CB0" w:rsidRDefault="00C75463" w:rsidP="009A4663">
      <w:pPr>
        <w:spacing w:after="120"/>
        <w:ind w:left="2268" w:right="1134"/>
        <w:jc w:val="both"/>
        <w:rPr>
          <w:noProof/>
          <w:color w:val="0D0D0D" w:themeColor="text1" w:themeTint="F2"/>
        </w:rPr>
      </w:pPr>
      <w:r w:rsidRPr="00ED4CB0">
        <w:rPr>
          <w:noProof/>
          <w:color w:val="0D0D0D" w:themeColor="text1" w:themeTint="F2"/>
        </w:rPr>
        <w:t>Converting the sampling flow units from [</w:t>
      </w:r>
      <w:r w:rsidRPr="00ED4CB0">
        <w:rPr>
          <w:i/>
          <w:noProof/>
          <w:color w:val="0D0D0D" w:themeColor="text1" w:themeTint="F2"/>
        </w:rPr>
        <w:t>N</w:t>
      </w:r>
      <w:r w:rsidRPr="00ED4CB0">
        <w:rPr>
          <w:noProof/>
          <w:color w:val="0D0D0D" w:themeColor="text1" w:themeTint="F2"/>
        </w:rPr>
        <w:t>m³/h] to [</w:t>
      </w:r>
      <w:r w:rsidRPr="00ED4CB0">
        <w:rPr>
          <w:i/>
          <w:noProof/>
          <w:color w:val="0D0D0D" w:themeColor="text1" w:themeTint="F2"/>
        </w:rPr>
        <w:t>N</w:t>
      </w:r>
      <w:r w:rsidRPr="00ED4CB0">
        <w:rPr>
          <w:noProof/>
          <w:color w:val="0D0D0D" w:themeColor="text1" w:themeTint="F2"/>
        </w:rPr>
        <w:t xml:space="preserve">l/min] and the inner diameter units from [m] to [mm] to reflect conventional units, </w:t>
      </w:r>
      <w:r>
        <w:rPr>
          <w:noProof/>
          <w:color w:val="0D0D0D" w:themeColor="text1" w:themeTint="F2"/>
        </w:rPr>
        <w:t>E</w:t>
      </w:r>
      <w:r w:rsidRPr="00ED4CB0">
        <w:rPr>
          <w:noProof/>
          <w:color w:val="0D0D0D" w:themeColor="text1" w:themeTint="F2"/>
        </w:rPr>
        <w:t xml:space="preserve">quation 12.3 becomes </w:t>
      </w:r>
      <w:r>
        <w:rPr>
          <w:noProof/>
          <w:color w:val="0D0D0D" w:themeColor="text1" w:themeTint="F2"/>
        </w:rPr>
        <w:t>E</w:t>
      </w:r>
      <w:r w:rsidRPr="00ED4CB0">
        <w:rPr>
          <w:noProof/>
          <w:color w:val="0D0D0D" w:themeColor="text1" w:themeTint="F2"/>
        </w:rPr>
        <w:t xml:space="preserve">quation 12.4. </w:t>
      </w:r>
    </w:p>
    <w:tbl>
      <w:tblPr>
        <w:tblStyle w:val="TableGrid"/>
        <w:tblW w:w="6237" w:type="dxa"/>
        <w:tblInd w:w="2268" w:type="dxa"/>
        <w:tblLook w:val="04A0" w:firstRow="1" w:lastRow="0" w:firstColumn="1" w:lastColumn="0" w:noHBand="0" w:noVBand="1"/>
      </w:tblPr>
      <w:tblGrid>
        <w:gridCol w:w="4678"/>
        <w:gridCol w:w="1559"/>
      </w:tblGrid>
      <w:tr w:rsidR="00DD0D7B" w:rsidRPr="00ED4CB0" w14:paraId="080E9787" w14:textId="77777777" w:rsidTr="00784BE9">
        <w:tc>
          <w:tcPr>
            <w:tcW w:w="4678" w:type="dxa"/>
            <w:tcBorders>
              <w:top w:val="nil"/>
              <w:left w:val="nil"/>
              <w:bottom w:val="nil"/>
              <w:right w:val="nil"/>
            </w:tcBorders>
          </w:tcPr>
          <w:p w14:paraId="5A0D1428" w14:textId="77777777" w:rsidR="00C75463" w:rsidRPr="00ED4CB0" w:rsidRDefault="00C75463" w:rsidP="00422811">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42CB3074" w14:textId="77777777" w:rsidR="00C75463" w:rsidRPr="00ED4CB0" w:rsidRDefault="00C75463" w:rsidP="00784BE9">
            <w:pPr>
              <w:spacing w:before="120" w:after="120"/>
              <w:ind w:right="141"/>
              <w:jc w:val="center"/>
              <w:rPr>
                <w:noProof/>
                <w:color w:val="0D0D0D" w:themeColor="text1" w:themeTint="F2"/>
              </w:rPr>
            </w:pPr>
            <w:r w:rsidRPr="00ED4CB0">
              <w:rPr>
                <w:noProof/>
                <w:color w:val="0D0D0D" w:themeColor="text1" w:themeTint="F2"/>
              </w:rPr>
              <w:t>(Eq. 12.4)</w:t>
            </w:r>
          </w:p>
        </w:tc>
      </w:tr>
    </w:tbl>
    <w:p w14:paraId="32D7D12A" w14:textId="77777777" w:rsidR="00C75463" w:rsidRDefault="00C75463" w:rsidP="009A4663">
      <w:pPr>
        <w:spacing w:after="120"/>
        <w:ind w:left="2268" w:right="1134"/>
        <w:jc w:val="both"/>
        <w:rPr>
          <w:noProof/>
          <w:color w:val="0D0D0D" w:themeColor="text1" w:themeTint="F2"/>
        </w:rPr>
      </w:pPr>
      <w:r w:rsidRPr="00ED4CB0">
        <w:rPr>
          <w:noProof/>
          <w:color w:val="0D0D0D" w:themeColor="text1" w:themeTint="F2"/>
        </w:rPr>
        <w:t>Where:</w:t>
      </w:r>
    </w:p>
    <w:p w14:paraId="1C7FF7CD" w14:textId="77777777" w:rsidR="00C75463" w:rsidRPr="00ED4CB0" w:rsidRDefault="00C75463" w:rsidP="0027777C">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ED4CB0">
        <w:rPr>
          <w:iCs/>
          <w:noProof/>
          <w:color w:val="0D0D0D" w:themeColor="text1" w:themeTint="F2"/>
        </w:rPr>
        <w:tab/>
        <w:t>is the isokinetic ratio;</w:t>
      </w:r>
    </w:p>
    <w:p w14:paraId="74522825" w14:textId="77777777" w:rsidR="00C75463" w:rsidRPr="00ED4CB0" w:rsidRDefault="002520CE" w:rsidP="0027777C">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ED4CB0">
        <w:rPr>
          <w:iCs/>
          <w:noProof/>
          <w:color w:val="0D0D0D" w:themeColor="text1" w:themeTint="F2"/>
        </w:rPr>
        <w:tab/>
        <w:t xml:space="preserve">is the average </w:t>
      </w:r>
      <w:r w:rsidR="00C75463">
        <w:rPr>
          <w:iCs/>
          <w:noProof/>
          <w:color w:val="0D0D0D" w:themeColor="text1" w:themeTint="F2"/>
        </w:rPr>
        <w:t>normalised</w:t>
      </w:r>
      <w:r w:rsidR="00C75463" w:rsidRPr="00ED4CB0">
        <w:rPr>
          <w:iCs/>
          <w:noProof/>
          <w:color w:val="0D0D0D" w:themeColor="text1" w:themeTint="F2"/>
        </w:rPr>
        <w:t xml:space="preserve"> airflow in the sampling nozzle in </w:t>
      </w:r>
      <w:r w:rsidR="00C75463" w:rsidRPr="00ED4CB0">
        <w:rPr>
          <w:i/>
          <w:iCs/>
          <w:noProof/>
          <w:color w:val="0D0D0D" w:themeColor="text1" w:themeTint="F2"/>
        </w:rPr>
        <w:t>N</w:t>
      </w:r>
      <w:r w:rsidR="00C75463" w:rsidRPr="00ED4CB0">
        <w:rPr>
          <w:iCs/>
          <w:noProof/>
          <w:color w:val="0D0D0D" w:themeColor="text1" w:themeTint="F2"/>
        </w:rPr>
        <w:t>l/min;</w:t>
      </w:r>
    </w:p>
    <w:p w14:paraId="0EDB07E2" w14:textId="77777777" w:rsidR="00C75463" w:rsidRPr="00942652" w:rsidRDefault="00C75463" w:rsidP="0027777C">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ED4CB0">
        <w:rPr>
          <w:iCs/>
          <w:noProof/>
          <w:color w:val="0D0D0D" w:themeColor="text1" w:themeTint="F2"/>
        </w:rPr>
        <w:tab/>
        <w:t xml:space="preserve">is the average </w:t>
      </w:r>
      <w:r w:rsidRPr="00942652">
        <w:rPr>
          <w:iCs/>
          <w:noProof/>
          <w:color w:val="0D0D0D" w:themeColor="text1" w:themeTint="F2"/>
        </w:rPr>
        <w:t xml:space="preserve">normalised airflow in the </w:t>
      </w:r>
      <w:r w:rsidRPr="00942652">
        <w:rPr>
          <w:noProof/>
          <w:color w:val="0D0D0D" w:themeColor="text1" w:themeTint="F2"/>
        </w:rPr>
        <w:t>sampling tunnel</w:t>
      </w:r>
      <w:r w:rsidRPr="00942652">
        <w:rPr>
          <w:iCs/>
          <w:noProof/>
          <w:color w:val="0D0D0D" w:themeColor="text1" w:themeTint="F2"/>
        </w:rPr>
        <w:t xml:space="preserve"> in </w:t>
      </w:r>
      <w:r w:rsidRPr="00942652">
        <w:rPr>
          <w:i/>
          <w:iCs/>
          <w:noProof/>
          <w:color w:val="0D0D0D" w:themeColor="text1" w:themeTint="F2"/>
        </w:rPr>
        <w:t>N</w:t>
      </w:r>
      <w:r w:rsidRPr="00942652">
        <w:rPr>
          <w:iCs/>
          <w:noProof/>
          <w:color w:val="0D0D0D" w:themeColor="text1" w:themeTint="F2"/>
        </w:rPr>
        <w:t xml:space="preserve">m³/h </w:t>
      </w:r>
      <w:r w:rsidRPr="00942652">
        <w:rPr>
          <w:noProof/>
          <w:color w:val="0D0D0D" w:themeColor="text1" w:themeTint="F2"/>
        </w:rPr>
        <w:t>per Table 13.2</w:t>
      </w:r>
      <w:r w:rsidR="00606DB5">
        <w:rPr>
          <w:noProof/>
          <w:color w:val="0D0D0D" w:themeColor="text1" w:themeTint="F2"/>
        </w:rPr>
        <w:t>.</w:t>
      </w:r>
      <w:r w:rsidRPr="00942652">
        <w:rPr>
          <w:iCs/>
          <w:noProof/>
          <w:color w:val="0D0D0D" w:themeColor="text1" w:themeTint="F2"/>
        </w:rPr>
        <w:t>;</w:t>
      </w:r>
    </w:p>
    <w:p w14:paraId="03CA2712" w14:textId="77777777" w:rsidR="00C75463" w:rsidRPr="00942652" w:rsidRDefault="002520CE" w:rsidP="0027777C">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942652">
        <w:rPr>
          <w:noProof/>
          <w:color w:val="0D0D0D" w:themeColor="text1" w:themeTint="F2"/>
        </w:rPr>
        <w:tab/>
        <w:t>is the inner diameter at the nozzle tip in mm;</w:t>
      </w:r>
      <w:r w:rsidR="00C75463" w:rsidRPr="00942652">
        <w:rPr>
          <w:noProof/>
          <w:color w:val="0D0D0D" w:themeColor="text1" w:themeTint="F2"/>
        </w:rPr>
        <w:tab/>
      </w:r>
    </w:p>
    <w:p w14:paraId="7D499954" w14:textId="77777777" w:rsidR="00C75463" w:rsidRPr="00942652" w:rsidRDefault="002520CE" w:rsidP="0027777C">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942652">
        <w:rPr>
          <w:noProof/>
          <w:color w:val="0D0D0D" w:themeColor="text1" w:themeTint="F2"/>
        </w:rPr>
        <w:tab/>
        <w:t>is the sampling tunnel</w:t>
      </w:r>
      <w:r w:rsidR="00C75463">
        <w:rPr>
          <w:noProof/>
          <w:color w:val="0D0D0D" w:themeColor="text1" w:themeTint="F2"/>
        </w:rPr>
        <w:t>’s</w:t>
      </w:r>
      <w:r w:rsidR="00C75463" w:rsidRPr="00942652">
        <w:rPr>
          <w:noProof/>
          <w:color w:val="0D0D0D" w:themeColor="text1" w:themeTint="F2"/>
        </w:rPr>
        <w:t xml:space="preserve"> inner diameter in</w:t>
      </w:r>
      <w:r w:rsidR="00C75463" w:rsidRPr="00942652">
        <w:rPr>
          <w:iCs/>
          <w:noProof/>
          <w:color w:val="0D0D0D" w:themeColor="text1" w:themeTint="F2"/>
        </w:rPr>
        <w:t xml:space="preserve"> mm </w:t>
      </w:r>
      <w:r w:rsidR="00C75463" w:rsidRPr="00942652">
        <w:rPr>
          <w:noProof/>
          <w:color w:val="0D0D0D" w:themeColor="text1" w:themeTint="F2"/>
        </w:rPr>
        <w:t>per Table 7.1.</w:t>
      </w:r>
    </w:p>
    <w:p w14:paraId="0B8C29C6" w14:textId="0AEAE9A2" w:rsidR="00C75463" w:rsidRPr="00942652" w:rsidRDefault="00F21AB7" w:rsidP="009A4663">
      <w:pPr>
        <w:pStyle w:val="Heading7"/>
        <w:spacing w:after="120" w:line="240" w:lineRule="atLeast"/>
        <w:ind w:left="2268" w:right="1134"/>
        <w:jc w:val="both"/>
      </w:pPr>
      <w:r>
        <w:t xml:space="preserve">The testing facility shall </w:t>
      </w:r>
      <w:r w:rsidR="00C75463" w:rsidRPr="00942652">
        <w:t xml:space="preserve">calculate the average isokinetic ratio </w:t>
      </w:r>
      <w:del w:id="1851" w:author="Theodoros Grigoratos" w:date="2022-12-14T11:41:00Z">
        <w:r w:rsidR="00C75463" w:rsidRPr="00942652" w:rsidDel="00D379E6">
          <w:delText xml:space="preserve">at </w:delText>
        </w:r>
      </w:del>
      <w:ins w:id="1852" w:author="Theodoros Grigoratos" w:date="2022-12-14T11:41:00Z">
        <w:r w:rsidR="00D379E6">
          <w:t>during</w:t>
        </w:r>
        <w:r w:rsidR="00D379E6" w:rsidRPr="00942652">
          <w:t xml:space="preserve"> </w:t>
        </w:r>
      </w:ins>
      <w:r w:rsidR="00C75463" w:rsidRPr="00942652">
        <w:t>the emissions measurement section of a brake emissions test for both PM</w:t>
      </w:r>
      <w:r w:rsidR="00C75463" w:rsidRPr="001B3B77">
        <w:rPr>
          <w:vertAlign w:val="subscript"/>
        </w:rPr>
        <w:t>2.5</w:t>
      </w:r>
      <w:r w:rsidR="00C75463" w:rsidRPr="00942652">
        <w:t xml:space="preserve"> and PM</w:t>
      </w:r>
      <w:r w:rsidR="00C75463" w:rsidRPr="001B3B77">
        <w:rPr>
          <w:vertAlign w:val="subscript"/>
        </w:rPr>
        <w:t>10</w:t>
      </w:r>
      <w:r w:rsidR="00C75463" w:rsidRPr="00942652">
        <w:t>, separately</w:t>
      </w:r>
      <w:r>
        <w:t>, using</w:t>
      </w:r>
      <w:r w:rsidRPr="00942652">
        <w:t xml:space="preserve"> </w:t>
      </w:r>
      <w:r>
        <w:t>Equation 12.4:</w:t>
      </w:r>
      <w:r w:rsidR="00C75463" w:rsidRPr="00942652">
        <w:t xml:space="preserve"> </w:t>
      </w:r>
    </w:p>
    <w:p w14:paraId="1B2B46F5" w14:textId="77777777" w:rsidR="00C75463" w:rsidRPr="00942652" w:rsidRDefault="00C75463" w:rsidP="0027777C">
      <w:pPr>
        <w:pStyle w:val="Heading7"/>
        <w:spacing w:after="120" w:line="240" w:lineRule="atLeast"/>
        <w:ind w:left="2835" w:right="1134" w:hanging="567"/>
        <w:jc w:val="both"/>
      </w:pPr>
      <w:r>
        <w:lastRenderedPageBreak/>
        <w:t>(</w:t>
      </w:r>
      <w:r w:rsidR="00A02D58">
        <w:t>a</w:t>
      </w:r>
      <w:r>
        <w:t>)</w:t>
      </w:r>
      <w:r>
        <w:tab/>
      </w:r>
      <w:r w:rsidRPr="00942652">
        <w:t>Use the corresponding values for the isokinetic nozzle inner diameters for PM</w:t>
      </w:r>
      <w:r w:rsidRPr="001B3B77">
        <w:rPr>
          <w:vertAlign w:val="subscript"/>
        </w:rPr>
        <w:t>2.5</w:t>
      </w:r>
      <w:r w:rsidRPr="00942652">
        <w:t xml:space="preserve"> (d</w:t>
      </w:r>
      <w:r w:rsidRPr="001B3B77">
        <w:rPr>
          <w:vertAlign w:val="subscript"/>
        </w:rPr>
        <w:t>n-PM2.5</w:t>
      </w:r>
      <w:r w:rsidRPr="00942652">
        <w:t>) and PM</w:t>
      </w:r>
      <w:r w:rsidRPr="001B3B77">
        <w:rPr>
          <w:vertAlign w:val="subscript"/>
        </w:rPr>
        <w:t>10</w:t>
      </w:r>
      <w:r w:rsidRPr="00942652">
        <w:t xml:space="preserve"> (d</w:t>
      </w:r>
      <w:r w:rsidRPr="001B3B77">
        <w:rPr>
          <w:vertAlign w:val="subscript"/>
        </w:rPr>
        <w:t>n-PM10</w:t>
      </w:r>
      <w:r w:rsidRPr="00942652">
        <w:t xml:space="preserve">) sampling; </w:t>
      </w:r>
    </w:p>
    <w:p w14:paraId="664DD70E" w14:textId="77777777" w:rsidR="00C75463" w:rsidRPr="00942652" w:rsidRDefault="00C75463" w:rsidP="0027777C">
      <w:pPr>
        <w:pStyle w:val="Heading7"/>
        <w:spacing w:after="120" w:line="240" w:lineRule="atLeast"/>
        <w:ind w:left="2835" w:right="1134" w:hanging="567"/>
        <w:jc w:val="both"/>
      </w:pPr>
      <w:r>
        <w:t>(</w:t>
      </w:r>
      <w:r w:rsidR="00A02D58">
        <w:t>b</w:t>
      </w:r>
      <w:r>
        <w:t>)</w:t>
      </w:r>
      <w:r>
        <w:tab/>
      </w:r>
      <w:r w:rsidRPr="00942652">
        <w:t>Use the data of the average normalised tunnel flow (</w:t>
      </w:r>
      <w:r w:rsidRPr="001B3B77">
        <w:rPr>
          <w:i/>
        </w:rPr>
        <w:t>N</w:t>
      </w:r>
      <w:r w:rsidRPr="00942652">
        <w:t>Q) and the average normalised sample flows (</w:t>
      </w:r>
      <w:r w:rsidRPr="001B3B77">
        <w:rPr>
          <w:i/>
        </w:rPr>
        <w:t>N</w:t>
      </w:r>
      <w:r w:rsidRPr="00942652">
        <w:t>Q</w:t>
      </w:r>
      <w:r w:rsidRPr="001B3B77">
        <w:rPr>
          <w:vertAlign w:val="subscript"/>
        </w:rPr>
        <w:t>PM2.5</w:t>
      </w:r>
      <w:r w:rsidRPr="00942652">
        <w:t xml:space="preserve"> and </w:t>
      </w:r>
      <w:r w:rsidRPr="001B3B77">
        <w:rPr>
          <w:i/>
        </w:rPr>
        <w:t>N</w:t>
      </w:r>
      <w:r w:rsidRPr="00942652">
        <w:t>Q</w:t>
      </w:r>
      <w:r w:rsidRPr="001B3B77">
        <w:rPr>
          <w:vertAlign w:val="subscript"/>
        </w:rPr>
        <w:t>PM10</w:t>
      </w:r>
      <w:r w:rsidRPr="00942652">
        <w:t xml:space="preserve">) in the Time-Based file; </w:t>
      </w:r>
    </w:p>
    <w:p w14:paraId="53401AD0" w14:textId="77777777" w:rsidR="00C75463" w:rsidRPr="00942652" w:rsidRDefault="00F21AB7" w:rsidP="0027777C">
      <w:pPr>
        <w:pStyle w:val="Heading7"/>
        <w:spacing w:after="120" w:line="240" w:lineRule="atLeast"/>
        <w:ind w:left="2835" w:right="1134" w:hanging="567"/>
        <w:jc w:val="both"/>
      </w:pPr>
      <w:r>
        <w:t>(</w:t>
      </w:r>
      <w:r w:rsidR="00A02D58">
        <w:t>c</w:t>
      </w:r>
      <w:r>
        <w:t>)</w:t>
      </w:r>
      <w:r>
        <w:tab/>
      </w:r>
      <w:r w:rsidR="00C75463" w:rsidRPr="00942652">
        <w:t>Report the calculated values as specified in Table 13.6</w:t>
      </w:r>
      <w:r w:rsidR="00017C4D">
        <w:t>.</w:t>
      </w:r>
      <w:r w:rsidR="00C75463" w:rsidRPr="00942652">
        <w:t xml:space="preserve"> in paragraph 13.4. </w:t>
      </w:r>
    </w:p>
    <w:p w14:paraId="5D517886" w14:textId="77777777" w:rsidR="00C75463" w:rsidRPr="00CD4A4D" w:rsidRDefault="00CD4A4D" w:rsidP="00DB1BA6">
      <w:pPr>
        <w:pStyle w:val="Heading4"/>
        <w:keepNext/>
        <w:keepLines/>
        <w:spacing w:before="240" w:after="120"/>
        <w:ind w:left="2268" w:right="1134" w:hanging="1134"/>
      </w:pPr>
      <w:r>
        <w:t>12.1.3</w:t>
      </w:r>
      <w:r w:rsidR="00AD26C7">
        <w:t>.</w:t>
      </w:r>
      <w:r>
        <w:tab/>
      </w:r>
      <w:r w:rsidR="00C75463" w:rsidRPr="00CD4A4D">
        <w:t>Sampling Media</w:t>
      </w:r>
      <w:bookmarkEnd w:id="1849"/>
    </w:p>
    <w:p w14:paraId="19899A27" w14:textId="77777777" w:rsidR="00C75463" w:rsidRPr="004F6722" w:rsidRDefault="00CD4A4D" w:rsidP="00DB1BA6">
      <w:pPr>
        <w:pStyle w:val="Heading4"/>
        <w:keepNext/>
        <w:keepLines/>
        <w:spacing w:before="240" w:after="120"/>
        <w:ind w:left="2268" w:right="1134" w:hanging="1134"/>
      </w:pPr>
      <w:bookmarkStart w:id="1853" w:name="_Toc105320448"/>
      <w:r w:rsidRPr="004F6722">
        <w:t>12.1.3.1</w:t>
      </w:r>
      <w:r w:rsidR="00AD26C7">
        <w:t>.</w:t>
      </w:r>
      <w:r w:rsidRPr="004F6722">
        <w:tab/>
      </w:r>
      <w:r w:rsidR="00C75463" w:rsidRPr="004F6722">
        <w:t>Filter Holder</w:t>
      </w:r>
    </w:p>
    <w:p w14:paraId="4EEB8C1B" w14:textId="77777777" w:rsidR="00C75463" w:rsidRPr="00942652" w:rsidRDefault="00C75463" w:rsidP="009A4663">
      <w:pPr>
        <w:spacing w:after="120"/>
        <w:ind w:left="2268" w:right="1134"/>
        <w:jc w:val="both"/>
        <w:rPr>
          <w:noProof/>
          <w:color w:val="0D0D0D" w:themeColor="text1" w:themeTint="F2"/>
        </w:rPr>
      </w:pPr>
      <w:r w:rsidRPr="00ED4CB0">
        <w:rPr>
          <w:noProof/>
          <w:color w:val="0D0D0D" w:themeColor="text1" w:themeTint="F2"/>
        </w:rPr>
        <w:t xml:space="preserve">The </w:t>
      </w:r>
      <w:r>
        <w:rPr>
          <w:noProof/>
          <w:color w:val="0D0D0D" w:themeColor="text1" w:themeTint="F2"/>
        </w:rPr>
        <w:t>PM</w:t>
      </w:r>
      <w:r w:rsidRPr="00ED4CB0">
        <w:rPr>
          <w:noProof/>
          <w:color w:val="0D0D0D" w:themeColor="text1" w:themeTint="F2"/>
        </w:rPr>
        <w:t xml:space="preserve"> sample</w:t>
      </w:r>
      <w:r>
        <w:rPr>
          <w:noProof/>
          <w:color w:val="0D0D0D" w:themeColor="text1" w:themeTint="F2"/>
        </w:rPr>
        <w:t xml:space="preserve">s shall </w:t>
      </w:r>
      <w:r w:rsidRPr="00942652">
        <w:rPr>
          <w:noProof/>
          <w:color w:val="0D0D0D" w:themeColor="text1" w:themeTint="F2"/>
        </w:rPr>
        <w:t xml:space="preserve">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3D6ABBA7" w14:textId="77777777" w:rsidR="00C75463" w:rsidRPr="00942652" w:rsidRDefault="006361C2" w:rsidP="00DB1BA6">
      <w:pPr>
        <w:pStyle w:val="Heading7"/>
        <w:spacing w:after="120" w:line="240" w:lineRule="atLeast"/>
        <w:ind w:left="2835" w:right="1134" w:hanging="567"/>
        <w:jc w:val="both"/>
      </w:pPr>
      <w:r>
        <w:t>(a)</w:t>
      </w:r>
      <w:r>
        <w:tab/>
      </w:r>
      <w:r w:rsidR="00C75463" w:rsidRPr="00942652">
        <w:t>Select a filter holder made of inert and non-corroding material such as stainless steel or anodized aluminium;</w:t>
      </w:r>
    </w:p>
    <w:p w14:paraId="42ADD953" w14:textId="77777777" w:rsidR="00C75463" w:rsidRPr="00942652" w:rsidRDefault="006361C2" w:rsidP="00DB1BA6">
      <w:pPr>
        <w:pStyle w:val="Heading7"/>
        <w:spacing w:after="120" w:line="240" w:lineRule="atLeast"/>
        <w:ind w:left="2835" w:right="1134" w:hanging="567"/>
        <w:jc w:val="both"/>
      </w:pPr>
      <w:r>
        <w:t>(b)</w:t>
      </w:r>
      <w:r>
        <w:tab/>
      </w:r>
      <w:r w:rsidR="00C75463" w:rsidRPr="00942652">
        <w:t>Use a filter holder suitable for the insertion of circular filters. The diameter of the exposed area through which the sampled air passes shall be between 34 mm and 44 mm;</w:t>
      </w:r>
    </w:p>
    <w:p w14:paraId="22770EF5" w14:textId="77777777" w:rsidR="00C75463" w:rsidRPr="00942652" w:rsidRDefault="006361C2" w:rsidP="00DB1BA6">
      <w:pPr>
        <w:pStyle w:val="Heading7"/>
        <w:spacing w:after="120" w:line="240" w:lineRule="atLeast"/>
        <w:ind w:left="2835" w:right="1134" w:hanging="567"/>
        <w:jc w:val="both"/>
      </w:pPr>
      <w:r>
        <w:t>(c)</w:t>
      </w:r>
      <w:r>
        <w:tab/>
      </w:r>
      <w:r w:rsidR="00C75463" w:rsidRPr="00942652">
        <w:t>Use a filter holder that provides an even flow distribution across the filter stain area;</w:t>
      </w:r>
    </w:p>
    <w:p w14:paraId="4C85A39F" w14:textId="77777777" w:rsidR="00C75463" w:rsidRPr="00942652" w:rsidRDefault="006361C2" w:rsidP="00DB1BA6">
      <w:pPr>
        <w:pStyle w:val="Heading7"/>
        <w:spacing w:after="120" w:line="240" w:lineRule="atLeast"/>
        <w:ind w:left="2835" w:right="1134" w:hanging="567"/>
        <w:jc w:val="both"/>
      </w:pPr>
      <w:r>
        <w:t>(d)</w:t>
      </w:r>
      <w:r>
        <w:tab/>
      </w:r>
      <w:r w:rsidR="00C75463" w:rsidRPr="00942652">
        <w:t xml:space="preserve">Design the filter holder arrangement in a way that no condensation of water can occur. The temperature at the filter holder shall follow the specification for the entire sample path defined in </w:t>
      </w:r>
      <w:ins w:id="1854" w:author="Rob Gardner - TRL" w:date="2022-11-23T11:47:00Z">
        <w:r w:rsidR="00947717">
          <w:t xml:space="preserve">paragraph </w:t>
        </w:r>
      </w:ins>
      <w:r w:rsidR="00C75463" w:rsidRPr="00942652">
        <w:t>12.1.2.2</w:t>
      </w:r>
      <w:r w:rsidR="00017C4D">
        <w:t>.</w:t>
      </w:r>
      <w:r w:rsidR="00C75463" w:rsidRPr="00942652">
        <w:t xml:space="preserve"> and shall always remain above 15 °C during the entire brake emissions test. </w:t>
      </w:r>
    </w:p>
    <w:p w14:paraId="3DE2E3B4" w14:textId="77777777" w:rsidR="00C75463" w:rsidRPr="004F6722" w:rsidRDefault="006361C2" w:rsidP="004F6722">
      <w:pPr>
        <w:pStyle w:val="Heading4"/>
        <w:spacing w:before="240" w:after="120"/>
        <w:ind w:left="2268" w:right="1134" w:hanging="1134"/>
      </w:pPr>
      <w:r w:rsidRPr="004F6722">
        <w:t>12.1.3.2</w:t>
      </w:r>
      <w:r w:rsidR="00AD26C7">
        <w:t>.</w:t>
      </w:r>
      <w:r w:rsidRPr="004F6722">
        <w:tab/>
      </w:r>
      <w:r w:rsidR="00C75463" w:rsidRPr="004F6722">
        <w:t>Sampling Filters</w:t>
      </w:r>
    </w:p>
    <w:p w14:paraId="44463B2B" w14:textId="77777777" w:rsidR="00C75463" w:rsidRDefault="00C75463" w:rsidP="009A4663">
      <w:pPr>
        <w:spacing w:after="120"/>
        <w:ind w:left="2268" w:right="1134"/>
        <w:jc w:val="both"/>
        <w:rPr>
          <w:noProof/>
          <w:color w:val="0D0D0D" w:themeColor="text1" w:themeTint="F2"/>
        </w:rPr>
      </w:pPr>
      <w:bookmarkStart w:id="1855" w:name="_Toc105320458"/>
      <w:bookmarkEnd w:id="1853"/>
      <w:r w:rsidRPr="00942652">
        <w:rPr>
          <w:noProof/>
          <w:color w:val="0D0D0D" w:themeColor="text1" w:themeTint="F2"/>
        </w:rPr>
        <w:t>Fluorocarbon-coated glass fibre filters or fluorocarbon membrane filters shall be used for the PM</w:t>
      </w:r>
      <w:r w:rsidRPr="00942652">
        <w:rPr>
          <w:noProof/>
          <w:color w:val="0D0D0D" w:themeColor="text1" w:themeTint="F2"/>
          <w:vertAlign w:val="subscript"/>
        </w:rPr>
        <w:t>10</w:t>
      </w:r>
      <w:r w:rsidRPr="00942652">
        <w:rPr>
          <w:noProof/>
          <w:color w:val="0D0D0D" w:themeColor="text1" w:themeTint="F2"/>
        </w:rPr>
        <w:t xml:space="preserve"> and PM</w:t>
      </w:r>
      <w:r w:rsidRPr="00942652">
        <w:rPr>
          <w:noProof/>
          <w:color w:val="0D0D0D" w:themeColor="text1" w:themeTint="F2"/>
          <w:vertAlign w:val="subscript"/>
        </w:rPr>
        <w:t>2.5</w:t>
      </w:r>
      <w:r w:rsidRPr="00942652">
        <w:rPr>
          <w:noProof/>
          <w:color w:val="0D0D0D" w:themeColor="text1" w:themeTint="F2"/>
        </w:rPr>
        <w:t xml:space="preserve"> measurements. All filter</w:t>
      </w:r>
      <w:r w:rsidRPr="00ED4CB0">
        <w:rPr>
          <w:noProof/>
          <w:color w:val="0D0D0D" w:themeColor="text1" w:themeTint="F2"/>
        </w:rPr>
        <w:t xml:space="preserve"> types shall have a 0.3 μm DOP (Dioctyl phthalate) or PAO (poly-alpha-olefin) CS 68649-12-7 or CS 68037-01-4 collection efficiency of at least 99 per cent at a gas filter face velocity of 5.33 cm/s measured according to one of the following standards:</w:t>
      </w:r>
    </w:p>
    <w:p w14:paraId="5558C519" w14:textId="77777777" w:rsidR="00C75463" w:rsidRDefault="00C75463" w:rsidP="00DB1BA6">
      <w:pPr>
        <w:spacing w:after="120"/>
        <w:ind w:left="2835" w:right="1134" w:hanging="567"/>
        <w:jc w:val="both"/>
        <w:rPr>
          <w:noProof/>
          <w:color w:val="0D0D0D" w:themeColor="text1" w:themeTint="F2"/>
        </w:rPr>
      </w:pPr>
      <w:r>
        <w:rPr>
          <w:noProof/>
          <w:color w:val="0D0D0D" w:themeColor="text1" w:themeTint="F2"/>
        </w:rPr>
        <w:t>(</w:t>
      </w:r>
      <w:r w:rsidR="00D8282F">
        <w:rPr>
          <w:noProof/>
          <w:color w:val="0D0D0D" w:themeColor="text1" w:themeTint="F2"/>
        </w:rPr>
        <w:t>a</w:t>
      </w:r>
      <w:r>
        <w:rPr>
          <w:noProof/>
          <w:color w:val="0D0D0D" w:themeColor="text1" w:themeTint="F2"/>
        </w:rPr>
        <w:t>)</w:t>
      </w:r>
      <w:r>
        <w:rPr>
          <w:noProof/>
          <w:color w:val="0D0D0D" w:themeColor="text1" w:themeTint="F2"/>
        </w:rPr>
        <w:tab/>
      </w:r>
      <w:r w:rsidRPr="00ED4CB0">
        <w:rPr>
          <w:noProof/>
          <w:color w:val="0D0D0D" w:themeColor="text1" w:themeTint="F2"/>
        </w:rPr>
        <w:t>U.S.A. Department of Defense Test Method Standard, MIL-STD-282 method 102.8: DOP-Smoke Penetration of Aerosol-Filter Element;</w:t>
      </w:r>
    </w:p>
    <w:p w14:paraId="498E402D" w14:textId="77777777" w:rsidR="00C75463" w:rsidRDefault="00C75463" w:rsidP="00DB1BA6">
      <w:pPr>
        <w:spacing w:after="120"/>
        <w:ind w:left="2835" w:right="1134" w:hanging="567"/>
        <w:jc w:val="both"/>
        <w:rPr>
          <w:noProof/>
          <w:color w:val="0D0D0D" w:themeColor="text1" w:themeTint="F2"/>
        </w:rPr>
      </w:pPr>
      <w:r>
        <w:rPr>
          <w:noProof/>
          <w:color w:val="0D0D0D" w:themeColor="text1" w:themeTint="F2"/>
        </w:rPr>
        <w:t>(</w:t>
      </w:r>
      <w:r w:rsidR="00D8282F">
        <w:rPr>
          <w:noProof/>
          <w:color w:val="0D0D0D" w:themeColor="text1" w:themeTint="F2"/>
        </w:rPr>
        <w:t>b</w:t>
      </w:r>
      <w:r>
        <w:rPr>
          <w:noProof/>
          <w:color w:val="0D0D0D" w:themeColor="text1" w:themeTint="F2"/>
        </w:rPr>
        <w:t>)</w:t>
      </w:r>
      <w:r>
        <w:rPr>
          <w:noProof/>
          <w:color w:val="0D0D0D" w:themeColor="text1" w:themeTint="F2"/>
        </w:rPr>
        <w:tab/>
      </w:r>
      <w:r w:rsidRPr="00ED4CB0">
        <w:rPr>
          <w:noProof/>
          <w:color w:val="0D0D0D" w:themeColor="text1" w:themeTint="F2"/>
        </w:rPr>
        <w:t>U.S.A. Department of Defense Test Method Standard, MIL-STD-282 method 502.1.1: DOP-Smoke Penetration of Gas-Mask Canisters;</w:t>
      </w:r>
    </w:p>
    <w:p w14:paraId="7140CDFE" w14:textId="77777777" w:rsidR="00C75463" w:rsidRPr="00ED4CB0" w:rsidRDefault="00C75463" w:rsidP="00DB1BA6">
      <w:pPr>
        <w:spacing w:after="120"/>
        <w:ind w:left="2835" w:right="1134" w:hanging="567"/>
        <w:jc w:val="both"/>
        <w:rPr>
          <w:noProof/>
          <w:color w:val="0D0D0D" w:themeColor="text1" w:themeTint="F2"/>
        </w:rPr>
      </w:pPr>
      <w:r>
        <w:rPr>
          <w:noProof/>
          <w:color w:val="0D0D0D" w:themeColor="text1" w:themeTint="F2"/>
        </w:rPr>
        <w:t>(</w:t>
      </w:r>
      <w:r w:rsidR="00D8282F">
        <w:rPr>
          <w:noProof/>
          <w:color w:val="0D0D0D" w:themeColor="text1" w:themeTint="F2"/>
        </w:rPr>
        <w:t>c</w:t>
      </w:r>
      <w:r>
        <w:rPr>
          <w:noProof/>
          <w:color w:val="0D0D0D" w:themeColor="text1" w:themeTint="F2"/>
        </w:rPr>
        <w:t>)</w:t>
      </w:r>
      <w:r>
        <w:rPr>
          <w:noProof/>
          <w:color w:val="0D0D0D" w:themeColor="text1" w:themeTint="F2"/>
        </w:rPr>
        <w:tab/>
      </w:r>
      <w:r w:rsidRPr="00ED4CB0">
        <w:rPr>
          <w:noProof/>
          <w:color w:val="0D0D0D" w:themeColor="text1" w:themeTint="F2"/>
        </w:rPr>
        <w:t>Institute of Environmental Sciences and Technology, IEST-RP-CC021: Testing HEPA and ULPA Filter Media.</w:t>
      </w:r>
    </w:p>
    <w:p w14:paraId="5E2B8CB2" w14:textId="77777777" w:rsidR="00C75463" w:rsidRPr="00ED4CB0" w:rsidRDefault="00C75463" w:rsidP="009A4663">
      <w:pPr>
        <w:spacing w:after="120"/>
        <w:ind w:left="2268" w:right="1134"/>
        <w:jc w:val="both"/>
        <w:rPr>
          <w:noProof/>
          <w:color w:val="0D0D0D" w:themeColor="text1" w:themeTint="F2"/>
        </w:rPr>
      </w:pPr>
      <w:r w:rsidRPr="00ED4CB0">
        <w:rPr>
          <w:noProof/>
          <w:color w:val="0D0D0D" w:themeColor="text1" w:themeTint="F2"/>
        </w:rPr>
        <w:t>The efficiency requirements for the sampling media described in this paragraph shall be certified by the filter supplier.</w:t>
      </w:r>
    </w:p>
    <w:p w14:paraId="47C17995" w14:textId="77777777" w:rsidR="00C75463" w:rsidRPr="006361C2" w:rsidRDefault="006361C2" w:rsidP="004F6722">
      <w:pPr>
        <w:pStyle w:val="Heading4"/>
        <w:spacing w:before="240" w:after="120"/>
        <w:ind w:left="2268" w:right="1134" w:hanging="1134"/>
      </w:pPr>
      <w:bookmarkStart w:id="1856" w:name="_Toc105320459"/>
      <w:bookmarkEnd w:id="1855"/>
      <w:r>
        <w:t>12.1.4</w:t>
      </w:r>
      <w:r w:rsidR="00AD26C7">
        <w:t>.</w:t>
      </w:r>
      <w:r>
        <w:tab/>
      </w:r>
      <w:r w:rsidR="00C75463" w:rsidRPr="006361C2">
        <w:t>Weighing Procedure</w:t>
      </w:r>
      <w:bookmarkEnd w:id="1856"/>
      <w:r w:rsidR="00C75463" w:rsidRPr="006361C2">
        <w:t xml:space="preserve"> </w:t>
      </w:r>
    </w:p>
    <w:p w14:paraId="646218B3" w14:textId="402B175A" w:rsidR="00C75463" w:rsidRPr="00942652" w:rsidRDefault="00C75463" w:rsidP="009A4663">
      <w:pPr>
        <w:spacing w:after="120"/>
        <w:ind w:left="2268" w:right="1134"/>
        <w:jc w:val="both"/>
        <w:rPr>
          <w:noProof/>
          <w:color w:val="0D0D0D" w:themeColor="text1" w:themeTint="F2"/>
        </w:rPr>
      </w:pPr>
      <w:r w:rsidRPr="00ED4CB0">
        <w:rPr>
          <w:noProof/>
          <w:color w:val="0D0D0D" w:themeColor="text1" w:themeTint="F2"/>
        </w:rPr>
        <w:t xml:space="preserve">Only the filter shall be weighed and not any other part of the measurement equipment. The </w:t>
      </w:r>
      <w:del w:id="1857" w:author="Theodoros Grigoratos" w:date="2022-12-14T11:42:00Z">
        <w:r w:rsidRPr="00ED4CB0" w:rsidDel="00D379E6">
          <w:rPr>
            <w:noProof/>
            <w:color w:val="0D0D0D" w:themeColor="text1" w:themeTint="F2"/>
          </w:rPr>
          <w:delText xml:space="preserve">sampling </w:delText>
        </w:r>
      </w:del>
      <w:ins w:id="1858" w:author="Theodoros Grigoratos" w:date="2022-12-14T11:42:00Z">
        <w:r w:rsidR="00D379E6">
          <w:rPr>
            <w:noProof/>
            <w:color w:val="0D0D0D" w:themeColor="text1" w:themeTint="F2"/>
          </w:rPr>
          <w:t>testing</w:t>
        </w:r>
        <w:r w:rsidR="00D379E6" w:rsidRPr="00ED4CB0">
          <w:rPr>
            <w:noProof/>
            <w:color w:val="0D0D0D" w:themeColor="text1" w:themeTint="F2"/>
          </w:rPr>
          <w:t xml:space="preserve"> </w:t>
        </w:r>
      </w:ins>
      <w:r w:rsidRPr="00ED4CB0">
        <w:rPr>
          <w:noProof/>
          <w:color w:val="0D0D0D" w:themeColor="text1" w:themeTint="F2"/>
        </w:rPr>
        <w:t xml:space="preserve">facility shall ensure that the different </w:t>
      </w:r>
      <w:r w:rsidRPr="00942652">
        <w:rPr>
          <w:noProof/>
          <w:color w:val="0D0D0D" w:themeColor="text1" w:themeTint="F2"/>
        </w:rPr>
        <w:t xml:space="preserve">steps of the weighing procedure are carried out according to the following requirements: </w:t>
      </w:r>
    </w:p>
    <w:p w14:paraId="225A877C" w14:textId="77777777" w:rsidR="00C75463" w:rsidRDefault="006361C2" w:rsidP="00DB1BA6">
      <w:pPr>
        <w:pStyle w:val="Heading7"/>
        <w:spacing w:after="120" w:line="240" w:lineRule="atLeast"/>
        <w:ind w:left="2835" w:right="1134" w:hanging="567"/>
        <w:jc w:val="both"/>
      </w:pPr>
      <w:r>
        <w:t>(a)</w:t>
      </w:r>
      <w:r>
        <w:tab/>
      </w:r>
      <w:r w:rsidR="00C75463" w:rsidRPr="00942652">
        <w:t xml:space="preserve">Weighing room – The weighing room environment shall be free of any ambient contaminants (such as dust, aerosol, or semi-volatile material) that could contaminate the particle filters. Regulate the </w:t>
      </w:r>
      <w:r w:rsidR="00C75463" w:rsidRPr="00942652">
        <w:lastRenderedPageBreak/>
        <w:t>weighing room environmental conditions at 22 ± 2 °C and 45 ± 8 per cent RH. Make sure that the air flow</w:t>
      </w:r>
      <w:r w:rsidR="00C75463" w:rsidRPr="00ED4CB0">
        <w:t xml:space="preserve"> for the air exchange does not influence the balance stability</w:t>
      </w:r>
      <w:r w:rsidR="00C75463">
        <w:t>;</w:t>
      </w:r>
    </w:p>
    <w:p w14:paraId="060C6E93" w14:textId="5DF71DC5" w:rsidR="00C75463" w:rsidRDefault="006361C2" w:rsidP="00DB1BA6">
      <w:pPr>
        <w:pStyle w:val="Heading7"/>
        <w:spacing w:after="120" w:line="240" w:lineRule="atLeast"/>
        <w:ind w:left="2835" w:right="1134" w:hanging="567"/>
        <w:jc w:val="both"/>
      </w:pPr>
      <w:r>
        <w:t>(b)</w:t>
      </w:r>
      <w:r>
        <w:tab/>
      </w:r>
      <w:r w:rsidR="00C75463" w:rsidRPr="00ED4CB0">
        <w:t xml:space="preserve">Weighing balance – Use the same microbalance for both pre-sampling and post-sampling weighing </w:t>
      </w:r>
      <w:del w:id="1859" w:author="Theodoros Grigoratos" w:date="2022-12-14T11:42:00Z">
        <w:r w:rsidR="00C75463" w:rsidRPr="00ED4CB0" w:rsidDel="00D379E6">
          <w:delText xml:space="preserve">in </w:delText>
        </w:r>
      </w:del>
      <w:ins w:id="1860" w:author="Theodoros Grigoratos" w:date="2022-12-14T11:42:00Z">
        <w:r w:rsidR="00D379E6">
          <w:t>for</w:t>
        </w:r>
        <w:r w:rsidR="00D379E6" w:rsidRPr="00ED4CB0">
          <w:t xml:space="preserve"> </w:t>
        </w:r>
      </w:ins>
      <w:r w:rsidR="00C75463" w:rsidRPr="00ED4CB0">
        <w:t>a given</w:t>
      </w:r>
      <w:r w:rsidR="00C75463">
        <w:t xml:space="preserve"> brake</w:t>
      </w:r>
      <w:r w:rsidR="00C75463" w:rsidRPr="00ED4CB0">
        <w:t xml:space="preserve"> emission test. Isolate the balance from vibrations, electrostatic forces, and air streams. Place the balance in a controlled environment – the weighing chamber or room – </w:t>
      </w:r>
      <w:r w:rsidR="00C75463">
        <w:t>in accordance with</w:t>
      </w:r>
      <w:r w:rsidR="00C75463" w:rsidRPr="00ED4CB0">
        <w:t xml:space="preserve"> the specifications described in point (</w:t>
      </w:r>
      <w:r w:rsidR="00C75463">
        <w:t>a</w:t>
      </w:r>
      <w:r w:rsidR="00C75463" w:rsidRPr="00ED4CB0">
        <w:t>) of this paragraph. The balance resolution shall be of at least 1 μg. Use certified calibration weights to verify the stability and the proper function of the microbalance</w:t>
      </w:r>
      <w:del w:id="1861" w:author="Theodoros Grigoratos" w:date="2022-12-14T11:42:00Z">
        <w:r w:rsidR="00C75463" w:rsidRPr="00ED4CB0" w:rsidDel="00D379E6">
          <w:delText xml:space="preserve"> </w:delText>
        </w:r>
        <w:r w:rsidR="00C75463" w:rsidDel="00D379E6">
          <w:delText>every month</w:delText>
        </w:r>
      </w:del>
      <w:r w:rsidR="00C75463" w:rsidRPr="00ED4CB0">
        <w:t>. The microbalance shall fulfill the calibration requirements described in paragraph 14.4</w:t>
      </w:r>
      <w:r w:rsidR="00017C4D">
        <w:t>.</w:t>
      </w:r>
      <w:r w:rsidR="00C75463">
        <w:t>;</w:t>
      </w:r>
    </w:p>
    <w:p w14:paraId="25FABEAB" w14:textId="77777777" w:rsidR="00C75463" w:rsidRPr="00942652" w:rsidRDefault="006361C2" w:rsidP="00DB1BA6">
      <w:pPr>
        <w:pStyle w:val="Heading7"/>
        <w:spacing w:after="120" w:line="240" w:lineRule="atLeast"/>
        <w:ind w:left="2835" w:right="1134" w:hanging="567"/>
        <w:jc w:val="both"/>
      </w:pPr>
      <w:r>
        <w:t>(c)</w:t>
      </w:r>
      <w:r>
        <w:tab/>
      </w:r>
      <w:r w:rsidR="00C75463" w:rsidRPr="00ED4CB0">
        <w:t xml:space="preserve">Static electricity effects – Nullify the effects of static electricity by grounding the balance through placement upon an antistatic mat and neutralizing the particle sampling filters before </w:t>
      </w:r>
      <w:r w:rsidR="00C75463" w:rsidRPr="00942652">
        <w:t>weighing using a polonium neutralizer or a device of similar effect. Alternatively, nullify static effects through equalization of static charge;</w:t>
      </w:r>
    </w:p>
    <w:p w14:paraId="1F71619E" w14:textId="77777777" w:rsidR="00C75463" w:rsidRPr="00942652" w:rsidRDefault="006361C2" w:rsidP="00DB1BA6">
      <w:pPr>
        <w:pStyle w:val="Heading7"/>
        <w:spacing w:after="120" w:line="240" w:lineRule="atLeast"/>
        <w:ind w:left="2835" w:right="1134" w:hanging="567"/>
        <w:jc w:val="both"/>
      </w:pPr>
      <w:r>
        <w:t>(d)</w:t>
      </w:r>
      <w:r>
        <w:tab/>
      </w:r>
      <w:r w:rsidR="00C75463" w:rsidRPr="00942652">
        <w:t xml:space="preserve">Pre-sampling conditioning and weighing – Condition/stabilise the filters at (22 ± 2) °C and (45 ± 8) per cent RH for a minimum of 2 hours before </w:t>
      </w:r>
      <w:r w:rsidR="00C75463">
        <w:t>weighing</w:t>
      </w:r>
      <w:r w:rsidR="00C75463" w:rsidRPr="00942652">
        <w:t xml:space="preserve">. Weigh the filter at the end of the stabilization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w:t>
      </w:r>
      <w:r w:rsidR="00C75463" w:rsidRPr="00070F88">
        <w:t>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r w:rsidR="00C75463" w:rsidRPr="00942652">
        <w:t>;</w:t>
      </w:r>
    </w:p>
    <w:p w14:paraId="5BBAA66A" w14:textId="406D95C7" w:rsidR="00C75463" w:rsidRPr="00942652" w:rsidRDefault="006361C2" w:rsidP="00DB1BA6">
      <w:pPr>
        <w:pStyle w:val="Heading7"/>
        <w:spacing w:after="120" w:line="240" w:lineRule="atLeast"/>
        <w:ind w:left="2835" w:right="1134" w:hanging="567"/>
        <w:jc w:val="both"/>
      </w:pPr>
      <w:r>
        <w:t>(e)</w:t>
      </w:r>
      <w:r>
        <w:tab/>
      </w:r>
      <w:r w:rsidR="00C75463" w:rsidRPr="00942652">
        <w:t xml:space="preserve">Post-sampling conditioning and weighing – Take the filters to the conditioning room within 8 hours after testing is completed. </w:t>
      </w:r>
      <w:r w:rsidR="00C75463" w:rsidRPr="009638E7">
        <w:t xml:space="preserve">Use </w:t>
      </w:r>
      <w:r w:rsidR="00C75463">
        <w:t>a</w:t>
      </w:r>
      <w:r w:rsidR="00C75463" w:rsidRPr="009638E7">
        <w:t xml:space="preserve"> closed petri dish (or equivalent) or sealed filter holder to transfer the filter</w:t>
      </w:r>
      <w:r w:rsidR="00C75463">
        <w:t xml:space="preserve"> </w:t>
      </w:r>
      <w:r w:rsidR="00C75463" w:rsidRPr="00942652">
        <w:t>to the conditioning room</w:t>
      </w:r>
      <w:r w:rsidR="00C75463">
        <w:t xml:space="preserve">. Alternatively, </w:t>
      </w:r>
      <w:r w:rsidR="00C75463" w:rsidRPr="009638E7">
        <w:t>transfer the filter</w:t>
      </w:r>
      <w:r w:rsidR="00C75463">
        <w:t xml:space="preserve"> without removing it from the filter holder</w:t>
      </w:r>
      <w:ins w:id="1862" w:author="Theodoros Grigoratos" w:date="2022-12-14T11:43:00Z">
        <w:r w:rsidR="00D379E6">
          <w:t xml:space="preserve"> ensuring that filter </w:t>
        </w:r>
        <w:r w:rsidR="00D379E6" w:rsidRPr="00D379E6">
          <w:t xml:space="preserve">holders </w:t>
        </w:r>
        <w:r w:rsidR="00D379E6">
          <w:t>are</w:t>
        </w:r>
        <w:r w:rsidR="00D379E6" w:rsidRPr="00D379E6">
          <w:t xml:space="preserve"> not be tilted during transfer</w:t>
        </w:r>
      </w:ins>
      <w:r w:rsidR="00C75463">
        <w:t>.</w:t>
      </w:r>
      <w:r w:rsidR="00C75463" w:rsidRPr="009638E7">
        <w:t xml:space="preserve"> </w:t>
      </w:r>
      <w:r w:rsidR="00C75463" w:rsidRPr="00942652">
        <w:t>Condition/stabilise the filters at (22 ± 2) °C and (45 ± 8) per cent RH for a minimum of 2 hours. Weigh the filter at the end of the stabilization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228F1D4E" w14:textId="77777777" w:rsidR="00C75463" w:rsidRPr="00942652" w:rsidRDefault="006361C2" w:rsidP="00DB1BA6">
      <w:pPr>
        <w:pStyle w:val="Heading7"/>
        <w:spacing w:after="120" w:line="240" w:lineRule="atLeast"/>
        <w:ind w:left="2835" w:right="1134" w:hanging="567"/>
        <w:jc w:val="both"/>
      </w:pPr>
      <w:r>
        <w:t>(f)</w:t>
      </w:r>
      <w:r>
        <w:tab/>
      </w:r>
      <w:r w:rsidR="00C75463" w:rsidRPr="00942652">
        <w:t xml:space="preserve">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 (before pre-sampling and after post-sampling weighing) and </w:t>
      </w:r>
      <w:r w:rsidR="00C75463">
        <w:t>report</w:t>
      </w:r>
      <w:r w:rsidR="00C75463" w:rsidRPr="00942652">
        <w:t xml:space="preserve"> the </w:t>
      </w:r>
      <w:del w:id="1863" w:author="Rob Gardner - TRL" w:date="2022-11-23T11:52:00Z">
        <w:r w:rsidR="00C75463" w:rsidRPr="00942652" w:rsidDel="008625B1">
          <w:delText xml:space="preserve">weighings </w:delText>
        </w:r>
      </w:del>
      <w:ins w:id="1864" w:author="Rob Gardner - TRL" w:date="2022-11-23T11:52:00Z">
        <w:r w:rsidR="008625B1">
          <w:t>weights</w:t>
        </w:r>
        <w:r w:rsidR="008625B1" w:rsidRPr="00942652">
          <w:t xml:space="preserve"> </w:t>
        </w:r>
      </w:ins>
      <w:r w:rsidR="00C75463" w:rsidRPr="00942652">
        <w:t>in the Mass 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67640948" w14:textId="77777777" w:rsidR="00C75463" w:rsidRPr="00942652" w:rsidRDefault="006361C2" w:rsidP="00DB1BA6">
      <w:pPr>
        <w:pStyle w:val="Heading7"/>
        <w:spacing w:after="120" w:line="240" w:lineRule="atLeast"/>
        <w:ind w:left="2835" w:right="1134" w:hanging="567"/>
        <w:jc w:val="both"/>
      </w:pPr>
      <w:r>
        <w:lastRenderedPageBreak/>
        <w:t>(g)</w:t>
      </w:r>
      <w:r>
        <w:tab/>
      </w:r>
      <w:r w:rsidR="00C75463" w:rsidRPr="00942652">
        <w:t xml:space="preserve">Sample filter weighing – </w:t>
      </w:r>
      <w:r w:rsidR="00C75463">
        <w:t xml:space="preserve">Follow the procedure described below to perform </w:t>
      </w:r>
      <w:r w:rsidR="00C75463" w:rsidRPr="00942652">
        <w:t>both pre- and post-</w:t>
      </w:r>
      <w:r w:rsidR="00C75463">
        <w:t>sampling</w:t>
      </w:r>
      <w:r w:rsidR="00C75463" w:rsidRPr="00625161">
        <w:t xml:space="preserve"> </w:t>
      </w:r>
      <w:r w:rsidR="00C75463">
        <w:t xml:space="preserve">filter weighing: </w:t>
      </w:r>
    </w:p>
    <w:p w14:paraId="03C50818" w14:textId="77777777" w:rsidR="00C75463" w:rsidRPr="00D17737" w:rsidRDefault="006361C2" w:rsidP="00DB1BA6">
      <w:pPr>
        <w:pStyle w:val="Heading8"/>
        <w:spacing w:after="120" w:line="240" w:lineRule="atLeast"/>
        <w:ind w:left="3402" w:right="1134" w:hanging="567"/>
        <w:jc w:val="both"/>
        <w:rPr>
          <w:noProof/>
        </w:rPr>
      </w:pPr>
      <w:r>
        <w:rPr>
          <w:noProof/>
        </w:rPr>
        <w:t>(i)</w:t>
      </w:r>
      <w:r>
        <w:rPr>
          <w:noProof/>
        </w:rPr>
        <w:tab/>
      </w:r>
      <w:r w:rsidR="00C75463" w:rsidRPr="00D17737">
        <w:rPr>
          <w:noProof/>
        </w:rPr>
        <w:t>Weigh the filter twice and report the weights in the Mass Measurement File;</w:t>
      </w:r>
    </w:p>
    <w:p w14:paraId="38D43AA4" w14:textId="77777777" w:rsidR="00C75463" w:rsidRPr="00D17737" w:rsidRDefault="006361C2" w:rsidP="00DB1BA6">
      <w:pPr>
        <w:pStyle w:val="Heading8"/>
        <w:spacing w:after="120" w:line="240" w:lineRule="atLeast"/>
        <w:ind w:left="3402" w:right="1134" w:hanging="567"/>
        <w:jc w:val="both"/>
        <w:rPr>
          <w:noProof/>
        </w:rPr>
      </w:pPr>
      <w:r>
        <w:t>(ii)</w:t>
      </w:r>
      <w:r>
        <w:tab/>
      </w:r>
      <w:r w:rsidR="00C75463" w:rsidRPr="00D17737">
        <w:t>If the difference between the first and second measurements is 30 µg or less, use the arithmetic mean to report the Pe</w:t>
      </w:r>
      <w:r w:rsidR="00C75463" w:rsidRPr="00D17737">
        <w:rPr>
          <w:vertAlign w:val="subscript"/>
        </w:rPr>
        <w:t>(Uncorrected)</w:t>
      </w:r>
      <w:r w:rsidR="00C75463" w:rsidRPr="00D17737">
        <w:t xml:space="preserve"> and calculate the Pe</w:t>
      </w:r>
      <w:r w:rsidR="00C75463" w:rsidRPr="00D17737">
        <w:rPr>
          <w:vertAlign w:val="subscript"/>
        </w:rPr>
        <w:t>(Corrected)</w:t>
      </w:r>
      <w:r w:rsidR="00C75463" w:rsidRPr="00D17737">
        <w:t xml:space="preserve"> weights in accordance with point (h) of this paragraph</w:t>
      </w:r>
      <w:r w:rsidR="00C75463" w:rsidRPr="00D17737">
        <w:rPr>
          <w:noProof/>
        </w:rPr>
        <w:t>;</w:t>
      </w:r>
    </w:p>
    <w:p w14:paraId="40DA68B7" w14:textId="77777777" w:rsidR="00C75463" w:rsidRPr="00D17737" w:rsidRDefault="00C75463" w:rsidP="00DB1BA6">
      <w:pPr>
        <w:pStyle w:val="Heading8"/>
        <w:spacing w:after="120" w:line="240" w:lineRule="atLeast"/>
        <w:ind w:left="3402" w:right="1134" w:hanging="567"/>
        <w:jc w:val="both"/>
        <w:rPr>
          <w:noProof/>
        </w:rPr>
      </w:pPr>
      <w:r>
        <w:t>(iii)</w:t>
      </w:r>
      <w:r>
        <w:tab/>
      </w:r>
      <w:r w:rsidRPr="00D17737">
        <w:t xml:space="preserve">If the difference between the first and second measurements is greater than 30 µg, perform two additional </w:t>
      </w:r>
      <w:r w:rsidRPr="00D17737">
        <w:rPr>
          <w:noProof/>
        </w:rPr>
        <w:t>weighings</w:t>
      </w:r>
      <w:r w:rsidRPr="00D17737">
        <w:t xml:space="preserve"> and report the weights in the Mass Measurement File</w:t>
      </w:r>
      <w:r w:rsidRPr="00D17737">
        <w:rPr>
          <w:noProof/>
        </w:rPr>
        <w:t>;</w:t>
      </w:r>
    </w:p>
    <w:p w14:paraId="15F004BB" w14:textId="77777777" w:rsidR="00C75463" w:rsidRPr="00D17737" w:rsidRDefault="006361C2" w:rsidP="00DB1BA6">
      <w:pPr>
        <w:pStyle w:val="Heading8"/>
        <w:spacing w:after="120" w:line="240" w:lineRule="atLeast"/>
        <w:ind w:left="3402" w:right="1134" w:hanging="567"/>
        <w:jc w:val="both"/>
        <w:rPr>
          <w:noProof/>
        </w:rPr>
      </w:pPr>
      <w:r>
        <w:t>(iv)</w:t>
      </w:r>
      <w:r>
        <w:tab/>
      </w:r>
      <w:r w:rsidR="00C75463" w:rsidRPr="00D17737">
        <w:t>When the difference between the minimum and maximum weights of the four measurements is 38 µg or less, use the arithmetic mean of the four weights to report the Pe</w:t>
      </w:r>
      <w:r w:rsidR="00C75463" w:rsidRPr="00D17737">
        <w:rPr>
          <w:vertAlign w:val="subscript"/>
        </w:rPr>
        <w:t>(Uncorrected)</w:t>
      </w:r>
      <w:r w:rsidR="00C75463" w:rsidRPr="00D17737">
        <w:t xml:space="preserve"> and calculate the Pe</w:t>
      </w:r>
      <w:r w:rsidR="00C75463" w:rsidRPr="00D17737">
        <w:rPr>
          <w:vertAlign w:val="subscript"/>
        </w:rPr>
        <w:t>(Corrected)</w:t>
      </w:r>
      <w:r w:rsidR="00C75463" w:rsidRPr="00D17737">
        <w:t xml:space="preserve"> weights in accordance with point (h) of this paragraph</w:t>
      </w:r>
      <w:r w:rsidR="00C75463" w:rsidRPr="00D17737">
        <w:rPr>
          <w:noProof/>
        </w:rPr>
        <w:t>;</w:t>
      </w:r>
    </w:p>
    <w:p w14:paraId="33F24204" w14:textId="77777777" w:rsidR="00C75463" w:rsidRPr="00D17737" w:rsidRDefault="006361C2" w:rsidP="00DB1BA6">
      <w:pPr>
        <w:pStyle w:val="Heading8"/>
        <w:spacing w:after="120" w:line="240" w:lineRule="atLeast"/>
        <w:ind w:left="3402" w:right="1134" w:hanging="567"/>
        <w:jc w:val="both"/>
        <w:rPr>
          <w:noProof/>
        </w:rPr>
      </w:pPr>
      <w:r>
        <w:t>(v)</w:t>
      </w:r>
      <w:r>
        <w:tab/>
      </w:r>
      <w:r w:rsidR="00C75463" w:rsidRPr="00D17737">
        <w:t>When the difference between the minimum and maximum weights of the four measurements is greater than 38 µg and less than or equal to 42 µg, use the median of the four values to report the Pe</w:t>
      </w:r>
      <w:r w:rsidR="00C75463" w:rsidRPr="00D17737">
        <w:rPr>
          <w:vertAlign w:val="subscript"/>
        </w:rPr>
        <w:t>(Uncorrected)</w:t>
      </w:r>
      <w:r w:rsidR="00C75463" w:rsidRPr="00D17737">
        <w:t xml:space="preserve"> and calculate the Pe</w:t>
      </w:r>
      <w:r w:rsidR="00C75463" w:rsidRPr="00D17737">
        <w:rPr>
          <w:vertAlign w:val="subscript"/>
        </w:rPr>
        <w:t>(Corrected)</w:t>
      </w:r>
      <w:r w:rsidR="00C75463" w:rsidRPr="00D17737">
        <w:t xml:space="preserve"> weights in accordance with point (h) of this paragraph. The median value is the arithmetic mean of the second-lowest and the third-lowest values among the four weights taken</w:t>
      </w:r>
      <w:r w:rsidR="00C75463" w:rsidRPr="00D17737">
        <w:rPr>
          <w:noProof/>
        </w:rPr>
        <w:t>;</w:t>
      </w:r>
    </w:p>
    <w:p w14:paraId="6FDB6340" w14:textId="04CB208B" w:rsidR="00C75463" w:rsidRPr="00D17737" w:rsidRDefault="006361C2" w:rsidP="00DB1BA6">
      <w:pPr>
        <w:pStyle w:val="Heading8"/>
        <w:spacing w:after="120" w:line="240" w:lineRule="atLeast"/>
        <w:ind w:left="3402" w:right="1134" w:hanging="567"/>
        <w:jc w:val="both"/>
        <w:rPr>
          <w:noProof/>
        </w:rPr>
      </w:pPr>
      <w:r>
        <w:t>(vi)</w:t>
      </w:r>
      <w:r>
        <w:tab/>
      </w:r>
      <w:r w:rsidR="00C75463" w:rsidRPr="00D17737">
        <w:t xml:space="preserve">When the difference between the minimum and maximum weights of the four measurements is greater than 42 µg </w:t>
      </w:r>
      <w:del w:id="1865" w:author="Theodoros Grigoratos" w:date="2022-12-14T11:44:00Z">
        <w:r w:rsidR="00C75463" w:rsidRPr="00D17737" w:rsidDel="00D379E6">
          <w:delText xml:space="preserve">reject </w:delText>
        </w:r>
      </w:del>
      <w:ins w:id="1866" w:author="Theodoros Grigoratos" w:date="2022-12-14T11:44:00Z">
        <w:r w:rsidR="00D379E6">
          <w:t>invalidate</w:t>
        </w:r>
        <w:r w:rsidR="00D379E6" w:rsidRPr="00D17737">
          <w:t xml:space="preserve"> </w:t>
        </w:r>
      </w:ins>
      <w:r w:rsidR="00C75463" w:rsidRPr="00D17737">
        <w:t>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r w:rsidR="00C75463" w:rsidRPr="00D17737">
        <w:rPr>
          <w:noProof/>
        </w:rPr>
        <w:t>;</w:t>
      </w:r>
    </w:p>
    <w:p w14:paraId="4E7B793F" w14:textId="77777777" w:rsidR="00C75463" w:rsidRPr="00D17737" w:rsidRDefault="00C75463" w:rsidP="00DB1BA6">
      <w:pPr>
        <w:pStyle w:val="Heading8"/>
        <w:spacing w:after="120" w:line="240" w:lineRule="atLeast"/>
        <w:ind w:left="3402" w:right="1134" w:hanging="567"/>
        <w:jc w:val="both"/>
        <w:rPr>
          <w:noProof/>
        </w:rPr>
      </w:pPr>
      <w:r>
        <w:t>(vii)</w:t>
      </w:r>
      <w:r>
        <w:tab/>
      </w:r>
      <w:r w:rsidRPr="00D17737">
        <w:t>After a minimum of 24h take the filter out of quarantine and weigh it twice in accordance with points (i) and (ii) in this paragraph</w:t>
      </w:r>
      <w:r w:rsidRPr="00D17737">
        <w:rPr>
          <w:noProof/>
        </w:rPr>
        <w:t>;</w:t>
      </w:r>
    </w:p>
    <w:p w14:paraId="71E74E69" w14:textId="77777777" w:rsidR="00C75463" w:rsidRPr="00D17737" w:rsidRDefault="00C75463" w:rsidP="00DB1BA6">
      <w:pPr>
        <w:pStyle w:val="Heading8"/>
        <w:spacing w:after="120" w:line="240" w:lineRule="atLeast"/>
        <w:ind w:left="3402" w:right="1134" w:hanging="567"/>
        <w:jc w:val="both"/>
        <w:rPr>
          <w:noProof/>
        </w:rPr>
      </w:pPr>
      <w:r>
        <w:t>(viii)</w:t>
      </w:r>
      <w:r>
        <w:tab/>
      </w:r>
      <w:r w:rsidRPr="00D17737">
        <w:t>If the difference between the first and second new measurements is greater than 30 µg, void the filter and reject the weighing session. Use a new filter for a pre-sampling weighing session, or discard the filter and repeat the brake emissions test for a post-sampling weighing session</w:t>
      </w:r>
      <w:r w:rsidRPr="00D17737">
        <w:rPr>
          <w:noProof/>
        </w:rPr>
        <w:t>.</w:t>
      </w:r>
    </w:p>
    <w:p w14:paraId="51B7FAE5" w14:textId="77777777" w:rsidR="00C75463" w:rsidRPr="00144D0B" w:rsidRDefault="006361C2" w:rsidP="00DB1BA6">
      <w:pPr>
        <w:pStyle w:val="Heading7"/>
        <w:spacing w:after="120" w:line="240" w:lineRule="atLeast"/>
        <w:ind w:left="2835" w:right="1134" w:hanging="567"/>
        <w:jc w:val="both"/>
      </w:pPr>
      <w:r>
        <w:t>(h)</w:t>
      </w:r>
      <w:r>
        <w:tab/>
      </w:r>
      <w:r w:rsidR="00C75463" w:rsidRPr="00942652">
        <w:t>Buoyancy correction – Correct the sample and reference filter weights for their buoyancy in air. The buoyancy correction is a function of sampling filter density, air density, and the density of the balance calibration weight,</w:t>
      </w:r>
      <w:r w:rsidR="00C75463" w:rsidRPr="00144D0B">
        <w:t xml:space="preserve"> and does not account for the buoyancy of the particulate matter itself.</w:t>
      </w:r>
    </w:p>
    <w:p w14:paraId="1A20FAA3" w14:textId="77777777" w:rsidR="00C75463" w:rsidRPr="00144D0B" w:rsidRDefault="00C75463" w:rsidP="001D1138">
      <w:pPr>
        <w:pStyle w:val="Heading7"/>
        <w:spacing w:after="120" w:line="240" w:lineRule="atLeast"/>
        <w:ind w:left="2835" w:right="1134"/>
        <w:jc w:val="both"/>
      </w:pPr>
      <w:r w:rsidRPr="00144D0B">
        <w:t>Use the following values for the density of the filter material (p</w:t>
      </w:r>
      <w:r w:rsidRPr="00144D0B">
        <w:rPr>
          <w:vertAlign w:val="subscript"/>
        </w:rPr>
        <w:t>f</w:t>
      </w:r>
      <w:r w:rsidRPr="00144D0B">
        <w:t>)</w:t>
      </w:r>
      <w:r>
        <w:rPr>
          <w:vertAlign w:val="subscript"/>
        </w:rPr>
        <w:t xml:space="preserve"> </w:t>
      </w:r>
      <w:r w:rsidRPr="00144D0B">
        <w:t xml:space="preserve">when it is not known: (a) Fluorocarbon coated glass fibre filter: 2300 kg/m³; (b) Fluorocarbon membrane filter: 2144 kg/m³. </w:t>
      </w:r>
    </w:p>
    <w:p w14:paraId="7E3BF1B7" w14:textId="77777777" w:rsidR="00C75463" w:rsidRPr="00942652" w:rsidRDefault="00C75463" w:rsidP="001D1138">
      <w:pPr>
        <w:pStyle w:val="Heading7"/>
        <w:spacing w:after="120" w:line="240" w:lineRule="atLeast"/>
        <w:ind w:left="2835" w:right="1134"/>
        <w:jc w:val="both"/>
      </w:pPr>
      <w:r w:rsidRPr="00144D0B">
        <w:t>Use a density (p</w:t>
      </w:r>
      <w:r w:rsidRPr="00144D0B">
        <w:rPr>
          <w:vertAlign w:val="subscript"/>
        </w:rPr>
        <w:t>w</w:t>
      </w:r>
      <w:r w:rsidRPr="00144D0B">
        <w:t xml:space="preserve">) of 8000 kg/m³ for stainless </w:t>
      </w:r>
      <w:r w:rsidRPr="00942652">
        <w:t xml:space="preserve">steel calibration weights or the known density for different calibration weight materials. Follow the International Recommendation OIML R 111-1 Edition 2004(E) (or equivalent) from the International Organization of Legal Metrology on calibration weights. </w:t>
      </w:r>
    </w:p>
    <w:p w14:paraId="5CB4E3A7" w14:textId="77777777" w:rsidR="00C75463" w:rsidRPr="00942652" w:rsidRDefault="00C75463" w:rsidP="001D1138">
      <w:pPr>
        <w:pStyle w:val="Heading7"/>
        <w:spacing w:after="120" w:line="240" w:lineRule="atLeast"/>
        <w:ind w:left="2835" w:right="1134"/>
        <w:jc w:val="both"/>
      </w:pPr>
      <w:r w:rsidRPr="00942652">
        <w:t>Use the uncorrected average filter mass measurement to calculate the buoyance-corrected average filter mass measurement for PM</w:t>
      </w:r>
      <w:r w:rsidRPr="00942652">
        <w:rPr>
          <w:vertAlign w:val="subscript"/>
        </w:rPr>
        <w:t>2.5</w:t>
      </w:r>
      <w:r w:rsidRPr="00942652">
        <w:t xml:space="preserve"> and </w:t>
      </w:r>
      <w:r w:rsidRPr="00942652">
        <w:lastRenderedPageBreak/>
        <w:t>PM</w:t>
      </w:r>
      <w:r w:rsidRPr="00942652">
        <w:rPr>
          <w:vertAlign w:val="subscript"/>
        </w:rPr>
        <w:t>10</w:t>
      </w:r>
      <w:r w:rsidRPr="00942652">
        <w:t xml:space="preserve"> filters (pre- and post-sampling) following </w:t>
      </w:r>
      <w:r>
        <w:t>E</w:t>
      </w:r>
      <w:r w:rsidRPr="00942652">
        <w:t xml:space="preserve">quation 12.5. </w:t>
      </w:r>
      <w:r>
        <w:t>Report</w:t>
      </w:r>
      <w:r w:rsidRPr="00942652">
        <w:t xml:space="preserve">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C75463" w:rsidRPr="00942652" w14:paraId="2CA6224C" w14:textId="77777777" w:rsidTr="00784BE9">
        <w:tc>
          <w:tcPr>
            <w:tcW w:w="5386" w:type="dxa"/>
          </w:tcPr>
          <w:p w14:paraId="228E6658" w14:textId="77777777" w:rsidR="00C75463" w:rsidRPr="00942652" w:rsidRDefault="002520CE" w:rsidP="006C65FE">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BF90E4B" w14:textId="77777777" w:rsidR="00C75463" w:rsidRPr="00942652" w:rsidRDefault="00C75463" w:rsidP="00634B1D">
            <w:pPr>
              <w:spacing w:before="120" w:after="120"/>
              <w:jc w:val="center"/>
              <w:rPr>
                <w:noProof/>
                <w:color w:val="0D0D0D" w:themeColor="text1" w:themeTint="F2"/>
              </w:rPr>
            </w:pPr>
            <w:r w:rsidRPr="00942652">
              <w:rPr>
                <w:noProof/>
                <w:color w:val="0D0D0D" w:themeColor="text1" w:themeTint="F2"/>
              </w:rPr>
              <w:t>(Eq. 12.5)</w:t>
            </w:r>
          </w:p>
        </w:tc>
      </w:tr>
    </w:tbl>
    <w:p w14:paraId="7C7E8949" w14:textId="77777777" w:rsidR="00C75463" w:rsidRPr="00942652" w:rsidRDefault="00C75463" w:rsidP="001D1138">
      <w:pPr>
        <w:pStyle w:val="Heading7"/>
        <w:spacing w:after="120" w:line="240" w:lineRule="atLeast"/>
        <w:ind w:left="2268" w:right="1134" w:firstLine="567"/>
        <w:jc w:val="both"/>
      </w:pPr>
      <w:r w:rsidRPr="00942652">
        <w:t>Where:</w:t>
      </w:r>
    </w:p>
    <w:p w14:paraId="1D65A0E5" w14:textId="77777777" w:rsidR="00C75463" w:rsidRPr="00942652" w:rsidRDefault="002520CE" w:rsidP="001D1138">
      <w:pPr>
        <w:pStyle w:val="Heading7"/>
        <w:spacing w:after="120" w:line="240" w:lineRule="atLeast"/>
        <w:ind w:left="3969" w:right="1134" w:hanging="1134"/>
        <w:jc w:val="both"/>
      </w:pPr>
      <m:oMath>
        <m:sSub>
          <m:sSubPr>
            <m:ctrlPr>
              <w:rPr>
                <w:rFonts w:ascii="Cambria Math" w:hAnsi="Cambria Math"/>
              </w:rPr>
            </m:ctrlPr>
          </m:sSubPr>
          <m:e>
            <m:r>
              <m:rPr>
                <m:sty m:val="p"/>
              </m:rPr>
              <w:rPr>
                <w:rFonts w:ascii="Cambria Math" w:hAnsi="Cambria Math"/>
              </w:rPr>
              <m:t>Pe</m:t>
            </m:r>
          </m:e>
          <m:sub>
            <m:r>
              <m:rPr>
                <m:sty m:val="p"/>
              </m:rPr>
              <w:rPr>
                <w:rFonts w:ascii="Cambria Math" w:hAnsi="Cambria Math"/>
              </w:rPr>
              <m:t>(Corrected)</m:t>
            </m:r>
          </m:sub>
        </m:sSub>
      </m:oMath>
      <w:r w:rsidR="00C75463" w:rsidRPr="00942652">
        <w:t xml:space="preserve"> </w:t>
      </w:r>
      <w:r w:rsidR="00C75463" w:rsidRPr="00942652">
        <w:tab/>
      </w:r>
      <w:ins w:id="1867" w:author="Theodoros Grigoratos" w:date="2022-11-30T13:30:00Z">
        <w:r w:rsidR="001D1138">
          <w:tab/>
        </w:r>
      </w:ins>
      <w:r w:rsidR="007D71CD">
        <w:tab/>
      </w:r>
      <w:r w:rsidR="00C75463" w:rsidRPr="00942652">
        <w:t>is the corrected mass for each filter in mg;</w:t>
      </w:r>
    </w:p>
    <w:p w14:paraId="5EDA2FE8" w14:textId="77777777" w:rsidR="00C75463" w:rsidRPr="00942652" w:rsidRDefault="002520CE" w:rsidP="001D1138">
      <w:pPr>
        <w:pStyle w:val="Heading7"/>
        <w:spacing w:after="120" w:line="240" w:lineRule="atLeast"/>
        <w:ind w:left="4530" w:right="1134" w:hanging="1695"/>
        <w:jc w:val="both"/>
      </w:pPr>
      <m:oMath>
        <m:sSub>
          <m:sSubPr>
            <m:ctrlPr>
              <w:rPr>
                <w:rFonts w:ascii="Cambria Math" w:hAnsi="Cambria Math"/>
              </w:rPr>
            </m:ctrlPr>
          </m:sSubPr>
          <m:e>
            <m:r>
              <m:rPr>
                <m:sty m:val="p"/>
              </m:rPr>
              <w:rPr>
                <w:rFonts w:ascii="Cambria Math" w:hAnsi="Cambria Math"/>
              </w:rPr>
              <m:t>Pe</m:t>
            </m:r>
          </m:e>
          <m:sub>
            <m:r>
              <m:rPr>
                <m:sty m:val="p"/>
              </m:rPr>
              <w:rPr>
                <w:rFonts w:ascii="Cambria Math" w:hAnsi="Cambria Math"/>
              </w:rPr>
              <m:t>(Uncorrected)</m:t>
            </m:r>
          </m:sub>
        </m:sSub>
      </m:oMath>
      <w:r w:rsidR="00C75463" w:rsidRPr="00942652">
        <w:tab/>
        <w:t>is the uncorrected mass for each filter in mg per Table 12.4</w:t>
      </w:r>
      <w:r w:rsidR="00563999">
        <w:t>.</w:t>
      </w:r>
      <w:r w:rsidR="00C75463" w:rsidRPr="00942652">
        <w:t>;</w:t>
      </w:r>
    </w:p>
    <w:p w14:paraId="736CB264" w14:textId="77777777" w:rsidR="00C75463" w:rsidRPr="00942652" w:rsidRDefault="002520CE" w:rsidP="001D1138">
      <w:pPr>
        <w:pStyle w:val="Heading7"/>
        <w:spacing w:after="120" w:line="240" w:lineRule="atLeast"/>
        <w:ind w:left="4530" w:right="1134" w:hanging="1695"/>
        <w:jc w:val="both"/>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m:t>
            </m:r>
          </m:sub>
        </m:sSub>
      </m:oMath>
      <w:r w:rsidR="00C75463" w:rsidRPr="00942652">
        <w:t xml:space="preserve"> </w:t>
      </w:r>
      <w:r w:rsidR="00C75463" w:rsidRPr="00942652">
        <w:tab/>
        <w:t xml:space="preserve">is the density of air in the balance room per </w:t>
      </w:r>
      <w:r w:rsidR="00C75463">
        <w:t>E</w:t>
      </w:r>
      <w:r w:rsidR="00C75463" w:rsidRPr="00942652">
        <w:t>quation 12.6 in kg/m³;</w:t>
      </w:r>
    </w:p>
    <w:p w14:paraId="2C04A1BD" w14:textId="77777777" w:rsidR="00C75463" w:rsidRPr="00942652" w:rsidRDefault="002520CE" w:rsidP="001D1138">
      <w:pPr>
        <w:pStyle w:val="Heading7"/>
        <w:spacing w:after="120" w:line="240" w:lineRule="atLeast"/>
        <w:ind w:left="4530" w:right="1134" w:hanging="1695"/>
        <w:jc w:val="both"/>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oMath>
      <w:r w:rsidR="00C75463" w:rsidRPr="00942652">
        <w:tab/>
      </w:r>
      <w:del w:id="1868" w:author="Rob Gardner - TRL" w:date="2022-11-23T11:54:00Z">
        <w:r w:rsidR="00C75463" w:rsidRPr="00942652" w:rsidDel="00B207CF">
          <w:tab/>
        </w:r>
      </w:del>
      <w:r w:rsidR="00C75463" w:rsidRPr="00942652">
        <w:t>is the density of the calibration balance weight per paragraph (e);</w:t>
      </w:r>
    </w:p>
    <w:p w14:paraId="48BD896E" w14:textId="77777777" w:rsidR="00C75463" w:rsidRPr="00942652" w:rsidRDefault="002520CE" w:rsidP="001D1138">
      <w:pPr>
        <w:pStyle w:val="Heading7"/>
        <w:spacing w:after="120" w:line="240" w:lineRule="atLeast"/>
        <w:ind w:left="4530" w:right="1134" w:hanging="1695"/>
        <w:jc w:val="both"/>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oMath>
      <w:r w:rsidR="00C75463" w:rsidRPr="00942652">
        <w:tab/>
      </w:r>
      <w:del w:id="1869" w:author="Rob Gardner - TRL" w:date="2022-11-23T11:54:00Z">
        <w:r w:rsidR="00C75463" w:rsidRPr="00942652" w:rsidDel="00B207CF">
          <w:tab/>
        </w:r>
      </w:del>
      <w:r w:rsidR="00C75463" w:rsidRPr="00942652">
        <w:t>is the density of the (</w:t>
      </w:r>
      <w:r w:rsidR="007D71CD" w:rsidRPr="00942652">
        <w:t>unused</w:t>
      </w:r>
      <w:r w:rsidR="00C75463" w:rsidRPr="00942652">
        <w:t>) sampling filter per paragraph (e).</w:t>
      </w:r>
    </w:p>
    <w:p w14:paraId="2A4E1C86" w14:textId="77777777" w:rsidR="00C75463" w:rsidRPr="00942652" w:rsidRDefault="00C75463" w:rsidP="001D1138">
      <w:pPr>
        <w:pStyle w:val="Heading7"/>
        <w:spacing w:after="120" w:line="240" w:lineRule="atLeast"/>
        <w:ind w:left="2835" w:right="1134"/>
        <w:jc w:val="both"/>
      </w:pPr>
      <w:r w:rsidRPr="00942652">
        <w:t xml:space="preserve">Use the conditions in the balance room at the time of weighing to calculate the density of air, following </w:t>
      </w:r>
      <w:r>
        <w:t>E</w:t>
      </w:r>
      <w:r w:rsidRPr="00942652">
        <w:t>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C75463" w:rsidRPr="00942652" w14:paraId="2D761E45" w14:textId="77777777" w:rsidTr="001D1138">
        <w:tc>
          <w:tcPr>
            <w:tcW w:w="4536" w:type="dxa"/>
          </w:tcPr>
          <w:p w14:paraId="11A9192C" w14:textId="77777777" w:rsidR="00C75463" w:rsidRPr="00942652" w:rsidRDefault="002520CE" w:rsidP="006C65FE">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F377452" w14:textId="77777777" w:rsidR="00C75463" w:rsidRPr="00942652" w:rsidRDefault="00C75463" w:rsidP="006C65FE">
            <w:pPr>
              <w:spacing w:before="120" w:after="120"/>
              <w:jc w:val="center"/>
              <w:rPr>
                <w:noProof/>
                <w:color w:val="0D0D0D" w:themeColor="text1" w:themeTint="F2"/>
              </w:rPr>
            </w:pPr>
            <w:r w:rsidRPr="00942652">
              <w:rPr>
                <w:noProof/>
                <w:color w:val="0D0D0D" w:themeColor="text1" w:themeTint="F2"/>
              </w:rPr>
              <w:t>(Eq. 12.6)</w:t>
            </w:r>
          </w:p>
        </w:tc>
      </w:tr>
    </w:tbl>
    <w:p w14:paraId="2774048D" w14:textId="77777777" w:rsidR="00C75463" w:rsidRPr="00942652" w:rsidRDefault="00C75463" w:rsidP="001D1138">
      <w:pPr>
        <w:pStyle w:val="Heading7"/>
        <w:spacing w:after="120" w:line="240" w:lineRule="atLeast"/>
        <w:ind w:left="2268" w:right="1134" w:firstLine="567"/>
        <w:jc w:val="both"/>
      </w:pPr>
      <w:r w:rsidRPr="00942652">
        <w:t>Where:</w:t>
      </w:r>
    </w:p>
    <w:p w14:paraId="28DF53A4" w14:textId="77777777" w:rsidR="00C75463" w:rsidRPr="00942652" w:rsidRDefault="002520CE" w:rsidP="001D1138">
      <w:pPr>
        <w:spacing w:after="120"/>
        <w:ind w:left="2268" w:right="1134" w:firstLine="567"/>
        <w:jc w:val="both"/>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a</m:t>
            </m:r>
          </m:sub>
        </m:sSub>
      </m:oMath>
      <w:r w:rsidR="00C75463" w:rsidRPr="00942652">
        <w:rPr>
          <w:color w:val="0D0D0D" w:themeColor="text1" w:themeTint="F2"/>
        </w:rPr>
        <w:tab/>
      </w:r>
      <w:r w:rsidR="00C75463" w:rsidRPr="00942652">
        <w:rPr>
          <w:color w:val="0D0D0D" w:themeColor="text1" w:themeTint="F2"/>
        </w:rPr>
        <w:tab/>
      </w:r>
      <w:r w:rsidR="001D1138">
        <w:rPr>
          <w:color w:val="0D0D0D" w:themeColor="text1" w:themeTint="F2"/>
        </w:rPr>
        <w:tab/>
      </w:r>
      <w:r w:rsidR="00C75463" w:rsidRPr="00942652">
        <w:rPr>
          <w:color w:val="0D0D0D" w:themeColor="text1" w:themeTint="F2"/>
        </w:rPr>
        <w:t>is the density of air in the balance room in kg/m³;</w:t>
      </w:r>
    </w:p>
    <w:p w14:paraId="1A9879D2" w14:textId="77777777" w:rsidR="00C75463" w:rsidRPr="00942652" w:rsidRDefault="002520CE" w:rsidP="001D1138">
      <w:pPr>
        <w:pStyle w:val="Heading7"/>
        <w:spacing w:after="120" w:line="240" w:lineRule="atLeast"/>
        <w:ind w:left="4530" w:right="1134" w:hanging="1695"/>
        <w:jc w:val="both"/>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oMath>
      <w:r w:rsidR="00C75463" w:rsidRPr="00942652">
        <w:tab/>
        <w:t>is the atmospheric pressure in the balance room in kPa;</w:t>
      </w:r>
    </w:p>
    <w:p w14:paraId="66862C74" w14:textId="77777777" w:rsidR="00C75463" w:rsidRPr="00942652" w:rsidRDefault="002520CE" w:rsidP="001D1138">
      <w:pPr>
        <w:pStyle w:val="Heading7"/>
        <w:spacing w:after="120" w:line="240" w:lineRule="atLeast"/>
        <w:ind w:left="4530" w:right="1134" w:hanging="1695"/>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mix</m:t>
            </m:r>
          </m:sub>
        </m:sSub>
      </m:oMath>
      <w:r w:rsidR="00C75463" w:rsidRPr="00942652">
        <w:rPr>
          <w:rFonts w:ascii="Cambria Math" w:hAnsi="Cambria Math"/>
        </w:rPr>
        <w:tab/>
      </w:r>
      <w:r w:rsidR="007D71CD">
        <w:rPr>
          <w:rFonts w:ascii="Cambria Math" w:hAnsi="Cambria Math"/>
        </w:rPr>
        <w:tab/>
      </w:r>
      <w:r w:rsidR="00C75463" w:rsidRPr="00942652">
        <w:rPr>
          <w:rFonts w:ascii="Cambria Math" w:hAnsi="Cambria Math"/>
        </w:rPr>
        <w:t xml:space="preserve">is </w:t>
      </w:r>
      <w:r w:rsidR="00C75463" w:rsidRPr="00942652">
        <w:t>the molar mass of air in the balance room, 28.836 g mol</w:t>
      </w:r>
      <w:r w:rsidR="00C75463" w:rsidRPr="00942652">
        <w:rPr>
          <w:vertAlign w:val="superscript"/>
        </w:rPr>
        <w:t>–1</w:t>
      </w:r>
      <w:r w:rsidR="00C75463" w:rsidRPr="00942652">
        <w:t>;</w:t>
      </w:r>
    </w:p>
    <w:p w14:paraId="44643CB3" w14:textId="77777777" w:rsidR="00C75463" w:rsidRPr="00942652" w:rsidRDefault="00C75463" w:rsidP="001D1138">
      <w:pPr>
        <w:pStyle w:val="Heading7"/>
        <w:spacing w:after="120" w:line="240" w:lineRule="atLeast"/>
        <w:ind w:left="2268" w:right="1134" w:firstLine="567"/>
        <w:jc w:val="both"/>
      </w:pPr>
      <m:oMath>
        <m:r>
          <m:rPr>
            <m:sty m:val="p"/>
          </m:rPr>
          <w:rPr>
            <w:rFonts w:ascii="Cambria Math" w:hAnsi="Cambria Math"/>
          </w:rPr>
          <m:t>R</m:t>
        </m:r>
      </m:oMath>
      <w:r w:rsidRPr="00942652">
        <w:tab/>
      </w:r>
      <w:r w:rsidRPr="00942652">
        <w:tab/>
      </w:r>
      <w:r w:rsidR="001D1138">
        <w:tab/>
      </w:r>
      <w:r w:rsidRPr="00942652">
        <w:t>is the molar mass constant, 8.3144 J mol</w:t>
      </w:r>
      <w:r w:rsidRPr="00942652">
        <w:rPr>
          <w:vertAlign w:val="superscript"/>
        </w:rPr>
        <w:t>–1</w:t>
      </w:r>
      <w:r w:rsidRPr="00942652">
        <w:t xml:space="preserve"> K</w:t>
      </w:r>
      <w:r w:rsidRPr="00942652">
        <w:rPr>
          <w:vertAlign w:val="superscript"/>
        </w:rPr>
        <w:t>–1</w:t>
      </w:r>
      <w:r w:rsidRPr="00942652">
        <w:t>;</w:t>
      </w:r>
    </w:p>
    <w:p w14:paraId="547981B5" w14:textId="77777777" w:rsidR="00C75463" w:rsidRPr="00942652" w:rsidRDefault="002520CE" w:rsidP="001D1138">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C75463" w:rsidRPr="00942652">
        <w:rPr>
          <w:rFonts w:ascii="Cambria Math" w:hAnsi="Cambria Math"/>
          <w:noProof/>
          <w:color w:val="0D0D0D" w:themeColor="text1" w:themeTint="F2"/>
        </w:rPr>
        <w:tab/>
      </w:r>
      <w:r w:rsidR="00C75463" w:rsidRPr="00942652">
        <w:rPr>
          <w:rFonts w:ascii="Cambria Math" w:hAnsi="Cambria Math"/>
          <w:noProof/>
          <w:color w:val="0D0D0D" w:themeColor="text1" w:themeTint="F2"/>
        </w:rPr>
        <w:tab/>
      </w:r>
      <w:r w:rsidR="001D1138">
        <w:rPr>
          <w:rFonts w:ascii="Cambria Math" w:hAnsi="Cambria Math"/>
          <w:noProof/>
          <w:color w:val="0D0D0D" w:themeColor="text1" w:themeTint="F2"/>
        </w:rPr>
        <w:tab/>
      </w:r>
      <w:r w:rsidR="00C75463" w:rsidRPr="00942652">
        <w:rPr>
          <w:noProof/>
          <w:color w:val="0D0D0D" w:themeColor="text1" w:themeTint="F2"/>
        </w:rPr>
        <w:t>is the air temperature in the balance room in K.</w:t>
      </w:r>
    </w:p>
    <w:p w14:paraId="5471DF0F" w14:textId="77777777" w:rsidR="00C75463" w:rsidRPr="00942652" w:rsidRDefault="006361C2" w:rsidP="004C51DB">
      <w:pPr>
        <w:pStyle w:val="Heading7"/>
        <w:spacing w:after="120" w:line="240" w:lineRule="atLeast"/>
        <w:ind w:left="2835" w:right="1134" w:hanging="567"/>
        <w:jc w:val="both"/>
      </w:pPr>
      <w:r>
        <w:t>(i)</w:t>
      </w:r>
      <w:r>
        <w:tab/>
      </w:r>
      <w:r w:rsidR="00C75463" w:rsidRPr="00942652">
        <w:t xml:space="preserve">Filter load – Subtract the average pre-sampling filter mass measurement from the post-sampling filter mass measurement. Use the buoyance-corrected average filter mass measurements calculated in point (h) of this paragraph. Calculate and </w:t>
      </w:r>
      <w:r w:rsidR="00C75463">
        <w:t>report</w:t>
      </w:r>
      <w:r w:rsidR="00C75463" w:rsidRPr="00942652">
        <w:t xml:space="preserve"> both PM</w:t>
      </w:r>
      <w:r w:rsidR="00C75463" w:rsidRPr="001B3B77">
        <w:rPr>
          <w:vertAlign w:val="subscript"/>
        </w:rPr>
        <w:t>2.5</w:t>
      </w:r>
      <w:r w:rsidR="00C75463" w:rsidRPr="00942652">
        <w:t xml:space="preserve"> (</w:t>
      </w:r>
      <w:r w:rsidR="00C75463">
        <w:t>Pe</w:t>
      </w:r>
      <w:r w:rsidR="00C75463" w:rsidRPr="001B3B77">
        <w:rPr>
          <w:vertAlign w:val="subscript"/>
        </w:rPr>
        <w:t>(2.5)</w:t>
      </w:r>
      <w:r w:rsidR="00C75463" w:rsidRPr="00942652">
        <w:t>) and PM</w:t>
      </w:r>
      <w:r w:rsidR="00C75463" w:rsidRPr="001B3B77">
        <w:rPr>
          <w:vertAlign w:val="subscript"/>
        </w:rPr>
        <w:t>10</w:t>
      </w:r>
      <w:r w:rsidR="00C75463" w:rsidRPr="00942652">
        <w:t xml:space="preserve"> (</w:t>
      </w:r>
      <w:r w:rsidR="00C75463">
        <w:t>Pe</w:t>
      </w:r>
      <w:r w:rsidR="00C75463" w:rsidRPr="001B3B77">
        <w:rPr>
          <w:vertAlign w:val="subscript"/>
        </w:rPr>
        <w:t>(10)</w:t>
      </w:r>
      <w:r w:rsidR="00C75463" w:rsidRPr="00942652">
        <w:t>) filter loads in the Mass Measurement File. Report the PM</w:t>
      </w:r>
      <w:r w:rsidR="00C75463" w:rsidRPr="001B3B77">
        <w:rPr>
          <w:vertAlign w:val="subscript"/>
        </w:rPr>
        <w:t>2.5</w:t>
      </w:r>
      <w:r w:rsidR="00C75463" w:rsidRPr="00942652">
        <w:t xml:space="preserve"> and PM</w:t>
      </w:r>
      <w:r w:rsidR="00C75463" w:rsidRPr="001B3B77">
        <w:rPr>
          <w:vertAlign w:val="subscript"/>
        </w:rPr>
        <w:t>10</w:t>
      </w:r>
      <w:r w:rsidR="00C75463" w:rsidRPr="00942652">
        <w:t xml:space="preserve"> filter loads as specified in Table 13.6</w:t>
      </w:r>
      <w:r w:rsidR="007F0657">
        <w:t>.</w:t>
      </w:r>
      <w:r w:rsidR="00C75463" w:rsidRPr="00942652">
        <w:t xml:space="preserve"> in paragraph 13.4</w:t>
      </w:r>
      <w:r w:rsidR="007F0657">
        <w:t>.</w:t>
      </w:r>
      <w:r w:rsidR="00C75463" w:rsidRPr="00942652">
        <w:t xml:space="preserve">; </w:t>
      </w:r>
    </w:p>
    <w:p w14:paraId="2F872847" w14:textId="77777777" w:rsidR="00C75463" w:rsidRPr="00E36220" w:rsidRDefault="006361C2" w:rsidP="004C51DB">
      <w:pPr>
        <w:pStyle w:val="Heading7"/>
        <w:spacing w:after="120" w:line="240" w:lineRule="atLeast"/>
        <w:ind w:left="2835" w:right="1134" w:hanging="567"/>
        <w:jc w:val="both"/>
      </w:pPr>
      <w:r>
        <w:t>(j)</w:t>
      </w:r>
      <w:r>
        <w:tab/>
      </w:r>
      <w:r w:rsidR="00C75463" w:rsidRPr="00942652">
        <w:t>Storage and transfer conditions – Keep weighed filters in appositely made filter boxes designed to host the specific filter size. Use stainless steel forceps or tongs for filter handling. Minimise filter movement within the Petri</w:t>
      </w:r>
      <w:r w:rsidR="00C75463" w:rsidRPr="00ED4CB0">
        <w:t xml:space="preserve"> dishes/bags and transport as much as possible. Carefully install the particle sample filter into the filter holder. Rough or abrasive filter handling will result in erroneous weight determination</w:t>
      </w:r>
      <w:r w:rsidR="00C75463">
        <w:t>.</w:t>
      </w:r>
    </w:p>
    <w:p w14:paraId="6F20FFDC" w14:textId="77777777" w:rsidR="00C75463" w:rsidRPr="00D01CAC" w:rsidRDefault="00D01CAC" w:rsidP="00621DB3">
      <w:pPr>
        <w:pStyle w:val="Heading4"/>
        <w:spacing w:before="240" w:after="120"/>
        <w:ind w:left="2268" w:right="1134" w:hanging="1134"/>
      </w:pPr>
      <w:r>
        <w:t>12.1.5</w:t>
      </w:r>
      <w:r w:rsidR="00AD26C7">
        <w:t>.</w:t>
      </w:r>
      <w:r>
        <w:tab/>
      </w:r>
      <w:r w:rsidR="00C75463" w:rsidRPr="00D01CAC">
        <w:t xml:space="preserve">PM Emission Factor Calculation </w:t>
      </w:r>
    </w:p>
    <w:p w14:paraId="6004937B" w14:textId="03D3ED52" w:rsidR="00C75463" w:rsidRPr="00DA693D" w:rsidRDefault="00C75463" w:rsidP="009A4663">
      <w:pPr>
        <w:spacing w:after="120"/>
        <w:ind w:left="2268" w:right="1134"/>
        <w:jc w:val="both"/>
        <w:rPr>
          <w:noProof/>
          <w:color w:val="0D0D0D" w:themeColor="text1" w:themeTint="F2"/>
        </w:rPr>
      </w:pPr>
      <w:r w:rsidRPr="00DA693D">
        <w:rPr>
          <w:noProof/>
          <w:color w:val="0D0D0D" w:themeColor="text1" w:themeTint="F2"/>
        </w:rPr>
        <w:t>The testing facility shall report the PM emissions in mass per distance driven. Calculate the PM</w:t>
      </w:r>
      <w:r w:rsidRPr="00DA693D">
        <w:rPr>
          <w:noProof/>
          <w:color w:val="0D0D0D" w:themeColor="text1" w:themeTint="F2"/>
          <w:vertAlign w:val="subscript"/>
        </w:rPr>
        <w:t>2.5</w:t>
      </w:r>
      <w:r w:rsidRPr="00DA693D">
        <w:rPr>
          <w:noProof/>
          <w:color w:val="0D0D0D" w:themeColor="text1" w:themeTint="F2"/>
        </w:rPr>
        <w:t xml:space="preserve"> and PM</w:t>
      </w:r>
      <w:r w:rsidRPr="00DA693D">
        <w:rPr>
          <w:noProof/>
          <w:color w:val="0D0D0D" w:themeColor="text1" w:themeTint="F2"/>
          <w:vertAlign w:val="subscript"/>
        </w:rPr>
        <w:t>10</w:t>
      </w:r>
      <w:r w:rsidRPr="00DA693D">
        <w:rPr>
          <w:noProof/>
          <w:color w:val="0D0D0D" w:themeColor="text1" w:themeTint="F2"/>
        </w:rPr>
        <w:t xml:space="preserve"> emission factors</w:t>
      </w:r>
      <w:ins w:id="1870" w:author="Teo" w:date="2022-11-30T14:44:00Z">
        <w:r w:rsidR="00A346ED">
          <w:rPr>
            <w:noProof/>
            <w:color w:val="0D0D0D" w:themeColor="text1" w:themeTint="F2"/>
          </w:rPr>
          <w:t xml:space="preserve"> of the tested brake</w:t>
        </w:r>
      </w:ins>
      <w:ins w:id="1871" w:author="Theodoros Grigoratos" w:date="2022-12-06T10:30:00Z">
        <w:r w:rsidR="00164E94">
          <w:rPr>
            <w:noProof/>
            <w:color w:val="0D0D0D" w:themeColor="text1" w:themeTint="F2"/>
          </w:rPr>
          <w:t xml:space="preserve"> (EF</w:t>
        </w:r>
        <w:r w:rsidR="00164E94" w:rsidRPr="00164E94">
          <w:rPr>
            <w:noProof/>
            <w:color w:val="0D0D0D" w:themeColor="text1" w:themeTint="F2"/>
            <w:vertAlign w:val="subscript"/>
          </w:rPr>
          <w:t>0</w:t>
        </w:r>
        <w:r w:rsidR="00164E94">
          <w:rPr>
            <w:noProof/>
            <w:color w:val="0D0D0D" w:themeColor="text1" w:themeTint="F2"/>
          </w:rPr>
          <w:t>)</w:t>
        </w:r>
      </w:ins>
      <w:r w:rsidRPr="00DA693D">
        <w:rPr>
          <w:noProof/>
          <w:color w:val="0D0D0D" w:themeColor="text1" w:themeTint="F2"/>
        </w:rPr>
        <w:t xml:space="preserve"> following </w:t>
      </w:r>
      <w:r>
        <w:rPr>
          <w:noProof/>
          <w:color w:val="0D0D0D" w:themeColor="text1" w:themeTint="F2"/>
        </w:rPr>
        <w:t>E</w:t>
      </w:r>
      <w:r w:rsidRPr="00DA693D">
        <w:rPr>
          <w:noProof/>
          <w:color w:val="0D0D0D" w:themeColor="text1" w:themeTint="F2"/>
        </w:rPr>
        <w:t xml:space="preserv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275"/>
      </w:tblGrid>
      <w:tr w:rsidR="00D01CAC" w:rsidRPr="00DA693D" w14:paraId="48B3B86F" w14:textId="77777777" w:rsidTr="00784BE9">
        <w:tc>
          <w:tcPr>
            <w:tcW w:w="4962" w:type="dxa"/>
          </w:tcPr>
          <w:p w14:paraId="2A9AB991" w14:textId="35AF6486" w:rsidR="00C75463" w:rsidRPr="00DA693D" w:rsidRDefault="002520CE" w:rsidP="00164E94">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w:ins w:id="1872" w:author="Teo" w:date="2022-11-30T14:42:00Z">
                    <m:rPr>
                      <m:sty m:val="p"/>
                    </m:rPr>
                    <w:rPr>
                      <w:rFonts w:ascii="Cambria Math" w:hAnsi="Cambria Math"/>
                      <w:noProof/>
                      <w:color w:val="0D0D0D" w:themeColor="text1" w:themeTint="F2"/>
                    </w:rPr>
                    <m:t xml:space="preserve"> </m:t>
                  </w:ins>
                </m:r>
                <m:sSub>
                  <m:sSubPr>
                    <m:ctrlPr>
                      <w:ins w:id="1873" w:author="Theodoros Grigoratos" w:date="2022-12-06T10:30:00Z">
                        <w:rPr>
                          <w:rFonts w:ascii="Cambria Math" w:hAnsi="Cambria Math"/>
                          <w:iCs/>
                          <w:noProof/>
                          <w:color w:val="0D0D0D" w:themeColor="text1" w:themeTint="F2"/>
                        </w:rPr>
                      </w:ins>
                    </m:ctrlPr>
                  </m:sSubPr>
                  <m:e>
                    <m:r>
                      <w:ins w:id="1874" w:author="Theodoros Grigoratos" w:date="2022-12-06T10:30:00Z">
                        <m:rPr>
                          <m:sty m:val="p"/>
                        </m:rPr>
                        <w:rPr>
                          <w:rFonts w:ascii="Cambria Math" w:hAnsi="Cambria Math"/>
                          <w:noProof/>
                          <w:color w:val="0D0D0D" w:themeColor="text1" w:themeTint="F2"/>
                        </w:rPr>
                        <m:t>EF</m:t>
                      </w:ins>
                    </m:r>
                  </m:e>
                  <m:sub>
                    <m:r>
                      <w:ins w:id="1875" w:author="Theodoros Grigoratos" w:date="2022-12-06T10:30:00Z">
                        <w:rPr>
                          <w:rFonts w:ascii="Cambria Math" w:hAnsi="Cambria Math"/>
                          <w:noProof/>
                          <w:color w:val="0D0D0D" w:themeColor="text1" w:themeTint="F2"/>
                        </w:rPr>
                        <m:t>0</m:t>
                      </w:ins>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1275" w:type="dxa"/>
          </w:tcPr>
          <w:p w14:paraId="0CCDA806" w14:textId="77777777" w:rsidR="00C75463" w:rsidRPr="00DA693D" w:rsidRDefault="00C75463" w:rsidP="00784BE9">
            <w:pPr>
              <w:spacing w:before="120" w:after="120"/>
              <w:ind w:right="143"/>
              <w:jc w:val="center"/>
              <w:rPr>
                <w:noProof/>
                <w:color w:val="0D0D0D" w:themeColor="text1" w:themeTint="F2"/>
              </w:rPr>
            </w:pPr>
            <w:r w:rsidRPr="00DA693D">
              <w:rPr>
                <w:noProof/>
                <w:color w:val="0D0D0D" w:themeColor="text1" w:themeTint="F2"/>
              </w:rPr>
              <w:t>(Eq. 12.7)</w:t>
            </w:r>
          </w:p>
        </w:tc>
      </w:tr>
      <w:tr w:rsidR="00D01CAC" w:rsidRPr="00DA693D" w14:paraId="2011E186" w14:textId="77777777" w:rsidTr="00784BE9">
        <w:tc>
          <w:tcPr>
            <w:tcW w:w="4962" w:type="dxa"/>
          </w:tcPr>
          <w:p w14:paraId="31B75464" w14:textId="5A9F2ED1" w:rsidR="00C75463" w:rsidRPr="00DA693D" w:rsidRDefault="002520CE" w:rsidP="00784BE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w:ins w:id="1876" w:author="Teo" w:date="2022-11-30T14:42:00Z">
                    <m:rPr>
                      <m:sty m:val="p"/>
                    </m:rPr>
                    <w:rPr>
                      <w:rFonts w:ascii="Cambria Math" w:hAnsi="Cambria Math"/>
                      <w:noProof/>
                      <w:color w:val="0D0D0D" w:themeColor="text1" w:themeTint="F2"/>
                    </w:rPr>
                    <m:t xml:space="preserve"> </m:t>
                  </w:ins>
                </m:r>
                <m:sSub>
                  <m:sSubPr>
                    <m:ctrlPr>
                      <w:ins w:id="1877" w:author="Theodoros Grigoratos" w:date="2022-12-06T10:31:00Z">
                        <w:rPr>
                          <w:rFonts w:ascii="Cambria Math" w:hAnsi="Cambria Math"/>
                          <w:iCs/>
                          <w:noProof/>
                          <w:color w:val="0D0D0D" w:themeColor="text1" w:themeTint="F2"/>
                        </w:rPr>
                      </w:ins>
                    </m:ctrlPr>
                  </m:sSubPr>
                  <m:e>
                    <m:r>
                      <w:ins w:id="1878" w:author="Theodoros Grigoratos" w:date="2022-12-06T10:31:00Z">
                        <m:rPr>
                          <m:sty m:val="p"/>
                        </m:rPr>
                        <w:rPr>
                          <w:rFonts w:ascii="Cambria Math" w:hAnsi="Cambria Math"/>
                          <w:noProof/>
                          <w:color w:val="0D0D0D" w:themeColor="text1" w:themeTint="F2"/>
                        </w:rPr>
                        <m:t>EF</m:t>
                      </w:ins>
                    </m:r>
                  </m:e>
                  <m:sub>
                    <m:r>
                      <w:ins w:id="1879" w:author="Theodoros Grigoratos" w:date="2022-12-06T10:31:00Z">
                        <w:rPr>
                          <w:rFonts w:ascii="Cambria Math" w:hAnsi="Cambria Math"/>
                          <w:noProof/>
                          <w:color w:val="0D0D0D" w:themeColor="text1" w:themeTint="F2"/>
                        </w:rPr>
                        <m:t>0</m:t>
                      </w:ins>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1275" w:type="dxa"/>
          </w:tcPr>
          <w:p w14:paraId="612D408A" w14:textId="77777777" w:rsidR="00C75463" w:rsidRPr="00DA693D" w:rsidRDefault="00C75463" w:rsidP="00784BE9">
            <w:pPr>
              <w:spacing w:before="120" w:after="120"/>
              <w:ind w:right="143"/>
              <w:jc w:val="center"/>
              <w:rPr>
                <w:noProof/>
                <w:color w:val="0D0D0D" w:themeColor="text1" w:themeTint="F2"/>
              </w:rPr>
            </w:pPr>
            <w:r w:rsidRPr="00DA693D">
              <w:rPr>
                <w:noProof/>
                <w:color w:val="0D0D0D" w:themeColor="text1" w:themeTint="F2"/>
              </w:rPr>
              <w:t>(Eq. 12.8)</w:t>
            </w:r>
          </w:p>
        </w:tc>
      </w:tr>
    </w:tbl>
    <w:p w14:paraId="6905A107" w14:textId="77777777" w:rsidR="00C75463" w:rsidRPr="00DA693D" w:rsidRDefault="00C75463" w:rsidP="009A4663">
      <w:pPr>
        <w:spacing w:after="120"/>
        <w:ind w:left="2268" w:right="1134"/>
        <w:jc w:val="both"/>
        <w:rPr>
          <w:noProof/>
          <w:color w:val="0D0D0D" w:themeColor="text1" w:themeTint="F2"/>
        </w:rPr>
      </w:pPr>
      <w:r w:rsidRPr="00DA693D">
        <w:rPr>
          <w:noProof/>
          <w:color w:val="0D0D0D" w:themeColor="text1" w:themeTint="F2"/>
        </w:rPr>
        <w:t>Where:</w:t>
      </w:r>
    </w:p>
    <w:p w14:paraId="17FF7119" w14:textId="0325991D" w:rsidR="00C75463" w:rsidRPr="00DA693D" w:rsidRDefault="002520CE"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ins w:id="1880" w:author="Theodoros Grigoratos" w:date="2022-12-06T10:31:00Z">
                <w:rPr>
                  <w:rFonts w:ascii="Cambria Math" w:hAnsi="Cambria Math"/>
                  <w:iCs/>
                  <w:noProof/>
                  <w:color w:val="0D0D0D" w:themeColor="text1" w:themeTint="F2"/>
                </w:rPr>
              </w:ins>
            </m:ctrlPr>
          </m:sSubPr>
          <m:e>
            <m:r>
              <w:ins w:id="1881" w:author="Theodoros Grigoratos" w:date="2022-12-06T10:31:00Z">
                <m:rPr>
                  <m:sty m:val="p"/>
                </m:rPr>
                <w:rPr>
                  <w:rFonts w:ascii="Cambria Math" w:hAnsi="Cambria Math"/>
                  <w:noProof/>
                  <w:color w:val="0D0D0D" w:themeColor="text1" w:themeTint="F2"/>
                </w:rPr>
                <m:t>EF</m:t>
              </w:ins>
            </m:r>
          </m:e>
          <m:sub>
            <m:r>
              <w:ins w:id="1882" w:author="Theodoros Grigoratos" w:date="2022-12-06T10:31:00Z">
                <w:rPr>
                  <w:rFonts w:ascii="Cambria Math" w:hAnsi="Cambria Math"/>
                  <w:noProof/>
                  <w:color w:val="0D0D0D" w:themeColor="text1" w:themeTint="F2"/>
                </w:rPr>
                <m:t>0</m:t>
              </w:ins>
            </m:r>
          </m:sub>
        </m:sSub>
      </m:oMath>
      <w:r w:rsidR="00C75463" w:rsidRPr="00DA693D">
        <w:rPr>
          <w:iCs/>
          <w:noProof/>
          <w:color w:val="0D0D0D" w:themeColor="text1" w:themeTint="F2"/>
        </w:rPr>
        <w:tab/>
        <w:t>is the PM</w:t>
      </w:r>
      <w:r w:rsidR="00C75463" w:rsidRPr="00DA693D">
        <w:rPr>
          <w:iCs/>
          <w:noProof/>
          <w:color w:val="0D0D0D" w:themeColor="text1" w:themeTint="F2"/>
          <w:vertAlign w:val="subscript"/>
        </w:rPr>
        <w:t>2.5</w:t>
      </w:r>
      <w:r w:rsidR="00C75463" w:rsidRPr="00DA693D">
        <w:rPr>
          <w:iCs/>
          <w:noProof/>
          <w:color w:val="0D0D0D" w:themeColor="text1" w:themeTint="F2"/>
        </w:rPr>
        <w:t xml:space="preserve"> </w:t>
      </w:r>
      <w:r w:rsidR="00C75463" w:rsidRPr="00DA693D">
        <w:rPr>
          <w:noProof/>
          <w:color w:val="0D0D0D" w:themeColor="text1" w:themeTint="F2"/>
        </w:rPr>
        <w:t>emission</w:t>
      </w:r>
      <w:r w:rsidR="00C75463">
        <w:rPr>
          <w:noProof/>
          <w:color w:val="0D0D0D" w:themeColor="text1" w:themeTint="F2"/>
        </w:rPr>
        <w:t xml:space="preserve"> factor for the </w:t>
      </w:r>
      <w:del w:id="1883" w:author="Theodoros Grigoratos" w:date="2022-12-06T10:49:00Z">
        <w:r w:rsidR="00C75463" w:rsidDel="007D0E27">
          <w:rPr>
            <w:noProof/>
            <w:color w:val="0D0D0D" w:themeColor="text1" w:themeTint="F2"/>
          </w:rPr>
          <w:delText xml:space="preserve">given </w:delText>
        </w:r>
      </w:del>
      <w:ins w:id="1884" w:author="Theodoros Grigoratos" w:date="2022-12-06T10:49:00Z">
        <w:r w:rsidR="007D0E27">
          <w:rPr>
            <w:noProof/>
            <w:color w:val="0D0D0D" w:themeColor="text1" w:themeTint="F2"/>
          </w:rPr>
          <w:t xml:space="preserve">tested </w:t>
        </w:r>
      </w:ins>
      <w:r w:rsidR="00C75463">
        <w:rPr>
          <w:noProof/>
          <w:color w:val="0D0D0D" w:themeColor="text1" w:themeTint="F2"/>
        </w:rPr>
        <w:t>brake</w:t>
      </w:r>
      <w:r w:rsidR="00C75463" w:rsidRPr="00DA693D">
        <w:rPr>
          <w:noProof/>
          <w:color w:val="0D0D0D" w:themeColor="text1" w:themeTint="F2"/>
        </w:rPr>
        <w:t xml:space="preserve"> in mass per distance driven in mg/km</w:t>
      </w:r>
      <w:r w:rsidR="00C75463" w:rsidRPr="00DA693D">
        <w:rPr>
          <w:iCs/>
          <w:noProof/>
          <w:color w:val="0D0D0D" w:themeColor="text1" w:themeTint="F2"/>
        </w:rPr>
        <w:t>;</w:t>
      </w:r>
    </w:p>
    <w:p w14:paraId="3DA2809B" w14:textId="48FC35B4" w:rsidR="00C75463" w:rsidRPr="00DA693D" w:rsidRDefault="002520CE"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w:ins w:id="1885" w:author="Theodoros Grigoratos" w:date="2022-12-06T10:31:00Z">
                <m:rPr>
                  <m:sty m:val="p"/>
                </m:rPr>
                <w:rPr>
                  <w:rFonts w:ascii="Cambria Math" w:hAnsi="Cambria Math"/>
                  <w:noProof/>
                  <w:color w:val="0D0D0D" w:themeColor="text1" w:themeTint="F2"/>
                </w:rPr>
                <m:t>10</m:t>
              </w:ins>
            </m:r>
            <m:r>
              <m:rPr>
                <m:sty m:val="p"/>
              </m:rPr>
              <w:rPr>
                <w:rFonts w:ascii="Cambria Math" w:hAnsi="Cambria Math"/>
                <w:noProof/>
                <w:color w:val="0D0D0D" w:themeColor="text1" w:themeTint="F2"/>
              </w:rPr>
              <m:t xml:space="preserve"> </m:t>
            </m:r>
          </m:sub>
        </m:sSub>
        <m:sSub>
          <m:sSubPr>
            <m:ctrlPr>
              <w:ins w:id="1886" w:author="Theodoros Grigoratos" w:date="2022-12-06T10:31:00Z">
                <w:rPr>
                  <w:rFonts w:ascii="Cambria Math" w:hAnsi="Cambria Math"/>
                  <w:iCs/>
                  <w:noProof/>
                  <w:color w:val="0D0D0D" w:themeColor="text1" w:themeTint="F2"/>
                </w:rPr>
              </w:ins>
            </m:ctrlPr>
          </m:sSubPr>
          <m:e>
            <m:r>
              <w:ins w:id="1887" w:author="Theodoros Grigoratos" w:date="2022-12-06T10:31:00Z">
                <m:rPr>
                  <m:sty m:val="p"/>
                </m:rPr>
                <w:rPr>
                  <w:rFonts w:ascii="Cambria Math" w:hAnsi="Cambria Math"/>
                  <w:noProof/>
                  <w:color w:val="0D0D0D" w:themeColor="text1" w:themeTint="F2"/>
                </w:rPr>
                <m:t>EF</m:t>
              </w:ins>
            </m:r>
          </m:e>
          <m:sub>
            <m:r>
              <w:ins w:id="1888" w:author="Theodoros Grigoratos" w:date="2022-12-06T10:31:00Z">
                <w:rPr>
                  <w:rFonts w:ascii="Cambria Math" w:hAnsi="Cambria Math"/>
                  <w:noProof/>
                  <w:color w:val="0D0D0D" w:themeColor="text1" w:themeTint="F2"/>
                </w:rPr>
                <m:t>0</m:t>
              </w:ins>
            </m:r>
          </m:sub>
        </m:sSub>
      </m:oMath>
      <w:r w:rsidR="00C75463" w:rsidRPr="00DA693D">
        <w:rPr>
          <w:iCs/>
          <w:noProof/>
          <w:color w:val="0D0D0D" w:themeColor="text1" w:themeTint="F2"/>
        </w:rPr>
        <w:tab/>
        <w:t>is the PM</w:t>
      </w:r>
      <w:r w:rsidR="00C75463" w:rsidRPr="00DA693D">
        <w:rPr>
          <w:iCs/>
          <w:noProof/>
          <w:color w:val="0D0D0D" w:themeColor="text1" w:themeTint="F2"/>
          <w:vertAlign w:val="subscript"/>
        </w:rPr>
        <w:t>10</w:t>
      </w:r>
      <w:r w:rsidR="00C75463" w:rsidRPr="00DA693D">
        <w:rPr>
          <w:iCs/>
          <w:noProof/>
          <w:color w:val="0D0D0D" w:themeColor="text1" w:themeTint="F2"/>
        </w:rPr>
        <w:t xml:space="preserve"> </w:t>
      </w:r>
      <w:r w:rsidR="00C75463" w:rsidRPr="00DA693D">
        <w:rPr>
          <w:noProof/>
          <w:color w:val="0D0D0D" w:themeColor="text1" w:themeTint="F2"/>
        </w:rPr>
        <w:t>emission</w:t>
      </w:r>
      <w:r w:rsidR="00C75463">
        <w:rPr>
          <w:noProof/>
          <w:color w:val="0D0D0D" w:themeColor="text1" w:themeTint="F2"/>
        </w:rPr>
        <w:t xml:space="preserve"> factor for the </w:t>
      </w:r>
      <w:del w:id="1889" w:author="Theodoros Grigoratos" w:date="2022-12-06T10:50:00Z">
        <w:r w:rsidR="00C75463" w:rsidDel="007D0E27">
          <w:rPr>
            <w:noProof/>
            <w:color w:val="0D0D0D" w:themeColor="text1" w:themeTint="F2"/>
          </w:rPr>
          <w:delText xml:space="preserve">given </w:delText>
        </w:r>
      </w:del>
      <w:ins w:id="1890" w:author="Theodoros Grigoratos" w:date="2022-12-06T10:50:00Z">
        <w:r w:rsidR="007D0E27">
          <w:rPr>
            <w:noProof/>
            <w:color w:val="0D0D0D" w:themeColor="text1" w:themeTint="F2"/>
          </w:rPr>
          <w:t xml:space="preserve">tested </w:t>
        </w:r>
      </w:ins>
      <w:r w:rsidR="00C75463">
        <w:rPr>
          <w:noProof/>
          <w:color w:val="0D0D0D" w:themeColor="text1" w:themeTint="F2"/>
        </w:rPr>
        <w:t>brake</w:t>
      </w:r>
      <w:r w:rsidR="00C75463" w:rsidRPr="00DA693D">
        <w:rPr>
          <w:noProof/>
          <w:color w:val="0D0D0D" w:themeColor="text1" w:themeTint="F2"/>
        </w:rPr>
        <w:t xml:space="preserve"> in mass per distance driven in mg/km</w:t>
      </w:r>
      <w:r w:rsidR="00C75463" w:rsidRPr="00DA693D">
        <w:rPr>
          <w:iCs/>
          <w:noProof/>
          <w:color w:val="0D0D0D" w:themeColor="text1" w:themeTint="F2"/>
        </w:rPr>
        <w:t>;</w:t>
      </w:r>
    </w:p>
    <w:p w14:paraId="1E2CA0D0" w14:textId="77777777" w:rsidR="00C75463" w:rsidRPr="00DA693D" w:rsidRDefault="002520CE"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C75463" w:rsidRPr="00DA693D">
        <w:rPr>
          <w:iCs/>
          <w:noProof/>
          <w:color w:val="0D0D0D" w:themeColor="text1" w:themeTint="F2"/>
        </w:rPr>
        <w:tab/>
        <w:t>is the PM</w:t>
      </w:r>
      <w:r w:rsidR="00C75463" w:rsidRPr="00DA693D">
        <w:rPr>
          <w:iCs/>
          <w:noProof/>
          <w:color w:val="0D0D0D" w:themeColor="text1" w:themeTint="F2"/>
          <w:vertAlign w:val="subscript"/>
        </w:rPr>
        <w:t>2.5</w:t>
      </w:r>
      <w:r w:rsidR="00C75463" w:rsidRPr="00DA693D">
        <w:rPr>
          <w:iCs/>
          <w:noProof/>
          <w:color w:val="0D0D0D" w:themeColor="text1" w:themeTint="F2"/>
        </w:rPr>
        <w:t xml:space="preserve"> filter mass load in mg </w:t>
      </w:r>
      <w:r w:rsidR="00C75463" w:rsidRPr="00DA693D">
        <w:rPr>
          <w:noProof/>
          <w:color w:val="0D0D0D" w:themeColor="text1" w:themeTint="F2"/>
        </w:rPr>
        <w:t>per Table 13.3</w:t>
      </w:r>
      <w:r w:rsidR="007F0657">
        <w:rPr>
          <w:noProof/>
          <w:color w:val="0D0D0D" w:themeColor="text1" w:themeTint="F2"/>
        </w:rPr>
        <w:t>.</w:t>
      </w:r>
      <w:r w:rsidR="00C75463" w:rsidRPr="00DA693D">
        <w:rPr>
          <w:iCs/>
          <w:noProof/>
          <w:color w:val="0D0D0D" w:themeColor="text1" w:themeTint="F2"/>
        </w:rPr>
        <w:t>;</w:t>
      </w:r>
    </w:p>
    <w:p w14:paraId="3122119F" w14:textId="77777777" w:rsidR="00C75463" w:rsidRPr="00DA693D" w:rsidRDefault="002520CE"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C75463" w:rsidRPr="00DA693D">
        <w:rPr>
          <w:iCs/>
          <w:noProof/>
          <w:color w:val="0D0D0D" w:themeColor="text1" w:themeTint="F2"/>
        </w:rPr>
        <w:tab/>
        <w:t>is the PM</w:t>
      </w:r>
      <w:r w:rsidR="00C75463" w:rsidRPr="00DA693D">
        <w:rPr>
          <w:iCs/>
          <w:noProof/>
          <w:color w:val="0D0D0D" w:themeColor="text1" w:themeTint="F2"/>
          <w:vertAlign w:val="subscript"/>
        </w:rPr>
        <w:t>10</w:t>
      </w:r>
      <w:r w:rsidR="00C75463" w:rsidRPr="00DA693D">
        <w:rPr>
          <w:iCs/>
          <w:noProof/>
          <w:color w:val="0D0D0D" w:themeColor="text1" w:themeTint="F2"/>
        </w:rPr>
        <w:t xml:space="preserve"> filter mass load in mg </w:t>
      </w:r>
      <w:r w:rsidR="00C75463" w:rsidRPr="00DA693D">
        <w:rPr>
          <w:noProof/>
          <w:color w:val="0D0D0D" w:themeColor="text1" w:themeTint="F2"/>
        </w:rPr>
        <w:t>per Table 13.3</w:t>
      </w:r>
      <w:r w:rsidR="007F0657">
        <w:rPr>
          <w:noProof/>
          <w:color w:val="0D0D0D" w:themeColor="text1" w:themeTint="F2"/>
        </w:rPr>
        <w:t>.</w:t>
      </w:r>
      <w:r w:rsidR="00C75463" w:rsidRPr="00DA693D">
        <w:rPr>
          <w:iCs/>
          <w:noProof/>
          <w:color w:val="0D0D0D" w:themeColor="text1" w:themeTint="F2"/>
        </w:rPr>
        <w:t>;</w:t>
      </w:r>
    </w:p>
    <w:p w14:paraId="030AD43C" w14:textId="77777777" w:rsidR="00C75463" w:rsidRPr="00DA693D" w:rsidRDefault="00C75463" w:rsidP="00334440">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DA693D">
        <w:rPr>
          <w:iCs/>
          <w:noProof/>
          <w:color w:val="0D0D0D" w:themeColor="text1" w:themeTint="F2"/>
        </w:rPr>
        <w:tab/>
        <w:t xml:space="preserve">is the average normalised airflow in the </w:t>
      </w:r>
      <w:r w:rsidRPr="00DA693D">
        <w:rPr>
          <w:noProof/>
          <w:color w:val="0D0D0D" w:themeColor="text1" w:themeTint="F2"/>
        </w:rPr>
        <w:t>sampling tunnel</w:t>
      </w:r>
      <w:r w:rsidRPr="00DA693D">
        <w:rPr>
          <w:iCs/>
          <w:noProof/>
          <w:color w:val="0D0D0D" w:themeColor="text1" w:themeTint="F2"/>
        </w:rPr>
        <w:t xml:space="preserve"> in </w:t>
      </w:r>
      <w:r w:rsidRPr="00DA693D">
        <w:rPr>
          <w:i/>
          <w:iCs/>
          <w:noProof/>
          <w:color w:val="0D0D0D" w:themeColor="text1" w:themeTint="F2"/>
        </w:rPr>
        <w:t>N</w:t>
      </w:r>
      <w:r w:rsidRPr="00DA693D">
        <w:rPr>
          <w:iCs/>
          <w:noProof/>
          <w:color w:val="0D0D0D" w:themeColor="text1" w:themeTint="F2"/>
        </w:rPr>
        <w:t xml:space="preserve">m³/h </w:t>
      </w:r>
      <w:r w:rsidRPr="00DA693D">
        <w:rPr>
          <w:noProof/>
          <w:color w:val="0D0D0D" w:themeColor="text1" w:themeTint="F2"/>
        </w:rPr>
        <w:t>per Table 13.2</w:t>
      </w:r>
      <w:r w:rsidR="007F0657">
        <w:rPr>
          <w:noProof/>
          <w:color w:val="0D0D0D" w:themeColor="text1" w:themeTint="F2"/>
        </w:rPr>
        <w:t>.</w:t>
      </w:r>
      <w:r w:rsidRPr="00DA693D">
        <w:rPr>
          <w:noProof/>
          <w:color w:val="0D0D0D" w:themeColor="text1" w:themeTint="F2"/>
        </w:rPr>
        <w:t>;</w:t>
      </w:r>
      <w:r w:rsidRPr="00DA693D">
        <w:rPr>
          <w:iCs/>
          <w:noProof/>
          <w:color w:val="0D0D0D" w:themeColor="text1" w:themeTint="F2"/>
        </w:rPr>
        <w:t xml:space="preserve"> </w:t>
      </w:r>
    </w:p>
    <w:p w14:paraId="517CC29C" w14:textId="77777777" w:rsidR="00C75463" w:rsidRPr="00DA693D" w:rsidRDefault="002520CE" w:rsidP="00334440">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C75463" w:rsidRPr="00DA693D">
        <w:rPr>
          <w:iCs/>
          <w:noProof/>
          <w:color w:val="0D0D0D" w:themeColor="text1" w:themeTint="F2"/>
        </w:rPr>
        <w:tab/>
        <w:t>is the average normalised airflow in the PM</w:t>
      </w:r>
      <w:r w:rsidR="00C75463" w:rsidRPr="00DA693D">
        <w:rPr>
          <w:iCs/>
          <w:noProof/>
          <w:color w:val="0D0D0D" w:themeColor="text1" w:themeTint="F2"/>
          <w:vertAlign w:val="subscript"/>
        </w:rPr>
        <w:t>2.5</w:t>
      </w:r>
      <w:r w:rsidR="00C75463" w:rsidRPr="00DA693D">
        <w:rPr>
          <w:iCs/>
          <w:noProof/>
          <w:color w:val="0D0D0D" w:themeColor="text1" w:themeTint="F2"/>
        </w:rPr>
        <w:t xml:space="preserve"> sampling nozzle in </w:t>
      </w:r>
      <w:r w:rsidR="00C75463" w:rsidRPr="00DA693D">
        <w:rPr>
          <w:i/>
          <w:iCs/>
          <w:noProof/>
          <w:color w:val="0D0D0D" w:themeColor="text1" w:themeTint="F2"/>
        </w:rPr>
        <w:t>N</w:t>
      </w:r>
      <w:r w:rsidR="00C75463" w:rsidRPr="00DA693D">
        <w:rPr>
          <w:iCs/>
          <w:noProof/>
          <w:color w:val="0D0D0D" w:themeColor="text1" w:themeTint="F2"/>
        </w:rPr>
        <w:t xml:space="preserve">l/min </w:t>
      </w:r>
      <w:r w:rsidR="00C75463" w:rsidRPr="00DA693D">
        <w:rPr>
          <w:noProof/>
          <w:color w:val="0D0D0D" w:themeColor="text1" w:themeTint="F2"/>
        </w:rPr>
        <w:t>per Table 13.2</w:t>
      </w:r>
      <w:r w:rsidR="007F0657">
        <w:rPr>
          <w:noProof/>
          <w:color w:val="0D0D0D" w:themeColor="text1" w:themeTint="F2"/>
        </w:rPr>
        <w:t>.</w:t>
      </w:r>
      <w:r w:rsidR="00C75463" w:rsidRPr="00DA693D">
        <w:rPr>
          <w:noProof/>
          <w:color w:val="0D0D0D" w:themeColor="text1" w:themeTint="F2"/>
        </w:rPr>
        <w:t>;</w:t>
      </w:r>
    </w:p>
    <w:p w14:paraId="3A42B916" w14:textId="77777777" w:rsidR="00C75463" w:rsidRPr="00942652" w:rsidRDefault="002520CE" w:rsidP="00334440">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C75463" w:rsidRPr="00DA693D">
        <w:rPr>
          <w:iCs/>
          <w:noProof/>
          <w:color w:val="0D0D0D" w:themeColor="text1" w:themeTint="F2"/>
        </w:rPr>
        <w:tab/>
        <w:t xml:space="preserve">is the average </w:t>
      </w:r>
      <w:r w:rsidR="00C75463" w:rsidRPr="00942652">
        <w:rPr>
          <w:iCs/>
          <w:noProof/>
          <w:color w:val="0D0D0D" w:themeColor="text1" w:themeTint="F2"/>
        </w:rPr>
        <w:t>normalised airflow in the PM</w:t>
      </w:r>
      <w:r w:rsidR="00C75463" w:rsidRPr="00942652">
        <w:rPr>
          <w:iCs/>
          <w:noProof/>
          <w:color w:val="0D0D0D" w:themeColor="text1" w:themeTint="F2"/>
          <w:vertAlign w:val="subscript"/>
        </w:rPr>
        <w:t>10</w:t>
      </w:r>
      <w:r w:rsidR="00C75463" w:rsidRPr="00942652">
        <w:rPr>
          <w:iCs/>
          <w:noProof/>
          <w:color w:val="0D0D0D" w:themeColor="text1" w:themeTint="F2"/>
        </w:rPr>
        <w:t xml:space="preserve"> sampling nozzle in </w:t>
      </w:r>
      <w:r w:rsidR="00C75463" w:rsidRPr="00942652">
        <w:rPr>
          <w:i/>
          <w:iCs/>
          <w:noProof/>
          <w:color w:val="0D0D0D" w:themeColor="text1" w:themeTint="F2"/>
        </w:rPr>
        <w:t>N</w:t>
      </w:r>
      <w:r w:rsidR="00C75463" w:rsidRPr="00942652">
        <w:rPr>
          <w:iCs/>
          <w:noProof/>
          <w:color w:val="0D0D0D" w:themeColor="text1" w:themeTint="F2"/>
        </w:rPr>
        <w:t xml:space="preserve">l/min </w:t>
      </w:r>
      <w:r w:rsidR="00C75463" w:rsidRPr="00942652">
        <w:rPr>
          <w:noProof/>
          <w:color w:val="0D0D0D" w:themeColor="text1" w:themeTint="F2"/>
        </w:rPr>
        <w:t>per Table 13.2</w:t>
      </w:r>
      <w:r w:rsidR="007F0657">
        <w:rPr>
          <w:noProof/>
          <w:color w:val="0D0D0D" w:themeColor="text1" w:themeTint="F2"/>
        </w:rPr>
        <w:t>.</w:t>
      </w:r>
      <w:r w:rsidR="00C75463" w:rsidRPr="00942652">
        <w:rPr>
          <w:noProof/>
          <w:color w:val="0D0D0D" w:themeColor="text1" w:themeTint="F2"/>
        </w:rPr>
        <w:t>;</w:t>
      </w:r>
    </w:p>
    <w:p w14:paraId="2CC34661" w14:textId="77777777" w:rsidR="00C75463" w:rsidRPr="00942652" w:rsidRDefault="00C75463" w:rsidP="00334440">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942652">
        <w:rPr>
          <w:iCs/>
          <w:noProof/>
          <w:color w:val="0D0D0D" w:themeColor="text1" w:themeTint="F2"/>
        </w:rPr>
        <w:tab/>
        <w:t xml:space="preserve">is the </w:t>
      </w:r>
      <w:r w:rsidRPr="00942652">
        <w:rPr>
          <w:noProof/>
          <w:color w:val="0D0D0D" w:themeColor="text1" w:themeTint="F2"/>
        </w:rPr>
        <w:t>total distance driven during the WLTP-Brake cycle in km per Table 13.2.</w:t>
      </w:r>
    </w:p>
    <w:p w14:paraId="5A6FB25B" w14:textId="77777777" w:rsidR="00C75463" w:rsidRPr="00942652" w:rsidRDefault="00C75463" w:rsidP="004C51DB">
      <w:pPr>
        <w:pStyle w:val="Heading7"/>
        <w:spacing w:after="120" w:line="240" w:lineRule="atLeast"/>
        <w:ind w:left="2835" w:right="1134" w:hanging="567"/>
        <w:jc w:val="both"/>
      </w:pPr>
      <w:r>
        <w:t>(</w:t>
      </w:r>
      <w:r w:rsidR="009F0BAE">
        <w:t>a</w:t>
      </w:r>
      <w:r>
        <w:t>)</w:t>
      </w:r>
      <w:r>
        <w:tab/>
      </w:r>
      <w:r w:rsidRPr="00942652">
        <w:t>Calculate the PM masses (P</w:t>
      </w:r>
      <w:r>
        <w:t>e</w:t>
      </w:r>
      <w:r w:rsidRPr="001B3B77">
        <w:rPr>
          <w:vertAlign w:val="subscript"/>
        </w:rPr>
        <w:t>(10)</w:t>
      </w:r>
      <w:r w:rsidRPr="00942652">
        <w:t xml:space="preserve"> and P</w:t>
      </w:r>
      <w:r>
        <w:t>e</w:t>
      </w:r>
      <w:r w:rsidRPr="001B3B77">
        <w:rPr>
          <w:vertAlign w:val="subscript"/>
        </w:rPr>
        <w:t>(2.5)</w:t>
      </w:r>
      <w:r w:rsidRPr="00942652">
        <w:t>) as specified in paragraph 12.1.4</w:t>
      </w:r>
      <w:r w:rsidR="007F0657">
        <w:t>.</w:t>
      </w:r>
      <w:r w:rsidR="00304BF6">
        <w:t xml:space="preserve"> </w:t>
      </w:r>
      <w:r w:rsidRPr="00942652">
        <w:t>(i) after correcting the values for buoyancy as specified in paragraph 12.1.4</w:t>
      </w:r>
      <w:r w:rsidR="007F0657">
        <w:t>.</w:t>
      </w:r>
      <w:r w:rsidR="00304BF6">
        <w:t xml:space="preserve"> </w:t>
      </w:r>
      <w:r w:rsidRPr="00942652">
        <w:t>(h);</w:t>
      </w:r>
    </w:p>
    <w:p w14:paraId="0A1A32F7" w14:textId="77777777" w:rsidR="00C75463" w:rsidRPr="00942652" w:rsidRDefault="00C75463" w:rsidP="004C51DB">
      <w:pPr>
        <w:pStyle w:val="Heading7"/>
        <w:spacing w:after="120" w:line="240" w:lineRule="atLeast"/>
        <w:ind w:left="2835" w:right="1134" w:hanging="567"/>
        <w:jc w:val="both"/>
      </w:pPr>
      <w:r>
        <w:t>(</w:t>
      </w:r>
      <w:r w:rsidR="009F0BAE">
        <w:t>b</w:t>
      </w:r>
      <w:r>
        <w:t>)</w:t>
      </w:r>
      <w:r>
        <w:tab/>
      </w:r>
      <w:r w:rsidRPr="00942652">
        <w:t>Calculate the average normalised tunnel flow (</w:t>
      </w:r>
      <w:r w:rsidRPr="001B3B77">
        <w:rPr>
          <w:i/>
        </w:rPr>
        <w:t>N</w:t>
      </w:r>
      <w:r w:rsidRPr="00942652">
        <w:t>Q), the average normalised sampling flows (</w:t>
      </w:r>
      <w:r w:rsidRPr="001B3B77">
        <w:rPr>
          <w:i/>
        </w:rPr>
        <w:t>N</w:t>
      </w:r>
      <w:r w:rsidRPr="00942652">
        <w:t>Q</w:t>
      </w:r>
      <w:r w:rsidRPr="001B3B77">
        <w:rPr>
          <w:vertAlign w:val="subscript"/>
        </w:rPr>
        <w:t>PM2.5</w:t>
      </w:r>
      <w:r w:rsidRPr="00942652">
        <w:t xml:space="preserve"> and </w:t>
      </w:r>
      <w:r w:rsidRPr="001B3B77">
        <w:rPr>
          <w:i/>
        </w:rPr>
        <w:t>N</w:t>
      </w:r>
      <w:r w:rsidRPr="00942652">
        <w:t>Q</w:t>
      </w:r>
      <w:r w:rsidRPr="001B3B77">
        <w:rPr>
          <w:vertAlign w:val="subscript"/>
        </w:rPr>
        <w:t>PM10</w:t>
      </w:r>
      <w:r w:rsidRPr="00942652">
        <w:t>), and the total distance of the WLTP-Brake cycle (d) over the emissions measurement section from the given parameters in the Time-Based file;</w:t>
      </w:r>
    </w:p>
    <w:p w14:paraId="0050ACFF" w14:textId="1257867D" w:rsidR="00164E94" w:rsidRPr="00DA693D" w:rsidRDefault="00D01CAC" w:rsidP="007D0E27">
      <w:pPr>
        <w:spacing w:after="120"/>
        <w:ind w:left="2835" w:right="1134" w:hanging="567"/>
        <w:jc w:val="both"/>
        <w:rPr>
          <w:ins w:id="1891" w:author="Theodoros Grigoratos" w:date="2022-12-06T10:32:00Z"/>
          <w:noProof/>
          <w:color w:val="0D0D0D" w:themeColor="text1" w:themeTint="F2"/>
        </w:rPr>
      </w:pPr>
      <w:r>
        <w:t>(</w:t>
      </w:r>
      <w:r w:rsidR="009F0BAE">
        <w:t>c</w:t>
      </w:r>
      <w:r>
        <w:t>)</w:t>
      </w:r>
      <w:r>
        <w:tab/>
      </w:r>
      <w:ins w:id="1892" w:author="Teo" w:date="2022-11-30T14:31:00Z">
        <w:r w:rsidR="00F316EC">
          <w:t>Calculate</w:t>
        </w:r>
        <w:r w:rsidR="00F316EC" w:rsidRPr="00942652">
          <w:t xml:space="preserve"> the PM</w:t>
        </w:r>
        <w:r w:rsidR="00F316EC" w:rsidRPr="001B3B77">
          <w:rPr>
            <w:vertAlign w:val="subscript"/>
          </w:rPr>
          <w:t>2.5</w:t>
        </w:r>
        <w:r w:rsidR="00F316EC" w:rsidRPr="00942652">
          <w:t xml:space="preserve"> and PM</w:t>
        </w:r>
        <w:r w:rsidR="00F316EC" w:rsidRPr="001B3B77">
          <w:rPr>
            <w:vertAlign w:val="subscript"/>
          </w:rPr>
          <w:t>10</w:t>
        </w:r>
        <w:r w:rsidR="00F316EC" w:rsidRPr="00942652">
          <w:t xml:space="preserve"> EF</w:t>
        </w:r>
      </w:ins>
      <w:ins w:id="1893" w:author="Theodoros Grigoratos" w:date="2022-12-06T10:25:00Z">
        <w:r w:rsidR="00164E94" w:rsidRPr="007D0E27">
          <w:rPr>
            <w:vertAlign w:val="subscript"/>
          </w:rPr>
          <w:t>0</w:t>
        </w:r>
      </w:ins>
      <w:ins w:id="1894" w:author="Teo" w:date="2022-11-30T14:31:00Z">
        <w:r w:rsidR="00F316EC" w:rsidRPr="00942652">
          <w:t xml:space="preserve"> </w:t>
        </w:r>
      </w:ins>
      <w:ins w:id="1895" w:author="Teo" w:date="2022-11-30T14:33:00Z">
        <w:r w:rsidR="00F316EC">
          <w:t xml:space="preserve">of the tested brake </w:t>
        </w:r>
      </w:ins>
      <w:ins w:id="1896" w:author="Teo" w:date="2022-11-30T14:31:00Z">
        <w:r w:rsidR="00F316EC">
          <w:t xml:space="preserve">following Equations 12.7 and 12.8, respectively. </w:t>
        </w:r>
      </w:ins>
      <w:ins w:id="1897" w:author="Theodoros Grigoratos" w:date="2022-12-14T12:02:00Z">
        <w:r w:rsidR="0033516D">
          <w:t>Then, u</w:t>
        </w:r>
      </w:ins>
      <w:ins w:id="1898" w:author="Teo" w:date="2022-11-30T14:33:00Z">
        <w:r w:rsidR="00F316EC">
          <w:t xml:space="preserve">se the </w:t>
        </w:r>
      </w:ins>
      <w:ins w:id="1899" w:author="Theodoros Grigoratos" w:date="2022-12-13T10:56:00Z">
        <w:r w:rsidR="003B37B3">
          <w:t>friction braking</w:t>
        </w:r>
      </w:ins>
      <w:ins w:id="1900" w:author="Theodoros Grigoratos" w:date="2022-12-13T16:16:00Z">
        <w:r w:rsidR="00810A97">
          <w:t xml:space="preserve"> share</w:t>
        </w:r>
      </w:ins>
      <w:ins w:id="1901" w:author="Theodoros Grigoratos" w:date="2022-12-06T09:51:00Z">
        <w:r w:rsidR="00C02605">
          <w:t xml:space="preserve"> </w:t>
        </w:r>
      </w:ins>
      <w:ins w:id="1902" w:author="Teo" w:date="2022-11-30T14:33:00Z">
        <w:r w:rsidR="00F316EC">
          <w:t xml:space="preserve">coefficient in Table </w:t>
        </w:r>
      </w:ins>
      <w:ins w:id="1903" w:author="Theodoros Grigoratos" w:date="2022-12-12T11:09:00Z">
        <w:r w:rsidR="008C5554">
          <w:t>5.1</w:t>
        </w:r>
      </w:ins>
      <w:ins w:id="1904" w:author="Theodoros Grigoratos" w:date="2022-12-01T12:26:00Z">
        <w:r w:rsidR="00590C79">
          <w:t>.</w:t>
        </w:r>
      </w:ins>
      <w:ins w:id="1905" w:author="Theodoros Grigoratos" w:date="2022-12-14T12:03:00Z">
        <w:r w:rsidR="0033516D">
          <w:t xml:space="preserve"> that corresponds to the vehicle type of which the parameters were used for testing the brake</w:t>
        </w:r>
      </w:ins>
      <w:ins w:id="1906" w:author="Teo" w:date="2022-11-30T14:33:00Z">
        <w:r w:rsidR="00F316EC">
          <w:t xml:space="preserve"> to</w:t>
        </w:r>
      </w:ins>
      <w:ins w:id="1907" w:author="Teo" w:date="2022-11-30T14:46:00Z">
        <w:r w:rsidR="00A346ED">
          <w:t xml:space="preserve"> </w:t>
        </w:r>
      </w:ins>
      <w:ins w:id="1908" w:author="Teo" w:date="2022-11-30T14:33:00Z">
        <w:r w:rsidR="00F316EC">
          <w:t>calculate</w:t>
        </w:r>
      </w:ins>
      <w:ins w:id="1909" w:author="Teo" w:date="2022-11-30T14:34:00Z">
        <w:r w:rsidR="00F316EC">
          <w:t xml:space="preserve"> the </w:t>
        </w:r>
      </w:ins>
      <w:ins w:id="1910" w:author="Teo" w:date="2022-11-30T14:44:00Z">
        <w:r w:rsidR="00A346ED">
          <w:t xml:space="preserve">final </w:t>
        </w:r>
      </w:ins>
      <w:ins w:id="1911" w:author="Teo" w:date="2022-11-30T14:34:00Z">
        <w:r w:rsidR="00F316EC" w:rsidRPr="00942652">
          <w:t>PM</w:t>
        </w:r>
        <w:r w:rsidR="00F316EC" w:rsidRPr="001B3B77">
          <w:rPr>
            <w:vertAlign w:val="subscript"/>
          </w:rPr>
          <w:t>2.5</w:t>
        </w:r>
        <w:r w:rsidR="00F316EC" w:rsidRPr="00942652">
          <w:t xml:space="preserve"> and PM</w:t>
        </w:r>
        <w:r w:rsidR="00F316EC" w:rsidRPr="001B3B77">
          <w:rPr>
            <w:vertAlign w:val="subscript"/>
          </w:rPr>
          <w:t>10</w:t>
        </w:r>
        <w:r w:rsidR="00F316EC" w:rsidRPr="00942652">
          <w:t xml:space="preserve"> EF</w:t>
        </w:r>
        <w:r w:rsidR="00F316EC">
          <w:t xml:space="preserve"> </w:t>
        </w:r>
      </w:ins>
      <w:ins w:id="1912" w:author="Theodoros Grigoratos" w:date="2022-12-14T12:04:00Z">
        <w:r w:rsidR="0033516D">
          <w:t>of</w:t>
        </w:r>
      </w:ins>
      <w:ins w:id="1913" w:author="Teo" w:date="2022-11-30T14:45:00Z">
        <w:r w:rsidR="00A346ED">
          <w:t xml:space="preserve"> </w:t>
        </w:r>
      </w:ins>
      <w:ins w:id="1914" w:author="Teo" w:date="2022-11-30T14:50:00Z">
        <w:r w:rsidR="008D6F4A">
          <w:t xml:space="preserve">the </w:t>
        </w:r>
      </w:ins>
      <w:ins w:id="1915" w:author="Theodoros Grigoratos" w:date="2022-12-14T10:18:00Z">
        <w:r w:rsidR="00C00F2D">
          <w:t xml:space="preserve">tested </w:t>
        </w:r>
      </w:ins>
      <w:ins w:id="1916" w:author="Teo" w:date="2022-11-30T14:50:00Z">
        <w:r w:rsidR="008D6F4A">
          <w:t>brake</w:t>
        </w:r>
      </w:ins>
      <w:ins w:id="1917" w:author="Theodoros Grigoratos" w:date="2022-12-14T12:05:00Z">
        <w:r w:rsidR="0033516D">
          <w:t>.</w:t>
        </w:r>
      </w:ins>
      <w:ins w:id="1918" w:author="Teo" w:date="2022-11-30T14:45:00Z">
        <w:r w:rsidR="00A346ED">
          <w:t xml:space="preserve"> </w:t>
        </w:r>
      </w:ins>
      <w:ins w:id="1919" w:author="Theodoros Grigoratos" w:date="2022-12-14T12:06:00Z">
        <w:r w:rsidR="0033516D">
          <w:t xml:space="preserve">Use Equations </w:t>
        </w:r>
        <w:r w:rsidR="0033516D" w:rsidRPr="00DA693D">
          <w:rPr>
            <w:noProof/>
            <w:color w:val="0D0D0D" w:themeColor="text1" w:themeTint="F2"/>
          </w:rPr>
          <w:t>12.</w:t>
        </w:r>
        <w:r w:rsidR="0033516D">
          <w:rPr>
            <w:noProof/>
            <w:color w:val="0D0D0D" w:themeColor="text1" w:themeTint="F2"/>
          </w:rPr>
          <w:t>9</w:t>
        </w:r>
        <w:r w:rsidR="0033516D" w:rsidRPr="00DA693D">
          <w:rPr>
            <w:noProof/>
            <w:color w:val="0D0D0D" w:themeColor="text1" w:themeTint="F2"/>
          </w:rPr>
          <w:t xml:space="preserve"> and 12.</w:t>
        </w:r>
        <w:r w:rsidR="0033516D">
          <w:rPr>
            <w:noProof/>
            <w:color w:val="0D0D0D" w:themeColor="text1" w:themeTint="F2"/>
          </w:rPr>
          <w:t xml:space="preserve">10 for </w:t>
        </w:r>
        <w:r w:rsidR="0033516D">
          <w:t xml:space="preserve">the </w:t>
        </w:r>
      </w:ins>
      <w:ins w:id="1920" w:author="Theodoros Grigoratos" w:date="2022-12-14T12:09:00Z">
        <w:r w:rsidR="0087717A">
          <w:t xml:space="preserve">calculation of the </w:t>
        </w:r>
      </w:ins>
      <w:ins w:id="1921" w:author="Theodoros Grigoratos" w:date="2022-12-14T12:06:00Z">
        <w:r w:rsidR="0033516D">
          <w:t xml:space="preserve">final </w:t>
        </w:r>
        <w:r w:rsidR="0033516D" w:rsidRPr="00942652">
          <w:t>PM</w:t>
        </w:r>
        <w:r w:rsidR="0033516D" w:rsidRPr="001B3B77">
          <w:rPr>
            <w:vertAlign w:val="subscript"/>
          </w:rPr>
          <w:t>2.5</w:t>
        </w:r>
        <w:r w:rsidR="0033516D" w:rsidRPr="00942652">
          <w:t xml:space="preserve"> and PM</w:t>
        </w:r>
        <w:r w:rsidR="0033516D" w:rsidRPr="001B3B77">
          <w:rPr>
            <w:vertAlign w:val="subscript"/>
          </w:rPr>
          <w:t>10</w:t>
        </w:r>
        <w:r w:rsidR="0033516D" w:rsidRPr="00DA693D">
          <w:rPr>
            <w:noProof/>
            <w:color w:val="0D0D0D" w:themeColor="text1" w:themeTint="F2"/>
          </w:rPr>
          <w:t>, respectively</w:t>
        </w:r>
      </w:ins>
      <w:ins w:id="1922" w:author="Theodoros Grigoratos" w:date="2022-12-06T10:33:00Z">
        <w:r w:rsidR="00164E94">
          <w:rPr>
            <w:noProof/>
            <w:color w:val="0D0D0D" w:themeColor="text1" w:themeTint="F2"/>
          </w:rPr>
          <w:t>;</w:t>
        </w:r>
      </w:ins>
      <w:ins w:id="1923" w:author="Theodoros Grigoratos" w:date="2022-12-06T10:32:00Z">
        <w:r w:rsidR="00164E94" w:rsidRPr="00DA693D">
          <w:rPr>
            <w:noProof/>
            <w:color w:val="0D0D0D" w:themeColor="text1" w:themeTint="F2"/>
          </w:rPr>
          <w:t xml:space="preserve"> </w:t>
        </w:r>
      </w:ins>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164E94" w:rsidRPr="00DA693D" w14:paraId="44566438" w14:textId="77777777" w:rsidTr="00551D4C">
        <w:trPr>
          <w:ins w:id="1924" w:author="Theodoros Grigoratos" w:date="2022-12-06T10:32:00Z"/>
        </w:trPr>
        <w:tc>
          <w:tcPr>
            <w:tcW w:w="4395" w:type="dxa"/>
          </w:tcPr>
          <w:p w14:paraId="32096969" w14:textId="1EEC200B" w:rsidR="00164E94" w:rsidRPr="00DA693D" w:rsidRDefault="002520CE" w:rsidP="00251148">
            <w:pPr>
              <w:tabs>
                <w:tab w:val="left" w:pos="5504"/>
              </w:tabs>
              <w:spacing w:before="120" w:after="120"/>
              <w:ind w:left="3" w:right="166"/>
              <w:jc w:val="center"/>
              <w:rPr>
                <w:ins w:id="1925" w:author="Theodoros Grigoratos" w:date="2022-12-06T10:32:00Z"/>
                <w:iCs/>
                <w:noProof/>
                <w:color w:val="0D0D0D" w:themeColor="text1" w:themeTint="F2"/>
              </w:rPr>
            </w:pPr>
            <m:oMathPara>
              <m:oMath>
                <m:sSub>
                  <m:sSubPr>
                    <m:ctrlPr>
                      <w:ins w:id="1926" w:author="Theodoros Grigoratos" w:date="2022-12-06T10:32:00Z">
                        <w:rPr>
                          <w:rFonts w:ascii="Cambria Math" w:hAnsi="Cambria Math"/>
                          <w:iCs/>
                          <w:noProof/>
                          <w:color w:val="0D0D0D" w:themeColor="text1" w:themeTint="F2"/>
                        </w:rPr>
                      </w:ins>
                    </m:ctrlPr>
                  </m:sSubPr>
                  <m:e>
                    <m:r>
                      <w:ins w:id="1927" w:author="Theodoros Grigoratos" w:date="2022-12-06T10:32:00Z">
                        <m:rPr>
                          <m:sty m:val="p"/>
                        </m:rPr>
                        <w:rPr>
                          <w:rFonts w:ascii="Cambria Math" w:hAnsi="Cambria Math"/>
                          <w:noProof/>
                          <w:color w:val="0D0D0D" w:themeColor="text1" w:themeTint="F2"/>
                        </w:rPr>
                        <m:t>PM</m:t>
                      </w:ins>
                    </m:r>
                  </m:e>
                  <m:sub>
                    <m:r>
                      <w:ins w:id="1928" w:author="Theodoros Grigoratos" w:date="2022-12-06T10:32:00Z">
                        <m:rPr>
                          <m:sty m:val="p"/>
                        </m:rPr>
                        <w:rPr>
                          <w:rFonts w:ascii="Cambria Math" w:hAnsi="Cambria Math"/>
                          <w:noProof/>
                          <w:color w:val="0D0D0D" w:themeColor="text1" w:themeTint="F2"/>
                        </w:rPr>
                        <m:t>2.5</m:t>
                      </w:ins>
                    </m:r>
                  </m:sub>
                </m:sSub>
                <m:r>
                  <w:ins w:id="1929" w:author="Theodoros Grigoratos" w:date="2022-12-06T10:32:00Z">
                    <m:rPr>
                      <m:sty m:val="p"/>
                    </m:rPr>
                    <w:rPr>
                      <w:rFonts w:ascii="Cambria Math" w:hAnsi="Cambria Math"/>
                      <w:noProof/>
                      <w:color w:val="0D0D0D" w:themeColor="text1" w:themeTint="F2"/>
                    </w:rPr>
                    <m:t xml:space="preserve"> </m:t>
                  </w:ins>
                </m:r>
                <m:r>
                  <w:ins w:id="1930" w:author="Theodoros Grigoratos" w:date="2022-12-06T10:52:00Z">
                    <m:rPr>
                      <m:sty m:val="p"/>
                    </m:rPr>
                    <w:rPr>
                      <w:rFonts w:ascii="Cambria Math" w:hAnsi="Cambria Math"/>
                      <w:noProof/>
                      <w:color w:val="0D0D0D" w:themeColor="text1" w:themeTint="F2"/>
                    </w:rPr>
                    <m:t>EF</m:t>
                  </w:ins>
                </m:r>
                <m:r>
                  <w:ins w:id="1931" w:author="Theodoros Grigoratos" w:date="2022-12-06T10:32:00Z">
                    <m:rPr>
                      <m:sty m:val="p"/>
                    </m:rPr>
                    <w:rPr>
                      <w:rFonts w:ascii="Cambria Math" w:hAnsi="Cambria Math"/>
                      <w:noProof/>
                      <w:color w:val="0D0D0D" w:themeColor="text1" w:themeTint="F2"/>
                    </w:rPr>
                    <m:t>=</m:t>
                  </w:ins>
                </m:r>
                <m:r>
                  <w:ins w:id="1932" w:author="Theodoros Grigoratos" w:date="2022-12-06T10:33:00Z">
                    <m:rPr>
                      <m:sty m:val="p"/>
                    </m:rPr>
                    <w:rPr>
                      <w:rFonts w:ascii="Cambria Math" w:hAnsi="Cambria Math"/>
                      <w:noProof/>
                      <w:color w:val="0D0D0D" w:themeColor="text1" w:themeTint="F2"/>
                    </w:rPr>
                    <m:t xml:space="preserve"> </m:t>
                  </w:ins>
                </m:r>
                <m:sSub>
                  <m:sSubPr>
                    <m:ctrlPr>
                      <w:ins w:id="1933" w:author="Theodoros Grigoratos" w:date="2022-12-06T10:33:00Z">
                        <w:rPr>
                          <w:rFonts w:ascii="Cambria Math" w:hAnsi="Cambria Math"/>
                          <w:iCs/>
                          <w:noProof/>
                          <w:color w:val="0D0D0D" w:themeColor="text1" w:themeTint="F2"/>
                        </w:rPr>
                      </w:ins>
                    </m:ctrlPr>
                  </m:sSubPr>
                  <m:e>
                    <m:r>
                      <w:ins w:id="1934" w:author="Theodoros Grigoratos" w:date="2022-12-06T10:33:00Z">
                        <m:rPr>
                          <m:sty m:val="p"/>
                        </m:rPr>
                        <w:rPr>
                          <w:rFonts w:ascii="Cambria Math" w:hAnsi="Cambria Math"/>
                          <w:noProof/>
                          <w:color w:val="0D0D0D" w:themeColor="text1" w:themeTint="F2"/>
                        </w:rPr>
                        <m:t>PM</m:t>
                      </w:ins>
                    </m:r>
                  </m:e>
                  <m:sub>
                    <m:r>
                      <w:ins w:id="1935" w:author="Theodoros Grigoratos" w:date="2022-12-06T10:33:00Z">
                        <m:rPr>
                          <m:sty m:val="p"/>
                        </m:rPr>
                        <w:rPr>
                          <w:rFonts w:ascii="Cambria Math" w:hAnsi="Cambria Math"/>
                          <w:noProof/>
                          <w:color w:val="0D0D0D" w:themeColor="text1" w:themeTint="F2"/>
                        </w:rPr>
                        <m:t>2.5</m:t>
                      </w:ins>
                    </m:r>
                  </m:sub>
                </m:sSub>
                <m:r>
                  <w:ins w:id="1936" w:author="Theodoros Grigoratos" w:date="2022-12-06T10:33:00Z">
                    <m:rPr>
                      <m:sty m:val="p"/>
                    </m:rPr>
                    <w:rPr>
                      <w:rFonts w:ascii="Cambria Math" w:hAnsi="Cambria Math"/>
                      <w:noProof/>
                      <w:color w:val="0D0D0D" w:themeColor="text1" w:themeTint="F2"/>
                    </w:rPr>
                    <m:t xml:space="preserve"> </m:t>
                  </w:ins>
                </m:r>
                <m:sSub>
                  <m:sSubPr>
                    <m:ctrlPr>
                      <w:ins w:id="1937" w:author="Theodoros Grigoratos" w:date="2022-12-06T10:33:00Z">
                        <w:rPr>
                          <w:rFonts w:ascii="Cambria Math" w:hAnsi="Cambria Math"/>
                          <w:iCs/>
                          <w:noProof/>
                          <w:color w:val="0D0D0D" w:themeColor="text1" w:themeTint="F2"/>
                        </w:rPr>
                      </w:ins>
                    </m:ctrlPr>
                  </m:sSubPr>
                  <m:e>
                    <m:r>
                      <w:ins w:id="1938" w:author="Theodoros Grigoratos" w:date="2022-12-06T10:33:00Z">
                        <m:rPr>
                          <m:sty m:val="p"/>
                        </m:rPr>
                        <w:rPr>
                          <w:rFonts w:ascii="Cambria Math" w:hAnsi="Cambria Math"/>
                          <w:noProof/>
                          <w:color w:val="0D0D0D" w:themeColor="text1" w:themeTint="F2"/>
                        </w:rPr>
                        <m:t>EF</m:t>
                      </w:ins>
                    </m:r>
                  </m:e>
                  <m:sub>
                    <m:r>
                      <w:ins w:id="1939" w:author="Theodoros Grigoratos" w:date="2022-12-06T10:33:00Z">
                        <w:rPr>
                          <w:rFonts w:ascii="Cambria Math" w:hAnsi="Cambria Math"/>
                          <w:noProof/>
                          <w:color w:val="0D0D0D" w:themeColor="text1" w:themeTint="F2"/>
                        </w:rPr>
                        <m:t>0</m:t>
                      </w:ins>
                    </m:r>
                  </m:sub>
                </m:sSub>
                <m:r>
                  <w:ins w:id="1940" w:author="Theodoros Grigoratos" w:date="2022-12-06T10:33:00Z">
                    <w:rPr>
                      <w:rFonts w:ascii="Cambria Math" w:hAnsi="Cambria Math"/>
                      <w:noProof/>
                      <w:color w:val="0D0D0D" w:themeColor="text1" w:themeTint="F2"/>
                    </w:rPr>
                    <m:t>*</m:t>
                  </w:ins>
                </m:r>
                <m:r>
                  <w:ins w:id="1941" w:author="Theodoros Grigoratos" w:date="2022-12-06T10:55:00Z">
                    <m:rPr>
                      <m:sty m:val="p"/>
                    </m:rPr>
                    <w:rPr>
                      <w:rFonts w:ascii="Cambria Math" w:hAnsi="Cambria Math"/>
                      <w:noProof/>
                      <w:color w:val="0D0D0D" w:themeColor="text1" w:themeTint="F2"/>
                    </w:rPr>
                    <m:t>c</m:t>
                  </w:ins>
                </m:r>
              </m:oMath>
            </m:oMathPara>
          </w:p>
        </w:tc>
        <w:tc>
          <w:tcPr>
            <w:tcW w:w="1275" w:type="dxa"/>
          </w:tcPr>
          <w:p w14:paraId="2E1DB285" w14:textId="6A6FBD3D" w:rsidR="00164E94" w:rsidRPr="00DA693D" w:rsidRDefault="00164E94" w:rsidP="007D0E27">
            <w:pPr>
              <w:spacing w:before="120" w:after="120"/>
              <w:ind w:right="143"/>
              <w:jc w:val="center"/>
              <w:rPr>
                <w:ins w:id="1942" w:author="Theodoros Grigoratos" w:date="2022-12-06T10:32:00Z"/>
                <w:noProof/>
                <w:color w:val="0D0D0D" w:themeColor="text1" w:themeTint="F2"/>
              </w:rPr>
            </w:pPr>
            <w:ins w:id="1943" w:author="Theodoros Grigoratos" w:date="2022-12-06T10:32:00Z">
              <w:r w:rsidRPr="00DA693D">
                <w:rPr>
                  <w:noProof/>
                  <w:color w:val="0D0D0D" w:themeColor="text1" w:themeTint="F2"/>
                </w:rPr>
                <w:t>(Eq. 12.</w:t>
              </w:r>
            </w:ins>
            <w:ins w:id="1944" w:author="Theodoros Grigoratos" w:date="2022-12-06T10:53:00Z">
              <w:r w:rsidR="007D0E27">
                <w:rPr>
                  <w:noProof/>
                  <w:color w:val="0D0D0D" w:themeColor="text1" w:themeTint="F2"/>
                </w:rPr>
                <w:t>9</w:t>
              </w:r>
            </w:ins>
            <w:ins w:id="1945" w:author="Theodoros Grigoratos" w:date="2022-12-06T10:32:00Z">
              <w:r w:rsidRPr="00DA693D">
                <w:rPr>
                  <w:noProof/>
                  <w:color w:val="0D0D0D" w:themeColor="text1" w:themeTint="F2"/>
                </w:rPr>
                <w:t>)</w:t>
              </w:r>
            </w:ins>
          </w:p>
        </w:tc>
      </w:tr>
      <w:tr w:rsidR="00164E94" w:rsidRPr="00DA693D" w14:paraId="469270AB" w14:textId="77777777" w:rsidTr="00551D4C">
        <w:trPr>
          <w:ins w:id="1946" w:author="Theodoros Grigoratos" w:date="2022-12-06T10:32:00Z"/>
        </w:trPr>
        <w:tc>
          <w:tcPr>
            <w:tcW w:w="4395" w:type="dxa"/>
          </w:tcPr>
          <w:p w14:paraId="414F9242" w14:textId="4CD0F03B" w:rsidR="00164E94" w:rsidRPr="00DA693D" w:rsidRDefault="002520CE" w:rsidP="00251148">
            <w:pPr>
              <w:tabs>
                <w:tab w:val="left" w:pos="5504"/>
              </w:tabs>
              <w:spacing w:before="120" w:after="120"/>
              <w:ind w:left="3" w:right="166"/>
              <w:jc w:val="center"/>
              <w:rPr>
                <w:ins w:id="1947" w:author="Theodoros Grigoratos" w:date="2022-12-06T10:32:00Z"/>
                <w:noProof/>
                <w:color w:val="0D0D0D" w:themeColor="text1" w:themeTint="F2"/>
              </w:rPr>
            </w:pPr>
            <m:oMathPara>
              <m:oMath>
                <m:sSub>
                  <m:sSubPr>
                    <m:ctrlPr>
                      <w:ins w:id="1948" w:author="Theodoros Grigoratos" w:date="2022-12-06T10:53:00Z">
                        <w:rPr>
                          <w:rFonts w:ascii="Cambria Math" w:hAnsi="Cambria Math"/>
                          <w:iCs/>
                          <w:noProof/>
                          <w:color w:val="0D0D0D" w:themeColor="text1" w:themeTint="F2"/>
                        </w:rPr>
                      </w:ins>
                    </m:ctrlPr>
                  </m:sSubPr>
                  <m:e>
                    <m:r>
                      <w:ins w:id="1949" w:author="Theodoros Grigoratos" w:date="2022-12-06T10:53:00Z">
                        <m:rPr>
                          <m:sty m:val="p"/>
                        </m:rPr>
                        <w:rPr>
                          <w:rFonts w:ascii="Cambria Math" w:hAnsi="Cambria Math"/>
                          <w:noProof/>
                          <w:color w:val="0D0D0D" w:themeColor="text1" w:themeTint="F2"/>
                        </w:rPr>
                        <m:t>PM</m:t>
                      </w:ins>
                    </m:r>
                  </m:e>
                  <m:sub>
                    <m:r>
                      <w:ins w:id="1950" w:author="Theodoros Grigoratos" w:date="2022-12-06T10:53:00Z">
                        <m:rPr>
                          <m:sty m:val="p"/>
                        </m:rPr>
                        <w:rPr>
                          <w:rFonts w:ascii="Cambria Math" w:hAnsi="Cambria Math"/>
                          <w:noProof/>
                          <w:color w:val="0D0D0D" w:themeColor="text1" w:themeTint="F2"/>
                        </w:rPr>
                        <m:t>10</m:t>
                      </w:ins>
                    </m:r>
                  </m:sub>
                </m:sSub>
                <m:r>
                  <w:ins w:id="1951" w:author="Theodoros Grigoratos" w:date="2022-12-06T10:53:00Z">
                    <m:rPr>
                      <m:sty m:val="p"/>
                    </m:rPr>
                    <w:rPr>
                      <w:rFonts w:ascii="Cambria Math" w:hAnsi="Cambria Math"/>
                      <w:noProof/>
                      <w:color w:val="0D0D0D" w:themeColor="text1" w:themeTint="F2"/>
                    </w:rPr>
                    <m:t xml:space="preserve"> EF= </m:t>
                  </w:ins>
                </m:r>
                <m:sSub>
                  <m:sSubPr>
                    <m:ctrlPr>
                      <w:ins w:id="1952" w:author="Theodoros Grigoratos" w:date="2022-12-06T10:53:00Z">
                        <w:rPr>
                          <w:rFonts w:ascii="Cambria Math" w:hAnsi="Cambria Math"/>
                          <w:iCs/>
                          <w:noProof/>
                          <w:color w:val="0D0D0D" w:themeColor="text1" w:themeTint="F2"/>
                        </w:rPr>
                      </w:ins>
                    </m:ctrlPr>
                  </m:sSubPr>
                  <m:e>
                    <m:r>
                      <w:ins w:id="1953" w:author="Theodoros Grigoratos" w:date="2022-12-06T10:53:00Z">
                        <m:rPr>
                          <m:sty m:val="p"/>
                        </m:rPr>
                        <w:rPr>
                          <w:rFonts w:ascii="Cambria Math" w:hAnsi="Cambria Math"/>
                          <w:noProof/>
                          <w:color w:val="0D0D0D" w:themeColor="text1" w:themeTint="F2"/>
                        </w:rPr>
                        <m:t>PM</m:t>
                      </w:ins>
                    </m:r>
                  </m:e>
                  <m:sub>
                    <m:r>
                      <w:ins w:id="1954" w:author="Theodoros Grigoratos" w:date="2022-12-06T10:53:00Z">
                        <m:rPr>
                          <m:sty m:val="p"/>
                        </m:rPr>
                        <w:rPr>
                          <w:rFonts w:ascii="Cambria Math" w:hAnsi="Cambria Math"/>
                          <w:noProof/>
                          <w:color w:val="0D0D0D" w:themeColor="text1" w:themeTint="F2"/>
                        </w:rPr>
                        <m:t>10</m:t>
                      </w:ins>
                    </m:r>
                  </m:sub>
                </m:sSub>
                <m:r>
                  <w:ins w:id="1955" w:author="Theodoros Grigoratos" w:date="2022-12-06T10:53:00Z">
                    <m:rPr>
                      <m:sty m:val="p"/>
                    </m:rPr>
                    <w:rPr>
                      <w:rFonts w:ascii="Cambria Math" w:hAnsi="Cambria Math"/>
                      <w:noProof/>
                      <w:color w:val="0D0D0D" w:themeColor="text1" w:themeTint="F2"/>
                    </w:rPr>
                    <m:t xml:space="preserve"> </m:t>
                  </w:ins>
                </m:r>
                <m:sSub>
                  <m:sSubPr>
                    <m:ctrlPr>
                      <w:ins w:id="1956" w:author="Theodoros Grigoratos" w:date="2022-12-06T10:53:00Z">
                        <w:rPr>
                          <w:rFonts w:ascii="Cambria Math" w:hAnsi="Cambria Math"/>
                          <w:iCs/>
                          <w:noProof/>
                          <w:color w:val="0D0D0D" w:themeColor="text1" w:themeTint="F2"/>
                        </w:rPr>
                      </w:ins>
                    </m:ctrlPr>
                  </m:sSubPr>
                  <m:e>
                    <m:r>
                      <w:ins w:id="1957" w:author="Theodoros Grigoratos" w:date="2022-12-06T10:53:00Z">
                        <m:rPr>
                          <m:sty m:val="p"/>
                        </m:rPr>
                        <w:rPr>
                          <w:rFonts w:ascii="Cambria Math" w:hAnsi="Cambria Math"/>
                          <w:noProof/>
                          <w:color w:val="0D0D0D" w:themeColor="text1" w:themeTint="F2"/>
                        </w:rPr>
                        <m:t>EF</m:t>
                      </w:ins>
                    </m:r>
                  </m:e>
                  <m:sub>
                    <m:r>
                      <w:ins w:id="1958" w:author="Theodoros Grigoratos" w:date="2022-12-06T10:53:00Z">
                        <w:rPr>
                          <w:rFonts w:ascii="Cambria Math" w:hAnsi="Cambria Math"/>
                          <w:noProof/>
                          <w:color w:val="0D0D0D" w:themeColor="text1" w:themeTint="F2"/>
                        </w:rPr>
                        <m:t>0</m:t>
                      </w:ins>
                    </m:r>
                  </m:sub>
                </m:sSub>
                <m:r>
                  <w:ins w:id="1959" w:author="Theodoros Grigoratos" w:date="2022-12-06T10:53:00Z">
                    <w:rPr>
                      <w:rFonts w:ascii="Cambria Math" w:hAnsi="Cambria Math"/>
                      <w:noProof/>
                      <w:color w:val="0D0D0D" w:themeColor="text1" w:themeTint="F2"/>
                    </w:rPr>
                    <m:t>*</m:t>
                  </w:ins>
                </m:r>
                <m:r>
                  <w:ins w:id="1960" w:author="Theodoros Grigoratos" w:date="2022-12-06T10:55:00Z">
                    <m:rPr>
                      <m:sty m:val="p"/>
                    </m:rPr>
                    <w:rPr>
                      <w:rFonts w:ascii="Cambria Math" w:hAnsi="Cambria Math"/>
                      <w:noProof/>
                      <w:color w:val="0D0D0D" w:themeColor="text1" w:themeTint="F2"/>
                    </w:rPr>
                    <m:t>c</m:t>
                  </w:ins>
                </m:r>
              </m:oMath>
            </m:oMathPara>
          </w:p>
        </w:tc>
        <w:tc>
          <w:tcPr>
            <w:tcW w:w="1275" w:type="dxa"/>
          </w:tcPr>
          <w:p w14:paraId="24AAC69E" w14:textId="1EAA2F56" w:rsidR="00164E94" w:rsidRPr="00DA693D" w:rsidRDefault="00164E94" w:rsidP="007D0E27">
            <w:pPr>
              <w:spacing w:before="120" w:after="120"/>
              <w:ind w:right="143"/>
              <w:jc w:val="center"/>
              <w:rPr>
                <w:ins w:id="1961" w:author="Theodoros Grigoratos" w:date="2022-12-06T10:32:00Z"/>
                <w:noProof/>
                <w:color w:val="0D0D0D" w:themeColor="text1" w:themeTint="F2"/>
              </w:rPr>
            </w:pPr>
            <w:ins w:id="1962" w:author="Theodoros Grigoratos" w:date="2022-12-06T10:32:00Z">
              <w:r w:rsidRPr="00DA693D">
                <w:rPr>
                  <w:noProof/>
                  <w:color w:val="0D0D0D" w:themeColor="text1" w:themeTint="F2"/>
                </w:rPr>
                <w:t>(Eq. 12.</w:t>
              </w:r>
            </w:ins>
            <w:ins w:id="1963" w:author="Theodoros Grigoratos" w:date="2022-12-06T10:53:00Z">
              <w:r w:rsidR="007D0E27">
                <w:rPr>
                  <w:noProof/>
                  <w:color w:val="0D0D0D" w:themeColor="text1" w:themeTint="F2"/>
                </w:rPr>
                <w:t>10</w:t>
              </w:r>
            </w:ins>
            <w:ins w:id="1964" w:author="Theodoros Grigoratos" w:date="2022-12-06T10:32:00Z">
              <w:r w:rsidRPr="00DA693D">
                <w:rPr>
                  <w:noProof/>
                  <w:color w:val="0D0D0D" w:themeColor="text1" w:themeTint="F2"/>
                </w:rPr>
                <w:t>)</w:t>
              </w:r>
            </w:ins>
          </w:p>
        </w:tc>
      </w:tr>
    </w:tbl>
    <w:p w14:paraId="70F77DDB" w14:textId="6E39D7F1" w:rsidR="00C75463" w:rsidRDefault="00F316EC" w:rsidP="004C51DB">
      <w:pPr>
        <w:pStyle w:val="Heading7"/>
        <w:spacing w:after="120" w:line="240" w:lineRule="atLeast"/>
        <w:ind w:left="2835" w:right="1134" w:hanging="567"/>
        <w:jc w:val="both"/>
        <w:rPr>
          <w:ins w:id="1965" w:author="Teo" w:date="2022-11-30T14:35:00Z"/>
        </w:rPr>
      </w:pPr>
      <w:r>
        <w:t>(d)</w:t>
      </w:r>
      <w:r>
        <w:tab/>
      </w:r>
      <w:r w:rsidR="00C75463" w:rsidRPr="00942652">
        <w:t xml:space="preserve">Report the </w:t>
      </w:r>
      <w:ins w:id="1966" w:author="Teo" w:date="2022-11-30T14:46:00Z">
        <w:r w:rsidR="00A346ED">
          <w:t xml:space="preserve">final </w:t>
        </w:r>
      </w:ins>
      <w:r w:rsidR="00C75463" w:rsidRPr="00942652">
        <w:t>PM</w:t>
      </w:r>
      <w:r w:rsidR="00C75463" w:rsidRPr="001B3B77">
        <w:rPr>
          <w:vertAlign w:val="subscript"/>
        </w:rPr>
        <w:t>2.5</w:t>
      </w:r>
      <w:r w:rsidR="00C75463" w:rsidRPr="00942652">
        <w:t xml:space="preserve"> and PM</w:t>
      </w:r>
      <w:r w:rsidR="00C75463" w:rsidRPr="001B3B77">
        <w:rPr>
          <w:vertAlign w:val="subscript"/>
        </w:rPr>
        <w:t>10</w:t>
      </w:r>
      <w:r w:rsidR="00C75463" w:rsidRPr="00942652">
        <w:t xml:space="preserve"> EF</w:t>
      </w:r>
      <w:del w:id="1967" w:author="Theodoros Grigoratos" w:date="2022-12-06T09:57:00Z">
        <w:r w:rsidR="00C75463" w:rsidRPr="00942652" w:rsidDel="00D91F2A">
          <w:delText>s</w:delText>
        </w:r>
      </w:del>
      <w:r w:rsidR="00C75463" w:rsidRPr="00942652">
        <w:t xml:space="preserve"> as specified in Table 13.6</w:t>
      </w:r>
      <w:r w:rsidR="007F0657">
        <w:t>.</w:t>
      </w:r>
      <w:r w:rsidR="00C75463" w:rsidRPr="00942652">
        <w:t xml:space="preserve"> in paragraph 13.4.</w:t>
      </w:r>
    </w:p>
    <w:p w14:paraId="205E8239" w14:textId="77777777" w:rsidR="00405CA6" w:rsidRPr="00942652" w:rsidRDefault="004F65A1" w:rsidP="00762D43">
      <w:pPr>
        <w:pStyle w:val="Heading3"/>
        <w:spacing w:before="240" w:after="120"/>
        <w:ind w:left="2268" w:right="1134" w:hanging="1134"/>
        <w:rPr>
          <w:b/>
          <w:color w:val="0D0D0D" w:themeColor="text1" w:themeTint="F2"/>
        </w:rPr>
      </w:pPr>
      <w:bookmarkStart w:id="1968" w:name="_Toc117084644"/>
      <w:bookmarkStart w:id="1969" w:name="_Toc117167529"/>
      <w:bookmarkEnd w:id="1731"/>
      <w:r>
        <w:rPr>
          <w:b/>
          <w:color w:val="0D0D0D" w:themeColor="text1" w:themeTint="F2"/>
        </w:rPr>
        <w:t>12.2</w:t>
      </w:r>
      <w:r w:rsidR="00AD26C7">
        <w:rPr>
          <w:b/>
          <w:color w:val="0D0D0D" w:themeColor="text1" w:themeTint="F2"/>
        </w:rPr>
        <w:t>.</w:t>
      </w:r>
      <w:r>
        <w:rPr>
          <w:b/>
          <w:color w:val="0D0D0D" w:themeColor="text1" w:themeTint="F2"/>
        </w:rPr>
        <w:tab/>
      </w:r>
      <w:r w:rsidR="00405CA6" w:rsidRPr="00942652">
        <w:rPr>
          <w:b/>
          <w:color w:val="0D0D0D" w:themeColor="text1" w:themeTint="F2"/>
        </w:rPr>
        <w:t>Measurement of Particle Number (PN) Concentration</w:t>
      </w:r>
      <w:bookmarkEnd w:id="1968"/>
      <w:bookmarkEnd w:id="1969"/>
    </w:p>
    <w:p w14:paraId="64B682E5" w14:textId="77777777" w:rsidR="00405CA6" w:rsidRPr="00ED4CB0" w:rsidRDefault="00405CA6" w:rsidP="009A4663">
      <w:pPr>
        <w:spacing w:after="120"/>
        <w:ind w:left="2268" w:right="1134"/>
        <w:jc w:val="both"/>
        <w:rPr>
          <w:noProof/>
          <w:color w:val="0D0D0D" w:themeColor="text1" w:themeTint="F2"/>
        </w:rPr>
      </w:pPr>
      <w:r w:rsidRPr="00942652">
        <w:rPr>
          <w:noProof/>
          <w:color w:val="0D0D0D" w:themeColor="text1" w:themeTint="F2"/>
        </w:rPr>
        <w:t xml:space="preserve">This paragraph describes the specifications for the PN emissions measurement during brake emissions testing. The PN sampling and measurement systems enable the quantification of the number of particles generated by the </w:t>
      </w:r>
      <w:r>
        <w:rPr>
          <w:noProof/>
          <w:color w:val="0D0D0D" w:themeColor="text1" w:themeTint="F2"/>
        </w:rPr>
        <w:t>brake</w:t>
      </w:r>
      <w:r w:rsidRPr="00942652">
        <w:rPr>
          <w:noProof/>
          <w:color w:val="0D0D0D" w:themeColor="text1" w:themeTint="F2"/>
        </w:rPr>
        <w:t xml:space="preserve"> during the test. The measured PN emissions along with the parameters from the test provide the emissions factors for the brake under testing in the number of particles emitted per unit of distance driven. The test system shall be capable of measuring Total-PN (TPN10) and Solid-PN (SPN10) at a nominal particle size of approximately 10 nm electrical mobility diameter and larger.</w:t>
      </w:r>
      <w:r w:rsidRPr="00ED4CB0">
        <w:rPr>
          <w:noProof/>
          <w:color w:val="0D0D0D" w:themeColor="text1" w:themeTint="F2"/>
        </w:rPr>
        <w:t xml:space="preserve"> </w:t>
      </w:r>
    </w:p>
    <w:p w14:paraId="48C88241" w14:textId="77777777" w:rsidR="00405CA6" w:rsidRPr="004F65A1" w:rsidRDefault="00BF77E3" w:rsidP="00621DB3">
      <w:pPr>
        <w:ind w:left="1134" w:right="1134"/>
        <w:rPr>
          <w:b/>
          <w:bCs/>
          <w:noProof/>
          <w:color w:val="0D0D0D" w:themeColor="text1" w:themeTint="F2"/>
        </w:rPr>
      </w:pPr>
      <w:r>
        <w:rPr>
          <w:bCs/>
          <w:noProof/>
          <w:color w:val="0D0D0D" w:themeColor="text1" w:themeTint="F2"/>
          <w:lang w:val="en-IE" w:eastAsia="en-IE"/>
        </w:rPr>
        <w:lastRenderedPageBreak/>
        <w:drawing>
          <wp:anchor distT="0" distB="0" distL="114300" distR="114300" simplePos="0" relativeHeight="251696128" behindDoc="0" locked="0" layoutInCell="1" allowOverlap="1" wp14:anchorId="799B2765" wp14:editId="50435649">
            <wp:simplePos x="0" y="0"/>
            <wp:positionH relativeFrom="column">
              <wp:posOffset>720090</wp:posOffset>
            </wp:positionH>
            <wp:positionV relativeFrom="paragraph">
              <wp:posOffset>356870</wp:posOffset>
            </wp:positionV>
            <wp:extent cx="4716000" cy="3201474"/>
            <wp:effectExtent l="0" t="0" r="889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13" t="1121" r="1061" b="3569"/>
                    <a:stretch/>
                  </pic:blipFill>
                  <pic:spPr bwMode="auto">
                    <a:xfrm>
                      <a:off x="0" y="0"/>
                      <a:ext cx="4716000" cy="3201474"/>
                    </a:xfrm>
                    <a:prstGeom prst="rect">
                      <a:avLst/>
                    </a:prstGeom>
                    <a:noFill/>
                    <a:ln>
                      <a:noFill/>
                    </a:ln>
                    <a:extLst>
                      <a:ext uri="{53640926-AAD7-44D8-BBD7-CCE9431645EC}">
                        <a14:shadowObscured xmlns:a14="http://schemas.microsoft.com/office/drawing/2010/main"/>
                      </a:ext>
                    </a:extLst>
                  </pic:spPr>
                </pic:pic>
              </a:graphicData>
            </a:graphic>
          </wp:anchor>
        </w:drawing>
      </w:r>
      <w:r w:rsidR="00405CA6" w:rsidRPr="00621DB3">
        <w:rPr>
          <w:bCs/>
          <w:noProof/>
          <w:color w:val="0D0D0D" w:themeColor="text1" w:themeTint="F2"/>
        </w:rPr>
        <w:t>Figure 12.2</w:t>
      </w:r>
      <w:r w:rsidR="00AD26C7">
        <w:rPr>
          <w:bCs/>
          <w:noProof/>
          <w:color w:val="0D0D0D" w:themeColor="text1" w:themeTint="F2"/>
        </w:rPr>
        <w:t>.</w:t>
      </w:r>
      <w:r w:rsidR="00621DB3" w:rsidRPr="00621DB3">
        <w:rPr>
          <w:bCs/>
          <w:noProof/>
          <w:color w:val="0D0D0D" w:themeColor="text1" w:themeTint="F2"/>
        </w:rPr>
        <w:br/>
      </w:r>
      <w:r w:rsidR="00405CA6" w:rsidRPr="004F65A1">
        <w:rPr>
          <w:b/>
          <w:bCs/>
          <w:noProof/>
          <w:color w:val="0D0D0D" w:themeColor="text1" w:themeTint="F2"/>
        </w:rPr>
        <w:t>Indicative setup of the PN sampling and measurement unit</w:t>
      </w:r>
    </w:p>
    <w:p w14:paraId="4F39C324" w14:textId="27E38828" w:rsidR="00427B34" w:rsidRPr="00ED4CB0" w:rsidRDefault="00427B34" w:rsidP="00412574">
      <w:pPr>
        <w:spacing w:before="120" w:after="120"/>
        <w:ind w:left="2268" w:right="1134"/>
        <w:jc w:val="both"/>
        <w:rPr>
          <w:noProof/>
          <w:color w:val="0D0D0D" w:themeColor="text1" w:themeTint="F2"/>
        </w:rPr>
      </w:pPr>
      <w:bookmarkStart w:id="1970" w:name="_Toc105320471"/>
      <w:r w:rsidRPr="00ED4CB0">
        <w:rPr>
          <w:noProof/>
          <w:color w:val="0D0D0D" w:themeColor="text1" w:themeTint="F2"/>
        </w:rPr>
        <w:t>Figure 12.2</w:t>
      </w:r>
      <w:r w:rsidR="007F0657">
        <w:rPr>
          <w:noProof/>
          <w:color w:val="0D0D0D" w:themeColor="text1" w:themeTint="F2"/>
        </w:rPr>
        <w:t>.</w:t>
      </w:r>
      <w:r w:rsidRPr="00ED4CB0">
        <w:rPr>
          <w:noProof/>
          <w:color w:val="0D0D0D" w:themeColor="text1" w:themeTint="F2"/>
        </w:rPr>
        <w:t xml:space="preserve"> illustrates </w:t>
      </w:r>
      <w:r>
        <w:rPr>
          <w:noProof/>
          <w:color w:val="0D0D0D" w:themeColor="text1" w:themeTint="F2"/>
        </w:rPr>
        <w:t xml:space="preserve">an </w:t>
      </w:r>
      <w:r w:rsidRPr="00ED4CB0">
        <w:rPr>
          <w:noProof/>
          <w:color w:val="0D0D0D" w:themeColor="text1" w:themeTint="F2"/>
        </w:rPr>
        <w:t>indicative PN sampling and measurement setup. The positioning and dimension</w:t>
      </w:r>
      <w:r>
        <w:rPr>
          <w:noProof/>
          <w:color w:val="0D0D0D" w:themeColor="text1" w:themeTint="F2"/>
        </w:rPr>
        <w:t>s of the different elements</w:t>
      </w:r>
      <w:r w:rsidRPr="00ED4CB0">
        <w:rPr>
          <w:noProof/>
          <w:color w:val="0D0D0D" w:themeColor="text1" w:themeTint="F2"/>
        </w:rPr>
        <w:t xml:space="preserve"> are provided for illustration purposes; therefore, exact conformance with the figure is not required.</w:t>
      </w:r>
    </w:p>
    <w:p w14:paraId="76001983" w14:textId="77777777" w:rsidR="00405CA6" w:rsidRPr="00ED4CB0" w:rsidRDefault="00405CA6" w:rsidP="009A4663">
      <w:pPr>
        <w:spacing w:after="120"/>
        <w:ind w:left="2268" w:right="1134"/>
        <w:jc w:val="both"/>
        <w:rPr>
          <w:noProof/>
          <w:color w:val="0D0D0D" w:themeColor="text1" w:themeTint="F2"/>
        </w:rPr>
      </w:pPr>
      <w:r w:rsidRPr="00ED4CB0">
        <w:rPr>
          <w:noProof/>
          <w:color w:val="0D0D0D" w:themeColor="text1" w:themeTint="F2"/>
        </w:rPr>
        <w:t>The TPN10 sampling and measurement systems shall consist of the following elements:</w:t>
      </w:r>
    </w:p>
    <w:p w14:paraId="7CDFA3D5" w14:textId="77777777" w:rsidR="00405CA6" w:rsidRPr="00ED4CB0" w:rsidRDefault="004F65A1" w:rsidP="004C51DB">
      <w:pPr>
        <w:pStyle w:val="Heading7"/>
        <w:spacing w:after="120" w:line="240" w:lineRule="atLeast"/>
        <w:ind w:left="2835" w:right="1134" w:hanging="567"/>
        <w:jc w:val="both"/>
      </w:pPr>
      <w:bookmarkStart w:id="1971" w:name="_Toc105320487"/>
      <w:bookmarkEnd w:id="1970"/>
      <w:r>
        <w:t>(a)</w:t>
      </w:r>
      <w:r>
        <w:tab/>
      </w:r>
      <w:r w:rsidR="00405CA6" w:rsidRPr="00ED4CB0">
        <w:t xml:space="preserve">A PN sampling probe </w:t>
      </w:r>
      <w:ins w:id="1972" w:author="Rob Gardner - TRL" w:date="2022-11-23T11:57:00Z">
        <w:r w:rsidR="00B910B3">
          <w:t xml:space="preserve">that </w:t>
        </w:r>
      </w:ins>
      <w:r w:rsidR="00405CA6" w:rsidRPr="00ED4CB0">
        <w:t>extracts a sample from the sampling tunnel. The specifications for the design of the PN sampling probe are described in paragraph 12.2.1.2</w:t>
      </w:r>
      <w:r w:rsidR="007F0657">
        <w:t>.</w:t>
      </w:r>
      <w:r w:rsidR="00405CA6" w:rsidRPr="00ED4CB0">
        <w:t>;</w:t>
      </w:r>
    </w:p>
    <w:p w14:paraId="2A9D1C4A" w14:textId="77777777" w:rsidR="00405CA6" w:rsidRPr="00942652" w:rsidRDefault="004F65A1" w:rsidP="004C51DB">
      <w:pPr>
        <w:pStyle w:val="Heading7"/>
        <w:spacing w:after="120" w:line="240" w:lineRule="atLeast"/>
        <w:ind w:left="2835" w:right="1134" w:hanging="567"/>
        <w:jc w:val="both"/>
      </w:pPr>
      <w:r>
        <w:t>(b)</w:t>
      </w:r>
      <w:r>
        <w:tab/>
      </w:r>
      <w:r w:rsidR="00405CA6" w:rsidRPr="00ED4CB0">
        <w:t xml:space="preserve">An appropriate PN </w:t>
      </w:r>
      <w:r w:rsidR="00405CA6" w:rsidRPr="00942652">
        <w:t xml:space="preserve">sampling nozzle </w:t>
      </w:r>
      <w:ins w:id="1973" w:author="Rob Gardner - TRL" w:date="2022-11-23T11:57:00Z">
        <w:r w:rsidR="00B910B3">
          <w:t xml:space="preserve">that </w:t>
        </w:r>
      </w:ins>
      <w:r w:rsidR="00405CA6" w:rsidRPr="00942652">
        <w:t>is installed at the tip of the PN sampling probe. The specifications for the design of the nozzle are described in paragraph 12.2.1.3</w:t>
      </w:r>
      <w:r w:rsidR="007F0657">
        <w:t>.</w:t>
      </w:r>
      <w:r w:rsidR="00405CA6" w:rsidRPr="00942652">
        <w:t>;</w:t>
      </w:r>
    </w:p>
    <w:p w14:paraId="68530ABD" w14:textId="77777777" w:rsidR="00405CA6" w:rsidRPr="00942652" w:rsidRDefault="004F65A1" w:rsidP="004C51DB">
      <w:pPr>
        <w:pStyle w:val="Heading7"/>
        <w:spacing w:after="120" w:line="240" w:lineRule="atLeast"/>
        <w:ind w:left="2835" w:right="1134" w:hanging="567"/>
        <w:jc w:val="both"/>
      </w:pPr>
      <w:r>
        <w:t>(c)</w:t>
      </w:r>
      <w:r>
        <w:tab/>
      </w:r>
      <w:r w:rsidR="00405CA6" w:rsidRPr="00942652">
        <w:t xml:space="preserve">A suitable tube (Particle Transfer Tube – PTT) </w:t>
      </w:r>
      <w:ins w:id="1974" w:author="Rob Gardner - TRL" w:date="2022-11-23T11:58:00Z">
        <w:r w:rsidR="00B910B3">
          <w:t xml:space="preserve">that </w:t>
        </w:r>
      </w:ins>
      <w:r w:rsidR="00405CA6" w:rsidRPr="00942652">
        <w:t xml:space="preserve">transfers </w:t>
      </w:r>
      <w:r w:rsidR="00405CA6">
        <w:t>aerosol</w:t>
      </w:r>
      <w:r w:rsidR="00405CA6" w:rsidRPr="00942652">
        <w:t xml:space="preserve"> from the outlet of the sampling probe to the inlet of the </w:t>
      </w:r>
      <w:r w:rsidR="00405CA6">
        <w:t xml:space="preserve">PN </w:t>
      </w:r>
      <w:r w:rsidR="00405CA6" w:rsidRPr="00942652">
        <w:t xml:space="preserve">pre-classifier. When the </w:t>
      </w:r>
      <w:r w:rsidR="00405CA6">
        <w:t xml:space="preserve">PN </w:t>
      </w:r>
      <w:r w:rsidR="00405CA6" w:rsidRPr="00942652">
        <w:t xml:space="preserve">pre-classifier is directly mounted to the outlet of the sampling probe, the PTT may be used to transfer the particles from the outlet of the </w:t>
      </w:r>
      <w:r w:rsidR="00405CA6">
        <w:t xml:space="preserve">PN </w:t>
      </w:r>
      <w:r w:rsidR="00405CA6" w:rsidRPr="00942652">
        <w:t>pre-classifier to the inlet of the dilution system. The specifications for the design of the PTT are described in paragraph 12.2.1.4</w:t>
      </w:r>
      <w:r w:rsidR="007F0657">
        <w:t>.</w:t>
      </w:r>
      <w:r w:rsidR="00405CA6" w:rsidRPr="00942652">
        <w:t>;</w:t>
      </w:r>
    </w:p>
    <w:p w14:paraId="54CFD5EB" w14:textId="77777777" w:rsidR="00405CA6" w:rsidRPr="00942652" w:rsidRDefault="004F65A1" w:rsidP="004C51DB">
      <w:pPr>
        <w:pStyle w:val="Heading7"/>
        <w:spacing w:after="120" w:line="240" w:lineRule="atLeast"/>
        <w:ind w:left="2835" w:right="1134" w:hanging="567"/>
        <w:jc w:val="both"/>
      </w:pPr>
      <w:r>
        <w:t>(d)</w:t>
      </w:r>
      <w:r>
        <w:tab/>
      </w:r>
      <w:r w:rsidR="00405CA6" w:rsidRPr="00942652">
        <w:t xml:space="preserve">A </w:t>
      </w:r>
      <w:r w:rsidR="00405CA6">
        <w:t xml:space="preserve">PN </w:t>
      </w:r>
      <w:r w:rsidR="00405CA6" w:rsidRPr="00942652">
        <w:t xml:space="preserve">pre-classifier </w:t>
      </w:r>
      <w:ins w:id="1975" w:author="Rob Gardner - TRL" w:date="2022-11-23T11:58:00Z">
        <w:r w:rsidR="00B910B3">
          <w:t xml:space="preserve">that </w:t>
        </w:r>
      </w:ins>
      <w:r w:rsidR="00405CA6" w:rsidRPr="00942652">
        <w:t xml:space="preserve">is applied to remove bigger particles. The specifications for the </w:t>
      </w:r>
      <w:r w:rsidR="00405CA6">
        <w:t xml:space="preserve">PN </w:t>
      </w:r>
      <w:r w:rsidR="00405CA6" w:rsidRPr="00942652">
        <w:t>pre-classifier are described in paragraph 12.2.2.1</w:t>
      </w:r>
      <w:r w:rsidR="007F0657">
        <w:t>.</w:t>
      </w:r>
      <w:r w:rsidR="00405CA6" w:rsidRPr="00942652">
        <w:t>;</w:t>
      </w:r>
    </w:p>
    <w:p w14:paraId="444E695E" w14:textId="77777777" w:rsidR="00405CA6" w:rsidRPr="00942652" w:rsidRDefault="004F65A1" w:rsidP="004C51DB">
      <w:pPr>
        <w:pStyle w:val="Heading7"/>
        <w:spacing w:after="120" w:line="240" w:lineRule="atLeast"/>
        <w:ind w:left="2835" w:right="1134" w:hanging="567"/>
        <w:jc w:val="both"/>
      </w:pPr>
      <w:r>
        <w:t>(e)</w:t>
      </w:r>
      <w:r>
        <w:tab/>
      </w:r>
      <w:r w:rsidR="00405CA6" w:rsidRPr="00942652">
        <w:t>A dilution system that incorporates one or more dilution stages. The specifications for the design of the dilution system are described in paragraph 12.2.2.2</w:t>
      </w:r>
      <w:r w:rsidR="007F0657">
        <w:t>.</w:t>
      </w:r>
      <w:r w:rsidR="00405CA6" w:rsidRPr="00942652">
        <w:t>;</w:t>
      </w:r>
    </w:p>
    <w:p w14:paraId="0F2D228E" w14:textId="6C01BECA" w:rsidR="00405CA6" w:rsidRPr="00942652" w:rsidRDefault="004F65A1" w:rsidP="004C51DB">
      <w:pPr>
        <w:pStyle w:val="Heading7"/>
        <w:spacing w:after="120" w:line="240" w:lineRule="atLeast"/>
        <w:ind w:left="2835" w:right="1134" w:hanging="567"/>
        <w:jc w:val="both"/>
      </w:pPr>
      <w:r>
        <w:t>(f)</w:t>
      </w:r>
      <w:r>
        <w:tab/>
      </w:r>
      <w:r w:rsidR="00405CA6" w:rsidRPr="00942652">
        <w:t xml:space="preserve">An internal transfer line </w:t>
      </w:r>
      <w:ins w:id="1976" w:author="Rob Gardner - TRL" w:date="2022-11-23T11:58:00Z">
        <w:r w:rsidR="00B910B3">
          <w:t xml:space="preserve">that </w:t>
        </w:r>
      </w:ins>
      <w:r w:rsidR="00405CA6" w:rsidRPr="00942652">
        <w:t xml:space="preserve">transfers the </w:t>
      </w:r>
      <w:r w:rsidR="00405CA6">
        <w:t>aerosol</w:t>
      </w:r>
      <w:r w:rsidR="00405CA6" w:rsidRPr="00942652">
        <w:t xml:space="preserve"> from the outlet of the dilution system to the inlet of the particle number counting device. The specifications for the design of the </w:t>
      </w:r>
      <w:del w:id="1977" w:author="Theodoros Grigoratos" w:date="2022-12-14T11:46:00Z">
        <w:r w:rsidR="00405CA6" w:rsidRPr="00942652" w:rsidDel="00C31610">
          <w:delText xml:space="preserve">outlet </w:delText>
        </w:r>
      </w:del>
      <w:ins w:id="1978" w:author="Theodoros Grigoratos" w:date="2022-12-14T11:46:00Z">
        <w:r w:rsidR="00C31610">
          <w:t>transfer</w:t>
        </w:r>
        <w:r w:rsidR="00C31610" w:rsidRPr="00942652">
          <w:t xml:space="preserve"> </w:t>
        </w:r>
      </w:ins>
      <w:r w:rsidR="00405CA6" w:rsidRPr="00942652">
        <w:t>line are described in paragraph 12.2.2.3</w:t>
      </w:r>
      <w:r w:rsidR="007F0657">
        <w:t>.</w:t>
      </w:r>
      <w:r w:rsidR="00405CA6" w:rsidRPr="00942652">
        <w:t>;</w:t>
      </w:r>
    </w:p>
    <w:p w14:paraId="5193482C" w14:textId="77777777" w:rsidR="00405CA6" w:rsidRPr="00942652" w:rsidRDefault="004F65A1" w:rsidP="004C51DB">
      <w:pPr>
        <w:pStyle w:val="Heading7"/>
        <w:spacing w:after="120" w:line="240" w:lineRule="atLeast"/>
        <w:ind w:left="2835" w:right="1134" w:hanging="567"/>
        <w:jc w:val="both"/>
      </w:pPr>
      <w:r>
        <w:lastRenderedPageBreak/>
        <w:t>(g)</w:t>
      </w:r>
      <w:r>
        <w:tab/>
      </w:r>
      <w:r w:rsidR="00405CA6" w:rsidRPr="00942652">
        <w:t xml:space="preserve">A Particle Number Counter (PNC) </w:t>
      </w:r>
      <w:ins w:id="1979" w:author="Rob Gardner - TRL" w:date="2022-11-23T11:58:00Z">
        <w:r w:rsidR="00B910B3">
          <w:t xml:space="preserve">that </w:t>
        </w:r>
      </w:ins>
      <w:r w:rsidR="00405CA6" w:rsidRPr="00942652">
        <w:t>measures the TPN10 concentration. The specifications for the PNC are described in paragraph 12.2.3.1.</w:t>
      </w:r>
    </w:p>
    <w:p w14:paraId="1A44AEBB" w14:textId="77777777" w:rsidR="00405CA6" w:rsidRPr="001A5B09" w:rsidRDefault="00405CA6" w:rsidP="00F3236F">
      <w:pPr>
        <w:spacing w:after="120"/>
        <w:ind w:left="2268" w:right="1134"/>
        <w:jc w:val="both"/>
        <w:rPr>
          <w:noProof/>
          <w:u w:val="single"/>
        </w:rPr>
      </w:pPr>
      <w:r w:rsidRPr="001A5B09">
        <w:t>The SPN10 sampling and measurement systems shall consist of the following elements:</w:t>
      </w:r>
    </w:p>
    <w:p w14:paraId="57F0013E" w14:textId="77777777" w:rsidR="00405CA6" w:rsidRPr="00942652" w:rsidRDefault="004F65A1" w:rsidP="004C51DB">
      <w:pPr>
        <w:pStyle w:val="Heading7"/>
        <w:spacing w:after="120" w:line="240" w:lineRule="atLeast"/>
        <w:ind w:left="2835" w:right="1134" w:hanging="567"/>
        <w:jc w:val="both"/>
      </w:pPr>
      <w:r>
        <w:t>(h)</w:t>
      </w:r>
      <w:r>
        <w:tab/>
      </w:r>
      <w:r w:rsidR="00405CA6" w:rsidRPr="00942652">
        <w:t xml:space="preserve">A PN sampling probe </w:t>
      </w:r>
      <w:ins w:id="1980" w:author="Rob Gardner - TRL" w:date="2022-11-23T11:58:00Z">
        <w:r w:rsidR="00B910B3">
          <w:t xml:space="preserve">that </w:t>
        </w:r>
      </w:ins>
      <w:r w:rsidR="00405CA6" w:rsidRPr="00942652">
        <w:t>extracts a sample from the sampling tunnel. The specifications for the design of the PN sampling probe are described in paragraph 12.2.1.2</w:t>
      </w:r>
      <w:r w:rsidR="007F0657">
        <w:t>.</w:t>
      </w:r>
      <w:r w:rsidR="00405CA6" w:rsidRPr="00942652">
        <w:t>;</w:t>
      </w:r>
    </w:p>
    <w:p w14:paraId="2D6C820A" w14:textId="77777777" w:rsidR="00405CA6" w:rsidRPr="00942652" w:rsidRDefault="004F65A1" w:rsidP="004C51DB">
      <w:pPr>
        <w:pStyle w:val="Heading7"/>
        <w:spacing w:after="120" w:line="240" w:lineRule="atLeast"/>
        <w:ind w:left="2835" w:right="1134" w:hanging="567"/>
        <w:jc w:val="both"/>
      </w:pPr>
      <w:r>
        <w:t>(i)</w:t>
      </w:r>
      <w:r>
        <w:tab/>
      </w:r>
      <w:r w:rsidR="00405CA6" w:rsidRPr="00942652">
        <w:t xml:space="preserve">An appropriate PN sampling nozzle </w:t>
      </w:r>
      <w:ins w:id="1981" w:author="Rob Gardner - TRL" w:date="2022-11-23T11:58:00Z">
        <w:r w:rsidR="00B910B3">
          <w:t xml:space="preserve">that </w:t>
        </w:r>
      </w:ins>
      <w:r w:rsidR="00405CA6" w:rsidRPr="00942652">
        <w:t>is installed at the tip of the PN sampling probe. The specifications for the design of the nozzle are described in paragraph 12.2.1.3</w:t>
      </w:r>
      <w:r w:rsidR="007F0657">
        <w:t>.</w:t>
      </w:r>
      <w:r w:rsidR="00405CA6" w:rsidRPr="00942652">
        <w:t>;</w:t>
      </w:r>
    </w:p>
    <w:p w14:paraId="36C57D4B" w14:textId="77777777" w:rsidR="00405CA6" w:rsidRPr="00942652" w:rsidRDefault="004F65A1" w:rsidP="004C51DB">
      <w:pPr>
        <w:pStyle w:val="Heading7"/>
        <w:spacing w:after="120" w:line="240" w:lineRule="atLeast"/>
        <w:ind w:left="2835" w:right="1134" w:hanging="567"/>
        <w:jc w:val="both"/>
      </w:pPr>
      <w:r>
        <w:t>(j)</w:t>
      </w:r>
      <w:r>
        <w:tab/>
      </w:r>
      <w:r w:rsidR="00405CA6" w:rsidRPr="00942652">
        <w:t xml:space="preserve">A suitable PTT </w:t>
      </w:r>
      <w:ins w:id="1982" w:author="Rob Gardner - TRL" w:date="2022-11-23T11:58:00Z">
        <w:r w:rsidR="00B910B3">
          <w:t xml:space="preserve">that </w:t>
        </w:r>
      </w:ins>
      <w:r w:rsidR="00405CA6" w:rsidRPr="00942652">
        <w:t xml:space="preserve">transfers </w:t>
      </w:r>
      <w:r w:rsidR="00405CA6">
        <w:t>aerosol</w:t>
      </w:r>
      <w:r w:rsidR="00405CA6" w:rsidRPr="00942652">
        <w:t xml:space="preserve"> from the outlet of the sampling probe to the inlet of the </w:t>
      </w:r>
      <w:r w:rsidR="00405CA6">
        <w:t xml:space="preserve">PN </w:t>
      </w:r>
      <w:r w:rsidR="00405CA6" w:rsidRPr="00942652">
        <w:t xml:space="preserve">pre-classifier. When the </w:t>
      </w:r>
      <w:r w:rsidR="00405CA6">
        <w:t xml:space="preserve">PN </w:t>
      </w:r>
      <w:r w:rsidR="00405CA6" w:rsidRPr="00942652">
        <w:t>pre-classifier is directly mounted to the outlet of the sampling probe, the PTT may be used to transfer the particles from the outlet of the</w:t>
      </w:r>
      <w:r w:rsidR="00405CA6">
        <w:t xml:space="preserve"> PN</w:t>
      </w:r>
      <w:r w:rsidR="00405CA6" w:rsidRPr="00942652">
        <w:t xml:space="preserve"> pre-classifier to the inlet of the volatile particle remover system. The specifications for the design of the PTT are described in paragraph 12.2.1.4</w:t>
      </w:r>
      <w:r w:rsidR="007F0657">
        <w:t>.</w:t>
      </w:r>
      <w:r w:rsidR="00405CA6" w:rsidRPr="00942652">
        <w:t>;</w:t>
      </w:r>
    </w:p>
    <w:p w14:paraId="516480E9" w14:textId="77777777" w:rsidR="00405CA6" w:rsidRPr="00942652" w:rsidRDefault="004F65A1" w:rsidP="004C51DB">
      <w:pPr>
        <w:pStyle w:val="Heading7"/>
        <w:spacing w:after="120" w:line="240" w:lineRule="atLeast"/>
        <w:ind w:left="2835" w:right="1134" w:hanging="567"/>
        <w:jc w:val="both"/>
      </w:pPr>
      <w:r>
        <w:t>(k)</w:t>
      </w:r>
      <w:r>
        <w:tab/>
      </w:r>
      <w:r w:rsidR="00405CA6" w:rsidRPr="00942652">
        <w:t xml:space="preserve">A </w:t>
      </w:r>
      <w:r w:rsidR="00405CA6">
        <w:t xml:space="preserve">PN </w:t>
      </w:r>
      <w:r w:rsidR="00405CA6" w:rsidRPr="00942652">
        <w:t xml:space="preserve">pre-classifier </w:t>
      </w:r>
      <w:ins w:id="1983" w:author="Rob Gardner - TRL" w:date="2022-11-23T11:59:00Z">
        <w:r w:rsidR="00E95C15">
          <w:t xml:space="preserve">that </w:t>
        </w:r>
      </w:ins>
      <w:r w:rsidR="00405CA6" w:rsidRPr="00942652">
        <w:t xml:space="preserve">is applied to remove bigger particles. The specifications for the </w:t>
      </w:r>
      <w:r w:rsidR="00405CA6">
        <w:t xml:space="preserve">PN </w:t>
      </w:r>
      <w:r w:rsidR="00405CA6" w:rsidRPr="00942652">
        <w:t>pre-classifier are described in paragraph 12.2.2.1</w:t>
      </w:r>
      <w:r w:rsidR="007F0657">
        <w:t>.</w:t>
      </w:r>
      <w:r w:rsidR="00405CA6" w:rsidRPr="00942652">
        <w:t>;</w:t>
      </w:r>
    </w:p>
    <w:p w14:paraId="17B23C3F" w14:textId="651A4DD0" w:rsidR="00405CA6" w:rsidRPr="00942652" w:rsidRDefault="004F65A1" w:rsidP="004C51DB">
      <w:pPr>
        <w:pStyle w:val="Heading7"/>
        <w:spacing w:after="120" w:line="240" w:lineRule="atLeast"/>
        <w:ind w:left="2835" w:right="1134" w:hanging="567"/>
        <w:jc w:val="both"/>
      </w:pPr>
      <w:r>
        <w:t>(l)</w:t>
      </w:r>
      <w:r>
        <w:tab/>
      </w:r>
      <w:r w:rsidR="00405CA6" w:rsidRPr="00942652">
        <w:t xml:space="preserve">A Volatile Particle Remover (VPR) </w:t>
      </w:r>
      <w:ins w:id="1984" w:author="Rob Gardner - TRL" w:date="2022-11-23T11:59:00Z">
        <w:r w:rsidR="00E95C15">
          <w:t xml:space="preserve">that </w:t>
        </w:r>
      </w:ins>
      <w:r w:rsidR="00405CA6" w:rsidRPr="00942652">
        <w:t xml:space="preserve">dilutes the sample and removes volatile particles </w:t>
      </w:r>
      <w:ins w:id="1985" w:author="Theodoros Grigoratos" w:date="2022-12-14T11:46:00Z">
        <w:r w:rsidR="00C31610" w:rsidRPr="00C31610">
          <w:t>prior to measuring PN</w:t>
        </w:r>
      </w:ins>
      <w:del w:id="1986" w:author="Theodoros Grigoratos" w:date="2022-12-14T11:46:00Z">
        <w:r w:rsidR="00405CA6" w:rsidRPr="00942652" w:rsidDel="00C31610">
          <w:delText>before the measurement device</w:delText>
        </w:r>
      </w:del>
      <w:r w:rsidR="00405CA6" w:rsidRPr="00942652">
        <w:t>. The specifications for the design of the VPR are described in paragraph 12.2.2.2</w:t>
      </w:r>
      <w:r w:rsidR="007F7670">
        <w:t>.</w:t>
      </w:r>
      <w:r w:rsidR="00405CA6" w:rsidRPr="00942652">
        <w:t>;</w:t>
      </w:r>
    </w:p>
    <w:p w14:paraId="2BBDE8F2" w14:textId="21477AA3" w:rsidR="00405CA6" w:rsidRPr="00942652" w:rsidRDefault="004F65A1" w:rsidP="004C51DB">
      <w:pPr>
        <w:pStyle w:val="Heading7"/>
        <w:spacing w:after="120" w:line="240" w:lineRule="atLeast"/>
        <w:ind w:left="2835" w:right="1134" w:hanging="567"/>
        <w:jc w:val="both"/>
      </w:pPr>
      <w:r>
        <w:t>(m)</w:t>
      </w:r>
      <w:r>
        <w:tab/>
      </w:r>
      <w:r w:rsidR="00405CA6" w:rsidRPr="00942652">
        <w:t xml:space="preserve">An internal transfer line </w:t>
      </w:r>
      <w:ins w:id="1987" w:author="Rob Gardner - TRL" w:date="2022-11-23T11:59:00Z">
        <w:r w:rsidR="00E95C15">
          <w:t xml:space="preserve">that </w:t>
        </w:r>
      </w:ins>
      <w:r w:rsidR="00405CA6" w:rsidRPr="00942652">
        <w:t xml:space="preserve">transfers the </w:t>
      </w:r>
      <w:r w:rsidR="00405CA6">
        <w:t>aerosol</w:t>
      </w:r>
      <w:r w:rsidR="00405CA6" w:rsidRPr="00942652">
        <w:t xml:space="preserve"> from the outlet of the VPR to the inlet of the PNC. The specifications for the design of the </w:t>
      </w:r>
      <w:del w:id="1988" w:author="Theodoros Grigoratos" w:date="2022-12-14T11:47:00Z">
        <w:r w:rsidR="00405CA6" w:rsidRPr="00942652" w:rsidDel="00C31610">
          <w:delText xml:space="preserve">outlet </w:delText>
        </w:r>
      </w:del>
      <w:ins w:id="1989" w:author="Theodoros Grigoratos" w:date="2022-12-14T11:47:00Z">
        <w:r w:rsidR="00C31610">
          <w:t>transfer</w:t>
        </w:r>
        <w:r w:rsidR="00C31610" w:rsidRPr="00942652">
          <w:t xml:space="preserve"> </w:t>
        </w:r>
      </w:ins>
      <w:r w:rsidR="00405CA6" w:rsidRPr="00942652">
        <w:t>line are described in paragraph 12.2.2.3</w:t>
      </w:r>
      <w:r w:rsidR="007F7670">
        <w:t>.</w:t>
      </w:r>
      <w:r w:rsidR="00405CA6" w:rsidRPr="00942652">
        <w:t>;</w:t>
      </w:r>
    </w:p>
    <w:p w14:paraId="2F9E5E43" w14:textId="7533AA2C" w:rsidR="00405CA6" w:rsidRPr="00ED4CB0" w:rsidRDefault="004F65A1" w:rsidP="004C51DB">
      <w:pPr>
        <w:pStyle w:val="Heading7"/>
        <w:spacing w:after="120" w:line="240" w:lineRule="atLeast"/>
        <w:ind w:left="2835" w:right="1134" w:hanging="567"/>
        <w:jc w:val="both"/>
      </w:pPr>
      <w:r>
        <w:t>(n)</w:t>
      </w:r>
      <w:r>
        <w:tab/>
      </w:r>
      <w:r w:rsidR="00405CA6" w:rsidRPr="00942652">
        <w:t xml:space="preserve">A PNC </w:t>
      </w:r>
      <w:ins w:id="1990" w:author="Rob Gardner - TRL" w:date="2022-11-23T11:59:00Z">
        <w:r w:rsidR="00E95C15">
          <w:t xml:space="preserve">that </w:t>
        </w:r>
      </w:ins>
      <w:r w:rsidR="00405CA6" w:rsidRPr="00942652">
        <w:t>measures the SPN10 concentration. The specifications</w:t>
      </w:r>
      <w:r w:rsidR="00405CA6" w:rsidRPr="00ED4CB0">
        <w:t xml:space="preserve"> for the PNC are described in paragraph 12.2.3.1.</w:t>
      </w:r>
    </w:p>
    <w:p w14:paraId="6992FBB7" w14:textId="77777777" w:rsidR="00405CA6" w:rsidRPr="00ED4CB0" w:rsidRDefault="00405CA6" w:rsidP="009A4663">
      <w:pPr>
        <w:pStyle w:val="Heading7"/>
        <w:spacing w:after="120" w:line="240" w:lineRule="atLeast"/>
        <w:ind w:left="2268" w:right="1134"/>
        <w:jc w:val="both"/>
      </w:pPr>
      <w:r w:rsidRPr="00ED4CB0">
        <w:t>TPN10 and SPN10 sampling shall use different probes as specified in 12.2.1.1</w:t>
      </w:r>
      <w:r w:rsidR="007F7670">
        <w:t>.</w:t>
      </w:r>
      <w:r w:rsidRPr="00ED4CB0">
        <w:t xml:space="preserve"> (a). The same sampling probe can be used provided that the applied flow splitter fulfils the requirements specified in paragraph 12.2.1.1</w:t>
      </w:r>
      <w:r w:rsidR="007F7670">
        <w:t>.</w:t>
      </w:r>
      <w:r w:rsidRPr="00ED4CB0">
        <w:t xml:space="preserve"> (b-e).</w:t>
      </w:r>
    </w:p>
    <w:p w14:paraId="46CF9158" w14:textId="77777777" w:rsidR="00405CA6" w:rsidRPr="004F65A1" w:rsidRDefault="004F65A1" w:rsidP="004F6722">
      <w:pPr>
        <w:pStyle w:val="Heading4"/>
        <w:spacing w:before="240" w:after="120"/>
        <w:ind w:left="2268" w:right="1134" w:hanging="1134"/>
      </w:pPr>
      <w:r>
        <w:t>12.2.1</w:t>
      </w:r>
      <w:r w:rsidR="007965D7">
        <w:t>.</w:t>
      </w:r>
      <w:r>
        <w:tab/>
      </w:r>
      <w:r w:rsidR="00405CA6" w:rsidRPr="004F65A1">
        <w:t>Sample Extraction</w:t>
      </w:r>
      <w:bookmarkEnd w:id="1971"/>
    </w:p>
    <w:p w14:paraId="2407AC18" w14:textId="77777777" w:rsidR="00405CA6" w:rsidRPr="004F6722" w:rsidRDefault="004F65A1" w:rsidP="004F6722">
      <w:pPr>
        <w:pStyle w:val="Heading4"/>
        <w:spacing w:before="240" w:after="120"/>
        <w:ind w:left="2268" w:right="1134" w:hanging="1134"/>
      </w:pPr>
      <w:bookmarkStart w:id="1991" w:name="_Toc105320488"/>
      <w:r w:rsidRPr="004F6722">
        <w:t>12.2.1.1</w:t>
      </w:r>
      <w:r w:rsidR="007965D7">
        <w:t>.</w:t>
      </w:r>
      <w:r w:rsidRPr="004F6722">
        <w:tab/>
      </w:r>
      <w:r w:rsidR="00405CA6" w:rsidRPr="004F6722">
        <w:t>Sampling Plane</w:t>
      </w:r>
      <w:bookmarkEnd w:id="1991"/>
    </w:p>
    <w:p w14:paraId="5561E75D" w14:textId="77777777" w:rsidR="00405CA6" w:rsidRPr="00942652" w:rsidRDefault="00405CA6" w:rsidP="009A4663">
      <w:pPr>
        <w:spacing w:after="120"/>
        <w:ind w:left="2268" w:right="1134"/>
        <w:jc w:val="both"/>
        <w:rPr>
          <w:noProof/>
          <w:color w:val="0D0D0D" w:themeColor="text1" w:themeTint="F2"/>
        </w:rPr>
      </w:pPr>
      <w:r w:rsidRPr="00ED4CB0">
        <w:rPr>
          <w:noProof/>
          <w:color w:val="0D0D0D" w:themeColor="text1" w:themeTint="F2"/>
        </w:rPr>
        <w:t xml:space="preserve">The design of the sampling </w:t>
      </w:r>
      <w:r w:rsidRPr="00942652">
        <w:rPr>
          <w:noProof/>
          <w:color w:val="0D0D0D" w:themeColor="text1" w:themeTint="F2"/>
        </w:rPr>
        <w:t xml:space="preserve">plane shall follow the specifications described in paragraph 7.6. The following additional specifications </w:t>
      </w:r>
      <w:ins w:id="1992" w:author="Teo" w:date="2022-11-30T15:01:00Z">
        <w:r w:rsidR="002D3DBB">
          <w:rPr>
            <w:noProof/>
            <w:color w:val="0D0D0D" w:themeColor="text1" w:themeTint="F2"/>
          </w:rPr>
          <w:t xml:space="preserve">shall be </w:t>
        </w:r>
      </w:ins>
      <w:del w:id="1993" w:author="Teo" w:date="2022-11-30T15:01:00Z">
        <w:r w:rsidRPr="00942652" w:rsidDel="002D3DBB">
          <w:rPr>
            <w:noProof/>
            <w:color w:val="0D0D0D" w:themeColor="text1" w:themeTint="F2"/>
          </w:rPr>
          <w:delText xml:space="preserve">apply </w:delText>
        </w:r>
      </w:del>
      <w:ins w:id="1994" w:author="Teo" w:date="2022-11-30T15:01:00Z">
        <w:r w:rsidR="002D3DBB" w:rsidRPr="00942652">
          <w:rPr>
            <w:noProof/>
            <w:color w:val="0D0D0D" w:themeColor="text1" w:themeTint="F2"/>
          </w:rPr>
          <w:t>appl</w:t>
        </w:r>
        <w:r w:rsidR="002D3DBB">
          <w:rPr>
            <w:noProof/>
            <w:color w:val="0D0D0D" w:themeColor="text1" w:themeTint="F2"/>
          </w:rPr>
          <w:t>ied</w:t>
        </w:r>
        <w:r w:rsidR="002D3DBB" w:rsidRPr="00942652">
          <w:rPr>
            <w:noProof/>
            <w:color w:val="0D0D0D" w:themeColor="text1" w:themeTint="F2"/>
          </w:rPr>
          <w:t xml:space="preserve"> </w:t>
        </w:r>
      </w:ins>
      <w:r w:rsidRPr="00942652">
        <w:rPr>
          <w:noProof/>
          <w:color w:val="0D0D0D" w:themeColor="text1" w:themeTint="F2"/>
        </w:rPr>
        <w:t>to the sampling plane for the installation of the PN sampling probes:</w:t>
      </w:r>
    </w:p>
    <w:p w14:paraId="27F5C20A" w14:textId="77777777" w:rsidR="00405CA6" w:rsidRPr="00942652" w:rsidRDefault="004F65A1" w:rsidP="00E064C6">
      <w:pPr>
        <w:pStyle w:val="Heading7"/>
        <w:spacing w:after="120" w:line="240" w:lineRule="atLeast"/>
        <w:ind w:left="2835" w:right="1134" w:hanging="567"/>
        <w:jc w:val="both"/>
      </w:pPr>
      <w:r>
        <w:t>(a)</w:t>
      </w:r>
      <w:r>
        <w:tab/>
      </w:r>
      <w:r w:rsidR="00405CA6" w:rsidRPr="00942652">
        <w:t>Apply two sampling probes for the PN emissions measurements, one for TPN10 and one for SPN10. Black dots in Figure 7.7</w:t>
      </w:r>
      <w:r w:rsidR="002D3DBB">
        <w:t>.</w:t>
      </w:r>
      <w:r w:rsidR="00405CA6" w:rsidRPr="00942652">
        <w:t xml:space="preserve"> (right-hand side) indicate the PN sampling probes for the four sampling probe</w:t>
      </w:r>
      <w:del w:id="1995" w:author="Teo" w:date="2022-11-30T15:03:00Z">
        <w:r w:rsidR="00405CA6" w:rsidRPr="00942652" w:rsidDel="002D3DBB">
          <w:delText>s</w:delText>
        </w:r>
      </w:del>
      <w:r w:rsidR="00405CA6" w:rsidRPr="00942652">
        <w:t xml:space="preserve"> layout;</w:t>
      </w:r>
    </w:p>
    <w:p w14:paraId="1A21B8A6" w14:textId="77777777" w:rsidR="00405CA6" w:rsidRPr="00942652" w:rsidRDefault="004F65A1" w:rsidP="00E064C6">
      <w:pPr>
        <w:pStyle w:val="Heading7"/>
        <w:spacing w:after="120" w:line="240" w:lineRule="atLeast"/>
        <w:ind w:left="2835" w:right="1134" w:hanging="567"/>
        <w:jc w:val="both"/>
      </w:pPr>
      <w:r>
        <w:t>(b)</w:t>
      </w:r>
      <w:r>
        <w:tab/>
      </w:r>
      <w:r w:rsidR="00405CA6" w:rsidRPr="00942652">
        <w:t>Alternatively, use a single sampling probe for both TPN10</w:t>
      </w:r>
      <w:r w:rsidR="00405CA6" w:rsidRPr="001B3B77">
        <w:rPr>
          <w:vertAlign w:val="subscript"/>
        </w:rPr>
        <w:t xml:space="preserve"> </w:t>
      </w:r>
      <w:r w:rsidR="00405CA6" w:rsidRPr="00942652">
        <w:t>and SPN10 applying an appropriate flow</w:t>
      </w:r>
      <w:r w:rsidR="00405CA6">
        <w:t>-</w:t>
      </w:r>
      <w:r w:rsidR="00405CA6" w:rsidRPr="00942652">
        <w:t>splitting device as specified in points (c-e) of this paragraph. The black dot in Figure 7.7</w:t>
      </w:r>
      <w:r w:rsidR="002D3DBB">
        <w:t>.</w:t>
      </w:r>
      <w:r w:rsidR="00405CA6" w:rsidRPr="00942652">
        <w:t xml:space="preserve"> (left-hand side) indicates the PN sampling probe for the three sampling probe</w:t>
      </w:r>
      <w:del w:id="1996" w:author="Teo" w:date="2022-11-30T15:03:00Z">
        <w:r w:rsidR="00405CA6" w:rsidRPr="00942652" w:rsidDel="002D3DBB">
          <w:delText>s</w:delText>
        </w:r>
      </w:del>
      <w:r w:rsidR="00405CA6" w:rsidRPr="00942652">
        <w:t xml:space="preserve"> layout;</w:t>
      </w:r>
    </w:p>
    <w:p w14:paraId="1AB588EE" w14:textId="5C003B87" w:rsidR="00405CA6" w:rsidRPr="00942652" w:rsidRDefault="004F65A1" w:rsidP="00E064C6">
      <w:pPr>
        <w:pStyle w:val="Heading7"/>
        <w:spacing w:after="120" w:line="240" w:lineRule="atLeast"/>
        <w:ind w:left="2835" w:right="1134" w:hanging="567"/>
        <w:jc w:val="both"/>
      </w:pPr>
      <w:r>
        <w:t>(c)</w:t>
      </w:r>
      <w:r>
        <w:tab/>
      </w:r>
      <w:r w:rsidR="00405CA6" w:rsidRPr="00942652">
        <w:t>When applying a flow splitting device</w:t>
      </w:r>
      <w:r>
        <w:t>,</w:t>
      </w:r>
      <w:r w:rsidR="00405CA6" w:rsidRPr="00942652">
        <w:t xml:space="preserve"> it shall be made from stainless steel and an electropolished interior to minimise </w:t>
      </w:r>
      <w:ins w:id="1997" w:author="Theodoros Grigoratos" w:date="2022-12-14T11:47:00Z">
        <w:r w:rsidR="00C31610">
          <w:t>particle losses from wall deposition</w:t>
        </w:r>
      </w:ins>
      <w:del w:id="1998" w:author="Theodoros Grigoratos" w:date="2022-12-14T11:47:00Z">
        <w:r w:rsidR="00405CA6" w:rsidRPr="00942652" w:rsidDel="00C31610">
          <w:delText>the contamination of the sample</w:delText>
        </w:r>
      </w:del>
      <w:r w:rsidR="00405CA6" w:rsidRPr="00942652">
        <w:t>;</w:t>
      </w:r>
    </w:p>
    <w:p w14:paraId="4152D705" w14:textId="77777777" w:rsidR="00405CA6" w:rsidRPr="00ED4CB0" w:rsidRDefault="004F65A1" w:rsidP="00E064C6">
      <w:pPr>
        <w:pStyle w:val="Heading7"/>
        <w:spacing w:after="120" w:line="240" w:lineRule="atLeast"/>
        <w:ind w:left="2835" w:right="1134" w:hanging="567"/>
        <w:jc w:val="both"/>
      </w:pPr>
      <w:r>
        <w:t>(d)</w:t>
      </w:r>
      <w:r>
        <w:tab/>
      </w:r>
      <w:r w:rsidR="00405CA6" w:rsidRPr="00942652">
        <w:t xml:space="preserve">When applying a flow splitting device, keep the change in the flow angle within 20⁰ (≤ 20⁰) for each outlet to ensure similar flow </w:t>
      </w:r>
      <w:r w:rsidR="00405CA6" w:rsidRPr="00942652">
        <w:lastRenderedPageBreak/>
        <w:t>velocities in all branches. Verify that the flow velocities in the different branches</w:t>
      </w:r>
      <w:r w:rsidR="00405CA6" w:rsidRPr="00ED4CB0">
        <w:t xml:space="preserve"> do not differ from each other by more than ±5 per cent;</w:t>
      </w:r>
    </w:p>
    <w:p w14:paraId="220FBC60" w14:textId="0428258C" w:rsidR="00405CA6" w:rsidRPr="00ED4CB0" w:rsidRDefault="004F65A1" w:rsidP="00E064C6">
      <w:pPr>
        <w:pStyle w:val="Heading7"/>
        <w:spacing w:after="120" w:line="240" w:lineRule="atLeast"/>
        <w:ind w:left="2835" w:right="1134" w:hanging="567"/>
        <w:jc w:val="both"/>
      </w:pPr>
      <w:r>
        <w:t>(e)</w:t>
      </w:r>
      <w:r>
        <w:tab/>
      </w:r>
      <w:r w:rsidR="00405CA6" w:rsidRPr="00ED4CB0">
        <w:t xml:space="preserve">When applying a flow splitting device, demonstrate that the penetration with and without the splitter remains within ±5 per cent at </w:t>
      </w:r>
      <w:r w:rsidR="00405CA6">
        <w:t>the nominal flows of the PN systems connected</w:t>
      </w:r>
      <w:r w:rsidR="00405CA6" w:rsidRPr="00ED4CB0">
        <w:t xml:space="preserve">. </w:t>
      </w:r>
      <w:r w:rsidR="00405CA6" w:rsidRPr="00A85ADF">
        <w:t>Let the system</w:t>
      </w:r>
      <w:r w:rsidR="00405CA6">
        <w:t>s</w:t>
      </w:r>
      <w:r w:rsidR="00405CA6" w:rsidRPr="00A85ADF">
        <w:t xml:space="preserve"> stabilise </w:t>
      </w:r>
      <w:ins w:id="1999" w:author="Theodoros Grigoratos" w:date="2022-12-14T11:48:00Z">
        <w:r w:rsidR="00C31610">
          <w:t>(</w:t>
        </w:r>
        <w:r w:rsidR="00C31610" w:rsidRPr="00C31610">
          <w:t>flow velocity is within ±5 per cent of nominal value</w:t>
        </w:r>
        <w:r w:rsidR="00C31610">
          <w:t xml:space="preserve">) </w:t>
        </w:r>
      </w:ins>
      <w:r w:rsidR="00405CA6" w:rsidRPr="00A85ADF">
        <w:t>for at least 30 seconds</w:t>
      </w:r>
      <w:r w:rsidR="00405CA6">
        <w:t xml:space="preserve"> before starting the measurement</w:t>
      </w:r>
      <w:r w:rsidR="00405CA6" w:rsidRPr="00A85ADF">
        <w:t>.</w:t>
      </w:r>
      <w:r w:rsidR="00405CA6">
        <w:t xml:space="preserve"> </w:t>
      </w:r>
      <w:r w:rsidR="00405CA6" w:rsidRPr="00ED4CB0">
        <w:t xml:space="preserve">Perform the comparison with and without the flow splitter by measuring the particle penetration at 15 nm and 1.5 μm </w:t>
      </w:r>
      <w:r w:rsidR="00405CA6" w:rsidRPr="00A85ADF">
        <w:t>for at</w:t>
      </w:r>
      <w:r w:rsidR="00405CA6">
        <w:t xml:space="preserve"> least 30 seconds after the sta</w:t>
      </w:r>
      <w:r w:rsidR="00405CA6" w:rsidRPr="00A85ADF">
        <w:t>bilisation period</w:t>
      </w:r>
      <w:r w:rsidR="00405CA6" w:rsidRPr="00ED4CB0">
        <w:t xml:space="preserve">. </w:t>
      </w:r>
    </w:p>
    <w:p w14:paraId="50BA7562" w14:textId="77777777" w:rsidR="00405CA6" w:rsidRPr="004F6722" w:rsidRDefault="004F65A1" w:rsidP="004F6722">
      <w:pPr>
        <w:pStyle w:val="Heading4"/>
        <w:spacing w:before="240" w:after="120"/>
        <w:ind w:left="2268" w:right="1134" w:hanging="1134"/>
      </w:pPr>
      <w:bookmarkStart w:id="2000" w:name="_Toc105320496"/>
      <w:r w:rsidRPr="004F6722">
        <w:t>12.2.1.2</w:t>
      </w:r>
      <w:r w:rsidR="007965D7">
        <w:t>.</w:t>
      </w:r>
      <w:r w:rsidRPr="004F6722">
        <w:tab/>
      </w:r>
      <w:r w:rsidR="00405CA6" w:rsidRPr="004F6722">
        <w:t>PN Sampling Probes</w:t>
      </w:r>
      <w:bookmarkEnd w:id="2000"/>
    </w:p>
    <w:p w14:paraId="1C360785" w14:textId="77777777" w:rsidR="00405CA6" w:rsidRPr="00ED4CB0" w:rsidRDefault="00405CA6" w:rsidP="009A4663">
      <w:pPr>
        <w:spacing w:after="120"/>
        <w:ind w:left="2268" w:right="1134"/>
        <w:jc w:val="both"/>
        <w:rPr>
          <w:noProof/>
          <w:color w:val="0D0D0D" w:themeColor="text1" w:themeTint="F2"/>
        </w:rPr>
      </w:pPr>
      <w:bookmarkStart w:id="2001" w:name="_Toc105320503"/>
      <w:r w:rsidRPr="00ED4CB0">
        <w:rPr>
          <w:noProof/>
          <w:color w:val="0D0D0D" w:themeColor="text1" w:themeTint="F2"/>
        </w:rPr>
        <w:t>Appropriate PN sampling probe(s) shall be used to extract the sample from the tunnel to the inlet of the particle transfer tube or the</w:t>
      </w:r>
      <w:r>
        <w:rPr>
          <w:noProof/>
          <w:color w:val="0D0D0D" w:themeColor="text1" w:themeTint="F2"/>
        </w:rPr>
        <w:t xml:space="preserve"> PN</w:t>
      </w:r>
      <w:r w:rsidRPr="00ED4CB0">
        <w:rPr>
          <w:noProof/>
          <w:color w:val="0D0D0D" w:themeColor="text1" w:themeTint="F2"/>
        </w:rPr>
        <w:t xml:space="preserve"> pre-classifier. The </w:t>
      </w:r>
      <w:del w:id="2002" w:author="Theodoros Grigoratos" w:date="2022-11-29T12:53:00Z">
        <w:r w:rsidRPr="00ED4CB0" w:rsidDel="00B769B9">
          <w:rPr>
            <w:noProof/>
            <w:color w:val="0D0D0D" w:themeColor="text1" w:themeTint="F2"/>
          </w:rPr>
          <w:delText xml:space="preserve">testing facility shall select </w:delText>
        </w:r>
      </w:del>
      <w:r w:rsidRPr="00ED4CB0">
        <w:rPr>
          <w:noProof/>
          <w:color w:val="0D0D0D" w:themeColor="text1" w:themeTint="F2"/>
        </w:rPr>
        <w:t>PN sampling probe</w:t>
      </w:r>
      <w:r>
        <w:rPr>
          <w:noProof/>
          <w:color w:val="0D0D0D" w:themeColor="text1" w:themeTint="F2"/>
        </w:rPr>
        <w:t>(</w:t>
      </w:r>
      <w:r w:rsidRPr="00ED4CB0">
        <w:rPr>
          <w:noProof/>
          <w:color w:val="0D0D0D" w:themeColor="text1" w:themeTint="F2"/>
        </w:rPr>
        <w:t>s</w:t>
      </w:r>
      <w:r>
        <w:rPr>
          <w:noProof/>
          <w:color w:val="0D0D0D" w:themeColor="text1" w:themeTint="F2"/>
        </w:rPr>
        <w:t>)</w:t>
      </w:r>
      <w:r w:rsidRPr="00ED4CB0">
        <w:rPr>
          <w:noProof/>
          <w:color w:val="0D0D0D" w:themeColor="text1" w:themeTint="F2"/>
        </w:rPr>
        <w:t xml:space="preserve"> </w:t>
      </w:r>
      <w:ins w:id="2003" w:author="Theodoros Grigoratos" w:date="2022-11-29T12:53:00Z">
        <w:r w:rsidR="00B769B9">
          <w:rPr>
            <w:noProof/>
            <w:color w:val="0D0D0D" w:themeColor="text1" w:themeTint="F2"/>
          </w:rPr>
          <w:t xml:space="preserve">shall </w:t>
        </w:r>
      </w:ins>
      <w:r w:rsidRPr="00ED4CB0">
        <w:rPr>
          <w:noProof/>
          <w:color w:val="0D0D0D" w:themeColor="text1" w:themeTint="F2"/>
        </w:rPr>
        <w:t>meet</w:t>
      </w:r>
      <w:del w:id="2004" w:author="Theodoros Grigoratos" w:date="2022-11-29T12:54:00Z">
        <w:r w:rsidRPr="00ED4CB0" w:rsidDel="00B769B9">
          <w:rPr>
            <w:noProof/>
            <w:color w:val="0D0D0D" w:themeColor="text1" w:themeTint="F2"/>
          </w:rPr>
          <w:delText>ing</w:delText>
        </w:r>
      </w:del>
      <w:r w:rsidRPr="00ED4CB0">
        <w:rPr>
          <w:noProof/>
          <w:color w:val="0D0D0D" w:themeColor="text1" w:themeTint="F2"/>
        </w:rPr>
        <w:t xml:space="preserve"> the following design requirements:</w:t>
      </w:r>
    </w:p>
    <w:p w14:paraId="5FCB47C4" w14:textId="77777777" w:rsidR="00405CA6" w:rsidRPr="00ED4CB0" w:rsidRDefault="004F65A1" w:rsidP="00E064C6">
      <w:pPr>
        <w:pStyle w:val="Heading7"/>
        <w:spacing w:after="120" w:line="240" w:lineRule="atLeast"/>
        <w:ind w:left="2835" w:right="1134" w:hanging="567"/>
        <w:jc w:val="both"/>
      </w:pPr>
      <w:r>
        <w:t>(a)</w:t>
      </w:r>
      <w:r>
        <w:tab/>
      </w:r>
      <w:r w:rsidR="00405CA6" w:rsidRPr="00ED4CB0">
        <w:t xml:space="preserve">Use probe(s) appropriately designed to </w:t>
      </w:r>
      <w:r w:rsidR="00405CA6">
        <w:t>minimise</w:t>
      </w:r>
      <w:r w:rsidR="00405CA6" w:rsidRPr="00ED4CB0">
        <w:t xml:space="preserve"> particle losses from the nozzle tip to the inlet of the particle transfer tube;</w:t>
      </w:r>
    </w:p>
    <w:p w14:paraId="148D0ADD" w14:textId="77777777" w:rsidR="00405CA6" w:rsidRPr="00ED4CB0" w:rsidRDefault="004F65A1" w:rsidP="00E064C6">
      <w:pPr>
        <w:pStyle w:val="Heading7"/>
        <w:spacing w:after="120" w:line="240" w:lineRule="atLeast"/>
        <w:ind w:left="2835" w:right="1134" w:hanging="567"/>
        <w:jc w:val="both"/>
      </w:pPr>
      <w:r>
        <w:t>(b)</w:t>
      </w:r>
      <w:r>
        <w:tab/>
      </w:r>
      <w:r w:rsidR="00405CA6" w:rsidRPr="00ED4CB0">
        <w:t>Use probe(s) made of electrically conductive materials that do not react with brake particles.</w:t>
      </w:r>
      <w:r w:rsidR="00405CA6">
        <w:t xml:space="preserve"> The probes shall </w:t>
      </w:r>
      <w:r w:rsidR="00405CA6" w:rsidRPr="003C14FD">
        <w:t>be electrically grounded to avoid electrical/electrostatic effects</w:t>
      </w:r>
      <w:r w:rsidR="00405CA6">
        <w:t>.</w:t>
      </w:r>
      <w:r w:rsidR="00405CA6" w:rsidRPr="00ED4CB0">
        <w:t xml:space="preserve"> Use probe(s) made of stainless steel with an electropolished finish (or equivalent) to attain an ultra-clean and ultra-fine surface;</w:t>
      </w:r>
    </w:p>
    <w:p w14:paraId="01E67FE7" w14:textId="77777777" w:rsidR="00405CA6" w:rsidRPr="00942652" w:rsidRDefault="004F65A1" w:rsidP="00E064C6">
      <w:pPr>
        <w:pStyle w:val="Heading7"/>
        <w:spacing w:after="120" w:line="240" w:lineRule="atLeast"/>
        <w:ind w:left="2835" w:right="1134" w:hanging="567"/>
        <w:jc w:val="both"/>
      </w:pPr>
      <w:r>
        <w:t>(c)</w:t>
      </w:r>
      <w:r>
        <w:tab/>
      </w:r>
      <w:r w:rsidR="00405CA6" w:rsidRPr="00ED4CB0">
        <w:t>Select probe(s) with a constant inner diameter (d</w:t>
      </w:r>
      <w:r w:rsidR="00405CA6" w:rsidRPr="001B3B77">
        <w:rPr>
          <w:vertAlign w:val="subscript"/>
        </w:rPr>
        <w:t>p</w:t>
      </w:r>
      <w:r w:rsidR="00405CA6" w:rsidRPr="00ED4CB0">
        <w:t xml:space="preserve">) of at least 10 mm and a maximum of 18 mm </w:t>
      </w:r>
      <w:r w:rsidR="00405CA6" w:rsidRPr="00942652">
        <w:t>ensuring a laminar flow (10 mm ≤ d</w:t>
      </w:r>
      <w:r w:rsidR="00405CA6" w:rsidRPr="001B3B77">
        <w:rPr>
          <w:vertAlign w:val="subscript"/>
        </w:rPr>
        <w:t>p</w:t>
      </w:r>
      <w:r w:rsidR="00405CA6" w:rsidRPr="00942652">
        <w:t xml:space="preserve"> ≤ 18 mm) under all operating conditions;</w:t>
      </w:r>
    </w:p>
    <w:p w14:paraId="02C57C91" w14:textId="77777777" w:rsidR="00405CA6" w:rsidRPr="00942652" w:rsidRDefault="004F65A1" w:rsidP="00E064C6">
      <w:pPr>
        <w:pStyle w:val="Heading7"/>
        <w:spacing w:after="120" w:line="240" w:lineRule="atLeast"/>
        <w:ind w:left="2835" w:right="1134" w:hanging="567"/>
        <w:jc w:val="both"/>
      </w:pPr>
      <w:r>
        <w:t>(d)</w:t>
      </w:r>
      <w:r>
        <w:tab/>
      </w:r>
      <w:r w:rsidR="00405CA6" w:rsidRPr="00942652">
        <w:t>The overall length of the probe(s) from the sampling nozzle tip to the inlet of the particle transfer tube or the</w:t>
      </w:r>
      <w:r w:rsidR="00405CA6">
        <w:t xml:space="preserve"> PN</w:t>
      </w:r>
      <w:r w:rsidR="00405CA6" w:rsidRPr="00942652">
        <w:t xml:space="preserve"> pre-classifier shall not exceed 1 m;</w:t>
      </w:r>
    </w:p>
    <w:p w14:paraId="6D486A44" w14:textId="77777777" w:rsidR="00405CA6" w:rsidRPr="00942652" w:rsidRDefault="004F65A1" w:rsidP="00E064C6">
      <w:pPr>
        <w:pStyle w:val="Heading7"/>
        <w:spacing w:after="120" w:line="240" w:lineRule="atLeast"/>
        <w:ind w:left="2835" w:right="1134" w:hanging="567"/>
        <w:jc w:val="both"/>
      </w:pPr>
      <w:r>
        <w:t>(e)</w:t>
      </w:r>
      <w:r>
        <w:tab/>
      </w:r>
      <w:r w:rsidR="00405CA6" w:rsidRPr="00942652">
        <w:t xml:space="preserve">The residence time from the inlet of the nozzle tip to the inlet of the particle transfer tube or the </w:t>
      </w:r>
      <w:r w:rsidR="00405CA6">
        <w:t xml:space="preserve">PN </w:t>
      </w:r>
      <w:r w:rsidR="00405CA6" w:rsidRPr="00942652">
        <w:t>pre-classifier shall be below 3s;</w:t>
      </w:r>
    </w:p>
    <w:p w14:paraId="0E21AE42" w14:textId="77777777" w:rsidR="00405CA6" w:rsidRPr="00942652" w:rsidRDefault="004F65A1" w:rsidP="00E064C6">
      <w:pPr>
        <w:pStyle w:val="Heading7"/>
        <w:spacing w:after="120" w:line="240" w:lineRule="atLeast"/>
        <w:ind w:left="2835" w:right="1134" w:hanging="567"/>
        <w:jc w:val="both"/>
      </w:pPr>
      <w:r>
        <w:t>(f)</w:t>
      </w:r>
      <w:r>
        <w:tab/>
      </w:r>
      <w:r w:rsidR="00405CA6" w:rsidRPr="00942652">
        <w:t xml:space="preserve">A maximum of one bend of 90° may be applied to the probes provided that the bending radius </w:t>
      </w:r>
      <w:del w:id="2005" w:author="Teo" w:date="2022-11-30T15:06:00Z">
        <w:r w:rsidR="00405CA6" w:rsidRPr="00942652" w:rsidDel="002D3DBB">
          <w:delText>r</w:delText>
        </w:r>
        <w:r w:rsidR="00405CA6" w:rsidRPr="001B3B77" w:rsidDel="002D3DBB">
          <w:rPr>
            <w:vertAlign w:val="subscript"/>
          </w:rPr>
          <w:delText>p</w:delText>
        </w:r>
        <w:r w:rsidR="00405CA6" w:rsidRPr="00942652" w:rsidDel="002D3DBB">
          <w:delText xml:space="preserve"> </w:delText>
        </w:r>
      </w:del>
      <w:ins w:id="2006" w:author="Teo" w:date="2022-11-30T15:06:00Z">
        <w:r w:rsidR="002D3DBB" w:rsidRPr="00942652">
          <w:t>r</w:t>
        </w:r>
        <w:r w:rsidR="002D3DBB">
          <w:rPr>
            <w:vertAlign w:val="subscript"/>
          </w:rPr>
          <w:t>b</w:t>
        </w:r>
        <w:r w:rsidR="002D3DBB" w:rsidRPr="00942652">
          <w:t xml:space="preserve"> </w:t>
        </w:r>
      </w:ins>
      <w:r w:rsidR="00405CA6" w:rsidRPr="00942652">
        <w:t>is at least four times the inner diameter (4∙d</w:t>
      </w:r>
      <w:r w:rsidR="00405CA6" w:rsidRPr="001B3B77">
        <w:rPr>
          <w:vertAlign w:val="subscript"/>
        </w:rPr>
        <w:t>p</w:t>
      </w:r>
      <w:r w:rsidR="00405CA6" w:rsidRPr="00942652">
        <w:t>) of the PN sampling probe(s).</w:t>
      </w:r>
    </w:p>
    <w:p w14:paraId="3D26DA0A" w14:textId="77777777" w:rsidR="00405CA6" w:rsidRPr="004F6722" w:rsidRDefault="004F65A1" w:rsidP="004F6722">
      <w:pPr>
        <w:pStyle w:val="Heading4"/>
        <w:spacing w:before="240" w:after="120"/>
        <w:ind w:left="2268" w:right="1134" w:hanging="1134"/>
      </w:pPr>
      <w:r w:rsidRPr="004F6722">
        <w:t>12.2.1.3</w:t>
      </w:r>
      <w:r w:rsidR="007965D7">
        <w:t>.</w:t>
      </w:r>
      <w:r w:rsidRPr="004F6722">
        <w:tab/>
      </w:r>
      <w:r w:rsidR="00405CA6" w:rsidRPr="004F6722">
        <w:t>PN Sampling Nozzles</w:t>
      </w:r>
      <w:bookmarkEnd w:id="2001"/>
    </w:p>
    <w:p w14:paraId="16879717" w14:textId="55A0F496" w:rsidR="00405CA6" w:rsidRPr="00942652" w:rsidRDefault="00405CA6" w:rsidP="009A4663">
      <w:pPr>
        <w:spacing w:after="120"/>
        <w:ind w:left="2268" w:right="1134"/>
        <w:jc w:val="both"/>
        <w:rPr>
          <w:noProof/>
          <w:color w:val="0D0D0D" w:themeColor="text1" w:themeTint="F2"/>
        </w:rPr>
      </w:pPr>
      <w:bookmarkStart w:id="2007" w:name="_Toc105320512"/>
      <w:r w:rsidRPr="00942652">
        <w:rPr>
          <w:noProof/>
          <w:color w:val="0D0D0D" w:themeColor="text1" w:themeTint="F2"/>
        </w:rPr>
        <w:t xml:space="preserve">Appropriate nozzles to ensure isokinetic sampling based on the total extracted sampling flow and the average cooling airflow shall be used. The testing facility shall select </w:t>
      </w:r>
      <w:ins w:id="2008" w:author="Theodoros Grigoratos" w:date="2022-12-01T10:39:00Z">
        <w:r w:rsidR="00A84F1D">
          <w:rPr>
            <w:noProof/>
            <w:color w:val="0D0D0D" w:themeColor="text1" w:themeTint="F2"/>
          </w:rPr>
          <w:t xml:space="preserve">PN </w:t>
        </w:r>
      </w:ins>
      <w:r w:rsidRPr="00942652">
        <w:rPr>
          <w:noProof/>
          <w:color w:val="0D0D0D" w:themeColor="text1" w:themeTint="F2"/>
        </w:rPr>
        <w:t>sampling nozzles</w:t>
      </w:r>
      <w:ins w:id="2009" w:author="Theodoros Grigoratos" w:date="2022-12-01T10:38:00Z">
        <w:r w:rsidR="00A84F1D">
          <w:rPr>
            <w:noProof/>
            <w:color w:val="0D0D0D" w:themeColor="text1" w:themeTint="F2"/>
          </w:rPr>
          <w:t xml:space="preserve"> </w:t>
        </w:r>
        <w:r w:rsidR="00A84F1D" w:rsidRPr="00942652">
          <w:rPr>
            <w:noProof/>
            <w:color w:val="0D0D0D" w:themeColor="text1" w:themeTint="F2"/>
          </w:rPr>
          <w:t>for both TPN10 and SPN10 sampling</w:t>
        </w:r>
      </w:ins>
      <w:r w:rsidRPr="00942652">
        <w:rPr>
          <w:noProof/>
          <w:color w:val="0D0D0D" w:themeColor="text1" w:themeTint="F2"/>
        </w:rPr>
        <w:t xml:space="preserve"> </w:t>
      </w:r>
      <w:ins w:id="2010" w:author="Theodoros Grigoratos" w:date="2022-12-01T10:38:00Z">
        <w:r w:rsidR="00A84F1D">
          <w:rPr>
            <w:noProof/>
            <w:color w:val="0D0D0D" w:themeColor="text1" w:themeTint="F2"/>
          </w:rPr>
          <w:t xml:space="preserve">that </w:t>
        </w:r>
      </w:ins>
      <w:r w:rsidRPr="00942652">
        <w:rPr>
          <w:noProof/>
          <w:color w:val="0D0D0D" w:themeColor="text1" w:themeTint="F2"/>
        </w:rPr>
        <w:t>meet</w:t>
      </w:r>
      <w:del w:id="2011" w:author="Theodoros Grigoratos" w:date="2022-12-01T10:38:00Z">
        <w:r w:rsidRPr="00942652" w:rsidDel="00A84F1D">
          <w:rPr>
            <w:noProof/>
            <w:color w:val="0D0D0D" w:themeColor="text1" w:themeTint="F2"/>
          </w:rPr>
          <w:delText>ing</w:delText>
        </w:r>
      </w:del>
      <w:r w:rsidRPr="00942652">
        <w:rPr>
          <w:noProof/>
          <w:color w:val="0D0D0D" w:themeColor="text1" w:themeTint="F2"/>
        </w:rPr>
        <w:t xml:space="preserve"> the following requirements</w:t>
      </w:r>
      <w:del w:id="2012" w:author="Theodoros Grigoratos" w:date="2022-12-01T10:38:00Z">
        <w:r w:rsidRPr="00942652" w:rsidDel="00A84F1D">
          <w:rPr>
            <w:noProof/>
            <w:color w:val="0D0D0D" w:themeColor="text1" w:themeTint="F2"/>
          </w:rPr>
          <w:delText xml:space="preserve"> for both TPN10 and SPN10 sampling</w:delText>
        </w:r>
      </w:del>
      <w:r w:rsidRPr="00942652">
        <w:rPr>
          <w:noProof/>
          <w:color w:val="0D0D0D" w:themeColor="text1" w:themeTint="F2"/>
        </w:rPr>
        <w:t>:</w:t>
      </w:r>
    </w:p>
    <w:p w14:paraId="6ABBFE95" w14:textId="77777777" w:rsidR="00405CA6" w:rsidRPr="00ED4CB0" w:rsidRDefault="004F65A1" w:rsidP="00C17A96">
      <w:pPr>
        <w:pStyle w:val="Heading7"/>
        <w:spacing w:after="120" w:line="240" w:lineRule="atLeast"/>
        <w:ind w:left="2835" w:right="1134" w:hanging="567"/>
        <w:jc w:val="both"/>
      </w:pPr>
      <w:r>
        <w:t>(a)</w:t>
      </w:r>
      <w:r>
        <w:tab/>
      </w:r>
      <w:r w:rsidR="00405CA6" w:rsidRPr="00942652">
        <w:t xml:space="preserve">Use nozzles made of stainless steel with an electropolished finish (or equivalent) </w:t>
      </w:r>
      <w:r w:rsidR="00405CA6">
        <w:t>to the inside</w:t>
      </w:r>
      <w:r w:rsidR="00405CA6" w:rsidRPr="00ED4CB0">
        <w:t xml:space="preserve"> </w:t>
      </w:r>
      <w:r w:rsidR="00405CA6" w:rsidRPr="00942652">
        <w:t>to attain an ultra-clean and ultra-fine su</w:t>
      </w:r>
      <w:r w:rsidR="00405CA6" w:rsidRPr="00ED4CB0">
        <w:t>rface;</w:t>
      </w:r>
    </w:p>
    <w:p w14:paraId="492280EE" w14:textId="77777777" w:rsidR="00405CA6" w:rsidRPr="00ED4CB0" w:rsidRDefault="004F65A1" w:rsidP="00C17A96">
      <w:pPr>
        <w:pStyle w:val="Heading7"/>
        <w:spacing w:after="120" w:line="240" w:lineRule="atLeast"/>
        <w:ind w:left="2835" w:right="1134" w:hanging="567"/>
        <w:jc w:val="both"/>
      </w:pPr>
      <w:r>
        <w:t>(b)</w:t>
      </w:r>
      <w:r>
        <w:tab/>
      </w:r>
      <w:r w:rsidR="00405CA6" w:rsidRPr="00ED4CB0">
        <w:t>Use the appropriate nozzles to achieve an isokinetic ratio in the range of 0.6 to 1.5;</w:t>
      </w:r>
    </w:p>
    <w:p w14:paraId="4BB90C64" w14:textId="77777777" w:rsidR="00405CA6" w:rsidRPr="00ED4CB0" w:rsidRDefault="004F65A1" w:rsidP="00C17A96">
      <w:pPr>
        <w:pStyle w:val="Heading7"/>
        <w:spacing w:after="120" w:line="240" w:lineRule="atLeast"/>
        <w:ind w:left="2835" w:right="1134" w:hanging="567"/>
        <w:jc w:val="both"/>
      </w:pPr>
      <w:r>
        <w:t>(c)</w:t>
      </w:r>
      <w:r>
        <w:tab/>
      </w:r>
      <w:r w:rsidR="00405CA6" w:rsidRPr="00ED4CB0">
        <w:t>Select the nozzle size depending on the applied flow to keep the isokinetic ratio (paragraph 12.1.2.4</w:t>
      </w:r>
      <w:r w:rsidR="007F7670">
        <w:t>.</w:t>
      </w:r>
      <w:r w:rsidR="00405CA6" w:rsidRPr="00ED4CB0">
        <w:t>) within the specifications defined in point (b) of this paragraph. Do not use nozzles with an inner diameter lower than 4 mm;</w:t>
      </w:r>
    </w:p>
    <w:p w14:paraId="151D41AE" w14:textId="77777777" w:rsidR="00405CA6" w:rsidRPr="00ED4CB0" w:rsidRDefault="004F65A1" w:rsidP="00C17A96">
      <w:pPr>
        <w:pStyle w:val="Heading7"/>
        <w:spacing w:after="120" w:line="240" w:lineRule="atLeast"/>
        <w:ind w:left="2835" w:right="1134" w:hanging="567"/>
        <w:jc w:val="both"/>
      </w:pPr>
      <w:r>
        <w:t>(d)</w:t>
      </w:r>
      <w:r>
        <w:tab/>
      </w:r>
      <w:r w:rsidR="00405CA6" w:rsidRPr="00ED4CB0">
        <w:t>The nozzle</w:t>
      </w:r>
      <w:r w:rsidR="00405CA6">
        <w:t>s</w:t>
      </w:r>
      <w:r w:rsidR="00405CA6" w:rsidRPr="00ED4CB0">
        <w:t xml:space="preserve"> shall have a constant internal diameter along a length equal to at least one internal diameter or at least 10 mm from the nozzle tip, whichever is greater;</w:t>
      </w:r>
    </w:p>
    <w:p w14:paraId="1E6D7286" w14:textId="77777777" w:rsidR="00405CA6" w:rsidRPr="00ED4CB0" w:rsidRDefault="004F65A1" w:rsidP="00C17A96">
      <w:pPr>
        <w:pStyle w:val="Heading7"/>
        <w:spacing w:after="120" w:line="240" w:lineRule="atLeast"/>
        <w:ind w:left="2835" w:right="1134" w:hanging="567"/>
        <w:jc w:val="both"/>
      </w:pPr>
      <w:r>
        <w:lastRenderedPageBreak/>
        <w:t>(e)</w:t>
      </w:r>
      <w:r>
        <w:tab/>
      </w:r>
      <w:r w:rsidR="00405CA6" w:rsidRPr="00ED4CB0">
        <w:t xml:space="preserve">Use nozzles with a thin wall at the tip to </w:t>
      </w:r>
      <w:r w:rsidR="00405CA6">
        <w:t>minimise</w:t>
      </w:r>
      <w:r w:rsidR="00405CA6" w:rsidRPr="00ED4CB0">
        <w:t xml:space="preserve"> distortion of flow. These shall have an outer to inner diameter ratio lower than 1.1 at the nozzle tip;</w:t>
      </w:r>
    </w:p>
    <w:p w14:paraId="67CF4F00" w14:textId="77777777" w:rsidR="00405CA6" w:rsidRPr="00942652" w:rsidRDefault="004F65A1" w:rsidP="00C17A96">
      <w:pPr>
        <w:pStyle w:val="Heading7"/>
        <w:spacing w:after="120" w:line="240" w:lineRule="atLeast"/>
        <w:ind w:left="2835" w:right="1134" w:hanging="567"/>
        <w:jc w:val="both"/>
      </w:pPr>
      <w:r>
        <w:t>(f)</w:t>
      </w:r>
      <w:r>
        <w:tab/>
      </w:r>
      <w:r w:rsidR="00405CA6" w:rsidRPr="00ED4CB0">
        <w:t xml:space="preserve">Any variation in </w:t>
      </w:r>
      <w:r w:rsidR="00405CA6">
        <w:t xml:space="preserve">the </w:t>
      </w:r>
      <w:r w:rsidR="00405CA6" w:rsidRPr="00ED4CB0">
        <w:t xml:space="preserve">bore diameter of the </w:t>
      </w:r>
      <w:r w:rsidR="00405CA6" w:rsidRPr="00942652">
        <w:t>nozzles shall be tapered with a conical angle</w:t>
      </w:r>
      <w:r w:rsidR="00405CA6">
        <w:t xml:space="preserve"> of</w:t>
      </w:r>
      <w:r w:rsidR="00405CA6" w:rsidRPr="00942652">
        <w:t xml:space="preserve"> less than 30°;</w:t>
      </w:r>
    </w:p>
    <w:p w14:paraId="1716A86A" w14:textId="073A1459" w:rsidR="00405CA6" w:rsidRPr="00942652" w:rsidRDefault="004F65A1" w:rsidP="00C17A96">
      <w:pPr>
        <w:pStyle w:val="Heading7"/>
        <w:spacing w:after="120" w:line="240" w:lineRule="atLeast"/>
        <w:ind w:left="2835" w:right="1134" w:hanging="567"/>
        <w:jc w:val="both"/>
      </w:pPr>
      <w:r>
        <w:t>(g)</w:t>
      </w:r>
      <w:r>
        <w:tab/>
      </w:r>
      <w:r w:rsidR="00405CA6" w:rsidRPr="00942652">
        <w:t xml:space="preserve">Place the nozzles with their axis parallel to that of the </w:t>
      </w:r>
      <w:del w:id="2013" w:author="Theodoros Grigoratos" w:date="2022-12-14T11:48:00Z">
        <w:r w:rsidR="00405CA6" w:rsidRPr="00942652" w:rsidDel="00C31610">
          <w:delText xml:space="preserve">dilution </w:delText>
        </w:r>
      </w:del>
      <w:ins w:id="2014" w:author="Theodoros Grigoratos" w:date="2022-12-14T11:48:00Z">
        <w:r w:rsidR="00C31610">
          <w:t>sampling</w:t>
        </w:r>
        <w:r w:rsidR="00C31610" w:rsidRPr="00942652">
          <w:t xml:space="preserve"> </w:t>
        </w:r>
      </w:ins>
      <w:r w:rsidR="00405CA6" w:rsidRPr="00942652">
        <w:t>tunnel making sure that the aspiration angle remains lower or equal to 15°</w:t>
      </w:r>
      <w:del w:id="2015" w:author="Theodoros Grigoratos" w:date="2022-12-01T10:37:00Z">
        <w:r w:rsidR="00405CA6" w:rsidRPr="00942652" w:rsidDel="00A84F1D">
          <w:delText>;</w:delText>
        </w:r>
      </w:del>
      <w:ins w:id="2016" w:author="Theodoros Grigoratos" w:date="2022-12-01T10:37:00Z">
        <w:r w:rsidR="00A84F1D">
          <w:t>.</w:t>
        </w:r>
      </w:ins>
    </w:p>
    <w:p w14:paraId="5B47B62F" w14:textId="697AB804" w:rsidR="00405CA6" w:rsidRPr="00942652" w:rsidRDefault="004F65A1" w:rsidP="00A84F1D">
      <w:pPr>
        <w:pStyle w:val="Heading7"/>
        <w:spacing w:after="120" w:line="240" w:lineRule="atLeast"/>
        <w:ind w:left="2268" w:right="1134"/>
        <w:jc w:val="both"/>
      </w:pPr>
      <w:del w:id="2017" w:author="Theodoros Grigoratos" w:date="2022-12-01T10:37:00Z">
        <w:r w:rsidDel="00A84F1D">
          <w:delText>(h)</w:delText>
        </w:r>
        <w:r w:rsidDel="00A84F1D">
          <w:tab/>
        </w:r>
      </w:del>
      <w:ins w:id="2018" w:author="Theodoros Grigoratos" w:date="2022-12-01T10:37:00Z">
        <w:r w:rsidR="00A84F1D" w:rsidRPr="00942652">
          <w:rPr>
            <w:noProof/>
            <w:color w:val="0D0D0D" w:themeColor="text1" w:themeTint="F2"/>
          </w:rPr>
          <w:t>The testing facility shall</w:t>
        </w:r>
        <w:r w:rsidR="00A84F1D" w:rsidRPr="00942652">
          <w:t xml:space="preserve"> </w:t>
        </w:r>
      </w:ins>
      <w:del w:id="2019" w:author="Theodoros Grigoratos" w:date="2022-12-01T10:37:00Z">
        <w:r w:rsidR="00405CA6" w:rsidRPr="00942652" w:rsidDel="00A84F1D">
          <w:delText xml:space="preserve">Clean </w:delText>
        </w:r>
      </w:del>
      <w:ins w:id="2020" w:author="Theodoros Grigoratos" w:date="2022-12-01T10:37:00Z">
        <w:r w:rsidR="00A84F1D">
          <w:t>c</w:t>
        </w:r>
        <w:r w:rsidR="00A84F1D" w:rsidRPr="00942652">
          <w:t xml:space="preserve">lean </w:t>
        </w:r>
      </w:ins>
      <w:r w:rsidR="00405CA6" w:rsidRPr="00942652">
        <w:t xml:space="preserve">the nozzles before every brake emissions test following the specifications defined by their manufacturer regarding the cleaning means. </w:t>
      </w:r>
    </w:p>
    <w:p w14:paraId="69251472" w14:textId="77777777" w:rsidR="00405CA6" w:rsidRPr="004F6722" w:rsidRDefault="004F65A1" w:rsidP="004F6722">
      <w:pPr>
        <w:pStyle w:val="Heading4"/>
        <w:spacing w:before="240" w:after="120"/>
        <w:ind w:left="2268" w:right="1134" w:hanging="1134"/>
      </w:pPr>
      <w:r w:rsidRPr="004F6722">
        <w:t>12.2.1.4</w:t>
      </w:r>
      <w:r w:rsidR="007965D7">
        <w:t>.</w:t>
      </w:r>
      <w:r w:rsidRPr="004F6722">
        <w:tab/>
      </w:r>
      <w:r w:rsidR="00405CA6" w:rsidRPr="004F6722">
        <w:t>Particle Transfer Tube</w:t>
      </w:r>
      <w:bookmarkEnd w:id="2007"/>
    </w:p>
    <w:p w14:paraId="4E8E3E6B" w14:textId="77777777" w:rsidR="00405CA6" w:rsidRPr="00942652" w:rsidRDefault="00405CA6" w:rsidP="009A4663">
      <w:pPr>
        <w:spacing w:after="120"/>
        <w:ind w:left="2268" w:right="1134"/>
        <w:jc w:val="both"/>
        <w:rPr>
          <w:noProof/>
          <w:color w:val="0D0D0D" w:themeColor="text1" w:themeTint="F2"/>
        </w:rPr>
      </w:pPr>
      <w:bookmarkStart w:id="2021" w:name="_Toc105320518"/>
      <w:r w:rsidRPr="00942652">
        <w:rPr>
          <w:noProof/>
          <w:color w:val="0D0D0D" w:themeColor="text1" w:themeTint="F2"/>
        </w:rPr>
        <w:t xml:space="preserve">When the </w:t>
      </w:r>
      <w:r>
        <w:rPr>
          <w:noProof/>
          <w:color w:val="0D0D0D" w:themeColor="text1" w:themeTint="F2"/>
        </w:rPr>
        <w:t xml:space="preserve">PN </w:t>
      </w:r>
      <w:r w:rsidRPr="00942652">
        <w:rPr>
          <w:noProof/>
          <w:color w:val="0D0D0D" w:themeColor="text1" w:themeTint="F2"/>
        </w:rPr>
        <w:t xml:space="preserve">pre-classifier is not directly connected to the probe’s outlet, a suitable particle transfer tube (PTT) shall be used to transfer </w:t>
      </w:r>
      <w:r>
        <w:rPr>
          <w:noProof/>
          <w:color w:val="0D0D0D" w:themeColor="text1" w:themeTint="F2"/>
        </w:rPr>
        <w:t>aerosol</w:t>
      </w:r>
      <w:r w:rsidRPr="00942652">
        <w:rPr>
          <w:noProof/>
          <w:color w:val="0D0D0D" w:themeColor="text1" w:themeTint="F2"/>
        </w:rPr>
        <w:t xml:space="preserve"> from the probe’s outlet to the </w:t>
      </w:r>
      <w:r>
        <w:rPr>
          <w:noProof/>
          <w:color w:val="0D0D0D" w:themeColor="text1" w:themeTint="F2"/>
        </w:rPr>
        <w:t xml:space="preserve">PN </w:t>
      </w:r>
      <w:r w:rsidRPr="00942652">
        <w:rPr>
          <w:noProof/>
          <w:color w:val="0D0D0D" w:themeColor="text1" w:themeTint="F2"/>
        </w:rPr>
        <w:t xml:space="preserve">pre-classifier’s inlet. When the </w:t>
      </w:r>
      <w:r>
        <w:rPr>
          <w:noProof/>
          <w:color w:val="0D0D0D" w:themeColor="text1" w:themeTint="F2"/>
        </w:rPr>
        <w:t xml:space="preserve">PN </w:t>
      </w:r>
      <w:r w:rsidRPr="00942652">
        <w:rPr>
          <w:noProof/>
          <w:color w:val="0D0D0D" w:themeColor="text1" w:themeTint="F2"/>
        </w:rPr>
        <w:t xml:space="preserve">pre-classifier is directly connected to the probe’s outlet, the PTT shall be used to transfer </w:t>
      </w:r>
      <w:r>
        <w:rPr>
          <w:noProof/>
          <w:color w:val="0D0D0D" w:themeColor="text1" w:themeTint="F2"/>
        </w:rPr>
        <w:t>aerosol</w:t>
      </w:r>
      <w:r w:rsidRPr="00942652">
        <w:rPr>
          <w:noProof/>
          <w:color w:val="0D0D0D" w:themeColor="text1" w:themeTint="F2"/>
        </w:rPr>
        <w:t xml:space="preserve"> from the </w:t>
      </w:r>
      <w:r>
        <w:rPr>
          <w:noProof/>
          <w:color w:val="0D0D0D" w:themeColor="text1" w:themeTint="F2"/>
        </w:rPr>
        <w:t xml:space="preserve">PN </w:t>
      </w:r>
      <w:r w:rsidRPr="00942652">
        <w:rPr>
          <w:noProof/>
          <w:color w:val="0D0D0D" w:themeColor="text1" w:themeTint="F2"/>
        </w:rPr>
        <w:t xml:space="preserve">pre-classifier’s outlet to the sample conditioning system’s inlet. In any case, only a single PTT may be used and </w:t>
      </w:r>
      <w:del w:id="2022" w:author="Theodoros Grigoratos" w:date="2022-11-29T12:55:00Z">
        <w:r w:rsidRPr="00942652" w:rsidDel="006B4D48">
          <w:rPr>
            <w:noProof/>
            <w:color w:val="0D0D0D" w:themeColor="text1" w:themeTint="F2"/>
          </w:rPr>
          <w:delText xml:space="preserve">the testing facility shall ensure that </w:delText>
        </w:r>
      </w:del>
      <w:r w:rsidRPr="00942652">
        <w:rPr>
          <w:noProof/>
          <w:color w:val="0D0D0D" w:themeColor="text1" w:themeTint="F2"/>
        </w:rPr>
        <w:t>its design</w:t>
      </w:r>
      <w:ins w:id="2023" w:author="Theodoros Grigoratos" w:date="2022-11-29T12:55:00Z">
        <w:r w:rsidR="006B4D48">
          <w:rPr>
            <w:noProof/>
            <w:color w:val="0D0D0D" w:themeColor="text1" w:themeTint="F2"/>
          </w:rPr>
          <w:t xml:space="preserve"> shall</w:t>
        </w:r>
      </w:ins>
      <w:r w:rsidRPr="00942652">
        <w:rPr>
          <w:noProof/>
          <w:color w:val="0D0D0D" w:themeColor="text1" w:themeTint="F2"/>
        </w:rPr>
        <w:t xml:space="preserve"> meet</w:t>
      </w:r>
      <w:del w:id="2024" w:author="Theodoros Grigoratos" w:date="2022-11-29T12:55:00Z">
        <w:r w:rsidRPr="00942652" w:rsidDel="006B4D48">
          <w:rPr>
            <w:noProof/>
            <w:color w:val="0D0D0D" w:themeColor="text1" w:themeTint="F2"/>
          </w:rPr>
          <w:delText>s</w:delText>
        </w:r>
      </w:del>
      <w:r w:rsidRPr="00942652">
        <w:rPr>
          <w:noProof/>
          <w:color w:val="0D0D0D" w:themeColor="text1" w:themeTint="F2"/>
        </w:rPr>
        <w:t xml:space="preserve"> the following requirements for both TPN</w:t>
      </w:r>
      <w:r w:rsidRPr="00942652">
        <w:rPr>
          <w:noProof/>
          <w:color w:val="0D0D0D" w:themeColor="text1" w:themeTint="F2"/>
          <w:vertAlign w:val="subscript"/>
        </w:rPr>
        <w:t>10</w:t>
      </w:r>
      <w:r w:rsidRPr="00942652">
        <w:rPr>
          <w:noProof/>
          <w:color w:val="0D0D0D" w:themeColor="text1" w:themeTint="F2"/>
        </w:rPr>
        <w:t xml:space="preserve"> and SPN</w:t>
      </w:r>
      <w:r w:rsidRPr="00942652">
        <w:rPr>
          <w:noProof/>
          <w:color w:val="0D0D0D" w:themeColor="text1" w:themeTint="F2"/>
          <w:vertAlign w:val="subscript"/>
        </w:rPr>
        <w:t>10</w:t>
      </w:r>
      <w:r w:rsidRPr="00942652">
        <w:rPr>
          <w:noProof/>
          <w:color w:val="0D0D0D" w:themeColor="text1" w:themeTint="F2"/>
        </w:rPr>
        <w:t xml:space="preserve"> sampling:</w:t>
      </w:r>
    </w:p>
    <w:p w14:paraId="41FD6304" w14:textId="77777777" w:rsidR="00405CA6" w:rsidRPr="00942652" w:rsidRDefault="004F65A1" w:rsidP="00C17A96">
      <w:pPr>
        <w:pStyle w:val="Heading7"/>
        <w:spacing w:after="120" w:line="240" w:lineRule="atLeast"/>
        <w:ind w:left="2835" w:right="1134" w:hanging="567"/>
        <w:jc w:val="both"/>
      </w:pPr>
      <w:r>
        <w:t>(a)</w:t>
      </w:r>
      <w:r>
        <w:tab/>
      </w:r>
      <w:r w:rsidR="00405CA6" w:rsidRPr="00942652">
        <w:t xml:space="preserve">Use transfer tubes appropriately designed to minimise particle transport losses between the probe’s outlet and the </w:t>
      </w:r>
      <w:r w:rsidR="00405CA6">
        <w:t xml:space="preserve">PN </w:t>
      </w:r>
      <w:r w:rsidR="00405CA6" w:rsidRPr="00942652">
        <w:t xml:space="preserve">pre-classifier’s inlet or the </w:t>
      </w:r>
      <w:r w:rsidR="00405CA6">
        <w:t xml:space="preserve">PN </w:t>
      </w:r>
      <w:r w:rsidR="00405CA6" w:rsidRPr="00942652">
        <w:t>pre-classifier’s outlet and the sample conditioning system’s inlet;</w:t>
      </w:r>
    </w:p>
    <w:p w14:paraId="30CC699E" w14:textId="77777777" w:rsidR="00405CA6" w:rsidRPr="00942652" w:rsidRDefault="004F65A1" w:rsidP="00C17A96">
      <w:pPr>
        <w:pStyle w:val="Heading7"/>
        <w:spacing w:after="120" w:line="240" w:lineRule="atLeast"/>
        <w:ind w:left="2835" w:right="1134" w:hanging="567"/>
        <w:jc w:val="both"/>
      </w:pPr>
      <w:r>
        <w:t>(b)</w:t>
      </w:r>
      <w:r>
        <w:tab/>
      </w:r>
      <w:r w:rsidR="00405CA6">
        <w:t xml:space="preserve">When there is a change in diameter between </w:t>
      </w:r>
      <w:r w:rsidR="00405CA6" w:rsidRPr="00942652">
        <w:t xml:space="preserve">the probe’s outlet </w:t>
      </w:r>
      <w:r w:rsidR="00405CA6">
        <w:t>and</w:t>
      </w:r>
      <w:r w:rsidR="00405CA6" w:rsidRPr="00942652">
        <w:t xml:space="preserve"> the </w:t>
      </w:r>
      <w:r w:rsidR="00405CA6">
        <w:t xml:space="preserve">PN </w:t>
      </w:r>
      <w:r w:rsidR="00405CA6" w:rsidRPr="00942652">
        <w:t xml:space="preserve">pre-classifier’s inlet or the </w:t>
      </w:r>
      <w:r w:rsidR="00405CA6">
        <w:t xml:space="preserve">PN </w:t>
      </w:r>
      <w:r w:rsidR="00405CA6" w:rsidRPr="00942652">
        <w:t xml:space="preserve">pre-classifier’s outlet </w:t>
      </w:r>
      <w:r w:rsidR="00405CA6">
        <w:t>and</w:t>
      </w:r>
      <w:r w:rsidR="00405CA6" w:rsidRPr="00942652">
        <w:t xml:space="preserve"> the sample conditioning system’s inlet</w:t>
      </w:r>
      <w:r w:rsidR="00405CA6">
        <w:t>, u</w:t>
      </w:r>
      <w:r w:rsidR="00405CA6" w:rsidRPr="00942652">
        <w:t>se transfer tubes with gradual diameter changes;</w:t>
      </w:r>
    </w:p>
    <w:p w14:paraId="2CFCB215" w14:textId="77777777" w:rsidR="00405CA6" w:rsidRPr="00942652" w:rsidRDefault="004F65A1" w:rsidP="00C17A96">
      <w:pPr>
        <w:pStyle w:val="Heading7"/>
        <w:spacing w:after="120" w:line="240" w:lineRule="atLeast"/>
        <w:ind w:left="2835" w:right="1134" w:hanging="567"/>
        <w:jc w:val="both"/>
      </w:pPr>
      <w:r>
        <w:t>(c)</w:t>
      </w:r>
      <w:r>
        <w:tab/>
      </w:r>
      <w:r w:rsidR="00405CA6" w:rsidRPr="00942652">
        <w:t>Use transfer tubes made of electrically conductive materials that do not react with brake aerosol components;</w:t>
      </w:r>
    </w:p>
    <w:p w14:paraId="7548A7BE" w14:textId="77777777" w:rsidR="00405CA6" w:rsidRPr="00942652" w:rsidRDefault="004F65A1" w:rsidP="00C17A96">
      <w:pPr>
        <w:pStyle w:val="Heading7"/>
        <w:spacing w:after="120" w:line="240" w:lineRule="atLeast"/>
        <w:ind w:left="2835" w:right="1134" w:hanging="567"/>
        <w:jc w:val="both"/>
      </w:pPr>
      <w:r>
        <w:t>(d)</w:t>
      </w:r>
      <w:r>
        <w:tab/>
      </w:r>
      <w:r w:rsidR="00405CA6" w:rsidRPr="00942652">
        <w:t>Select transfer tubes with a</w:t>
      </w:r>
      <w:r w:rsidR="00405CA6">
        <w:t>n</w:t>
      </w:r>
      <w:r w:rsidR="00405CA6" w:rsidRPr="00942652">
        <w:t xml:space="preserve"> inner diameter (d</w:t>
      </w:r>
      <w:r w:rsidR="00405CA6" w:rsidRPr="001B3B77">
        <w:rPr>
          <w:vertAlign w:val="subscript"/>
        </w:rPr>
        <w:t>tt</w:t>
      </w:r>
      <w:r w:rsidR="00405CA6" w:rsidRPr="00942652">
        <w:t>) of at least 4 mm ensuring a laminar flow under all operating conditions;</w:t>
      </w:r>
    </w:p>
    <w:p w14:paraId="7F58153D" w14:textId="77777777" w:rsidR="00405CA6" w:rsidRPr="00946703" w:rsidRDefault="004F65A1" w:rsidP="00C17A96">
      <w:pPr>
        <w:pStyle w:val="Heading7"/>
        <w:spacing w:after="120" w:line="240" w:lineRule="atLeast"/>
        <w:ind w:left="2835" w:right="1134" w:hanging="567"/>
        <w:jc w:val="both"/>
      </w:pPr>
      <w:r>
        <w:t>(e)</w:t>
      </w:r>
      <w:r>
        <w:tab/>
      </w:r>
      <w:r w:rsidR="00405CA6" w:rsidRPr="00942652">
        <w:t>The length of the transfer tubes to sample flow ratio shall</w:t>
      </w:r>
      <w:r w:rsidR="00405CA6" w:rsidRPr="00946703">
        <w:t xml:space="preserve"> be below 60000 s/m²;</w:t>
      </w:r>
    </w:p>
    <w:p w14:paraId="7133B0AE" w14:textId="77777777" w:rsidR="00405CA6" w:rsidRPr="00946703" w:rsidRDefault="004F65A1" w:rsidP="00C17A96">
      <w:pPr>
        <w:pStyle w:val="Heading7"/>
        <w:spacing w:after="120" w:line="240" w:lineRule="atLeast"/>
        <w:ind w:left="2835" w:right="1134" w:hanging="567"/>
        <w:jc w:val="both"/>
      </w:pPr>
      <w:r>
        <w:t>(f)</w:t>
      </w:r>
      <w:r>
        <w:tab/>
      </w:r>
      <w:r w:rsidR="00405CA6" w:rsidRPr="00946703">
        <w:t>The particles' residence time inside the transfer tubes shall be below 1 s;</w:t>
      </w:r>
    </w:p>
    <w:p w14:paraId="670DF639" w14:textId="77777777" w:rsidR="00405CA6" w:rsidRPr="00946703" w:rsidRDefault="004F65A1" w:rsidP="00C17A96">
      <w:pPr>
        <w:pStyle w:val="Heading7"/>
        <w:spacing w:after="120" w:line="240" w:lineRule="atLeast"/>
        <w:ind w:left="2835" w:right="1134" w:hanging="567"/>
        <w:jc w:val="both"/>
      </w:pPr>
      <w:r>
        <w:t>(g)</w:t>
      </w:r>
      <w:r>
        <w:tab/>
      </w:r>
      <w:r w:rsidR="00405CA6" w:rsidRPr="00946703">
        <w:t xml:space="preserve">A bend may be applied to the transfer tubes provided that the bending radius </w:t>
      </w:r>
      <w:del w:id="2025" w:author="Teo" w:date="2022-11-30T15:06:00Z">
        <w:r w:rsidR="00405CA6" w:rsidRPr="00946703" w:rsidDel="002D3DBB">
          <w:delText>r</w:delText>
        </w:r>
        <w:r w:rsidR="00405CA6" w:rsidRPr="001B3B77" w:rsidDel="002D3DBB">
          <w:rPr>
            <w:vertAlign w:val="subscript"/>
          </w:rPr>
          <w:delText>p</w:delText>
        </w:r>
        <w:r w:rsidR="00405CA6" w:rsidRPr="00946703" w:rsidDel="002D3DBB">
          <w:delText xml:space="preserve"> </w:delText>
        </w:r>
      </w:del>
      <w:ins w:id="2026" w:author="Teo" w:date="2022-11-30T15:06:00Z">
        <w:r w:rsidR="002D3DBB" w:rsidRPr="00946703">
          <w:t>r</w:t>
        </w:r>
        <w:r w:rsidR="002D3DBB">
          <w:rPr>
            <w:vertAlign w:val="subscript"/>
          </w:rPr>
          <w:t>b</w:t>
        </w:r>
        <w:r w:rsidR="002D3DBB" w:rsidRPr="00946703">
          <w:t xml:space="preserve"> </w:t>
        </w:r>
      </w:ins>
      <w:r w:rsidR="00405CA6" w:rsidRPr="00946703">
        <w:t>shall be at least twenty-five times the tube diameter (25∙d</w:t>
      </w:r>
      <w:r w:rsidR="00405CA6" w:rsidRPr="001B3B77">
        <w:rPr>
          <w:vertAlign w:val="subscript"/>
        </w:rPr>
        <w:t>tt</w:t>
      </w:r>
      <w:r w:rsidR="00405CA6" w:rsidRPr="00946703">
        <w:t>).</w:t>
      </w:r>
    </w:p>
    <w:p w14:paraId="1DABE205" w14:textId="77777777" w:rsidR="00405CA6" w:rsidRPr="00160D8A" w:rsidRDefault="00160D8A" w:rsidP="004F6722">
      <w:pPr>
        <w:pStyle w:val="Heading4"/>
        <w:spacing w:before="240" w:after="120"/>
        <w:ind w:left="2268" w:right="1134" w:hanging="1134"/>
      </w:pPr>
      <w:r>
        <w:t>12.2.2</w:t>
      </w:r>
      <w:r w:rsidR="007965D7">
        <w:t>.</w:t>
      </w:r>
      <w:r>
        <w:tab/>
      </w:r>
      <w:r w:rsidR="00405CA6" w:rsidRPr="00160D8A">
        <w:t>Sample Treatment and Conditioning</w:t>
      </w:r>
      <w:bookmarkEnd w:id="2021"/>
      <w:r w:rsidR="00405CA6" w:rsidRPr="00160D8A">
        <w:t xml:space="preserve"> </w:t>
      </w:r>
    </w:p>
    <w:p w14:paraId="660A9036" w14:textId="77777777" w:rsidR="00405CA6" w:rsidRPr="004F6722" w:rsidRDefault="00160D8A" w:rsidP="004F6722">
      <w:pPr>
        <w:pStyle w:val="Heading4"/>
        <w:spacing w:before="240" w:after="120"/>
        <w:ind w:left="2268" w:right="1134" w:hanging="1134"/>
      </w:pPr>
      <w:bookmarkStart w:id="2027" w:name="_Toc105320519"/>
      <w:r w:rsidRPr="004F6722">
        <w:t>12.2.2.1</w:t>
      </w:r>
      <w:r w:rsidR="007965D7">
        <w:t>.</w:t>
      </w:r>
      <w:r w:rsidRPr="004F6722">
        <w:tab/>
      </w:r>
      <w:r w:rsidR="00405CA6" w:rsidRPr="004F6722">
        <w:t>PN Pre-classifier</w:t>
      </w:r>
      <w:bookmarkEnd w:id="2027"/>
    </w:p>
    <w:p w14:paraId="3E4B62E0" w14:textId="0A56B348" w:rsidR="00405CA6" w:rsidRPr="00942652" w:rsidRDefault="00405CA6" w:rsidP="009A4663">
      <w:pPr>
        <w:spacing w:after="120"/>
        <w:ind w:left="2268" w:right="1134"/>
        <w:jc w:val="both"/>
        <w:rPr>
          <w:noProof/>
          <w:color w:val="0D0D0D" w:themeColor="text1" w:themeTint="F2"/>
        </w:rPr>
      </w:pPr>
      <w:bookmarkStart w:id="2028" w:name="_Toc105320524"/>
      <w:r w:rsidRPr="00946703">
        <w:rPr>
          <w:noProof/>
          <w:color w:val="0D0D0D" w:themeColor="text1" w:themeTint="F2"/>
        </w:rPr>
        <w:t xml:space="preserve">The </w:t>
      </w:r>
      <w:r w:rsidRPr="00942652">
        <w:rPr>
          <w:noProof/>
          <w:color w:val="0D0D0D" w:themeColor="text1" w:themeTint="F2"/>
        </w:rPr>
        <w:t xml:space="preserve">testing facility shall use a </w:t>
      </w:r>
      <w:del w:id="2029" w:author="Theodoros Grigoratos" w:date="2022-12-14T11:49:00Z">
        <w:r w:rsidRPr="00942652" w:rsidDel="00C31610">
          <w:rPr>
            <w:noProof/>
            <w:color w:val="0D0D0D" w:themeColor="text1" w:themeTint="F2"/>
          </w:rPr>
          <w:delText xml:space="preserve">single </w:delText>
        </w:r>
      </w:del>
      <w:r w:rsidRPr="00942652">
        <w:rPr>
          <w:noProof/>
          <w:color w:val="0D0D0D" w:themeColor="text1" w:themeTint="F2"/>
        </w:rPr>
        <w:t xml:space="preserve">cyclonic separator to protect the dilution system and the VPR from possible contamination. The </w:t>
      </w:r>
      <w:del w:id="2030" w:author="Teo" w:date="2022-11-30T15:14:00Z">
        <w:r w:rsidRPr="00942652" w:rsidDel="00A32DCA">
          <w:rPr>
            <w:noProof/>
            <w:color w:val="0D0D0D" w:themeColor="text1" w:themeTint="F2"/>
          </w:rPr>
          <w:delText>following specifications apply to</w:delText>
        </w:r>
      </w:del>
      <w:ins w:id="2031" w:author="Teo" w:date="2022-11-30T15:14:00Z">
        <w:r w:rsidR="00A32DCA">
          <w:rPr>
            <w:noProof/>
            <w:color w:val="0D0D0D" w:themeColor="text1" w:themeTint="F2"/>
          </w:rPr>
          <w:t xml:space="preserve">testing facility shall </w:t>
        </w:r>
      </w:ins>
      <w:ins w:id="2032" w:author="Teo" w:date="2022-11-30T15:16:00Z">
        <w:r w:rsidR="00A32DCA">
          <w:rPr>
            <w:noProof/>
            <w:color w:val="0D0D0D" w:themeColor="text1" w:themeTint="F2"/>
          </w:rPr>
          <w:t>en</w:t>
        </w:r>
      </w:ins>
      <w:ins w:id="2033" w:author="Teo" w:date="2022-11-30T15:14:00Z">
        <w:r w:rsidR="00A32DCA">
          <w:rPr>
            <w:noProof/>
            <w:color w:val="0D0D0D" w:themeColor="text1" w:themeTint="F2"/>
          </w:rPr>
          <w:t>sure that</w:t>
        </w:r>
      </w:ins>
      <w:r w:rsidRPr="00942652">
        <w:rPr>
          <w:noProof/>
          <w:color w:val="0D0D0D" w:themeColor="text1" w:themeTint="F2"/>
        </w:rPr>
        <w:t xml:space="preserve"> the </w:t>
      </w:r>
      <w:r>
        <w:rPr>
          <w:noProof/>
          <w:color w:val="0D0D0D" w:themeColor="text1" w:themeTint="F2"/>
        </w:rPr>
        <w:t xml:space="preserve">PN </w:t>
      </w:r>
      <w:r w:rsidRPr="00942652">
        <w:rPr>
          <w:noProof/>
          <w:color w:val="0D0D0D" w:themeColor="text1" w:themeTint="F2"/>
        </w:rPr>
        <w:t>pre-classifier for both TPN10 and SPN10 sampling and measurement</w:t>
      </w:r>
      <w:ins w:id="2034" w:author="Theodoros Grigoratos" w:date="2022-11-29T12:49:00Z">
        <w:r w:rsidR="00B769B9">
          <w:rPr>
            <w:noProof/>
            <w:color w:val="0D0D0D" w:themeColor="text1" w:themeTint="F2"/>
          </w:rPr>
          <w:t xml:space="preserve"> </w:t>
        </w:r>
      </w:ins>
      <w:ins w:id="2035" w:author="Theodoros Grigoratos" w:date="2022-11-29T12:56:00Z">
        <w:r w:rsidR="006B4D48">
          <w:rPr>
            <w:noProof/>
            <w:color w:val="0D0D0D" w:themeColor="text1" w:themeTint="F2"/>
          </w:rPr>
          <w:t>meet</w:t>
        </w:r>
      </w:ins>
      <w:ins w:id="2036" w:author="Teo" w:date="2022-11-30T15:14:00Z">
        <w:r w:rsidR="00A32DCA">
          <w:rPr>
            <w:noProof/>
            <w:color w:val="0D0D0D" w:themeColor="text1" w:themeTint="F2"/>
          </w:rPr>
          <w:t>s</w:t>
        </w:r>
      </w:ins>
      <w:ins w:id="2037" w:author="Theodoros Grigoratos" w:date="2022-12-01T10:40:00Z">
        <w:r w:rsidR="00005863">
          <w:rPr>
            <w:noProof/>
            <w:color w:val="0D0D0D" w:themeColor="text1" w:themeTint="F2"/>
          </w:rPr>
          <w:t xml:space="preserve"> the following requirements</w:t>
        </w:r>
      </w:ins>
      <w:r w:rsidRPr="00942652">
        <w:rPr>
          <w:noProof/>
          <w:color w:val="0D0D0D" w:themeColor="text1" w:themeTint="F2"/>
        </w:rPr>
        <w:t>:</w:t>
      </w:r>
    </w:p>
    <w:p w14:paraId="6D1CFD7E" w14:textId="77777777" w:rsidR="00405CA6" w:rsidRPr="00942652" w:rsidRDefault="00160D8A" w:rsidP="00C17A96">
      <w:pPr>
        <w:pStyle w:val="Heading7"/>
        <w:spacing w:after="120" w:line="240" w:lineRule="atLeast"/>
        <w:ind w:left="2835" w:right="1134" w:hanging="567"/>
        <w:jc w:val="both"/>
      </w:pPr>
      <w:r>
        <w:t>(a)</w:t>
      </w:r>
      <w:r>
        <w:tab/>
      </w:r>
      <w:r w:rsidR="00405CA6" w:rsidRPr="00942652">
        <w:t>Use two cyclonic separators when applying different sampling probes for the TPN10 and SPN10 emissions measurements;</w:t>
      </w:r>
    </w:p>
    <w:p w14:paraId="0C35CDFA" w14:textId="77777777" w:rsidR="00405CA6" w:rsidRPr="00942652" w:rsidRDefault="00160D8A" w:rsidP="00C17A96">
      <w:pPr>
        <w:pStyle w:val="Heading7"/>
        <w:spacing w:after="120" w:line="240" w:lineRule="atLeast"/>
        <w:ind w:left="2835" w:right="1134" w:hanging="567"/>
        <w:jc w:val="both"/>
      </w:pPr>
      <w:r>
        <w:lastRenderedPageBreak/>
        <w:t>(b)</w:t>
      </w:r>
      <w:r>
        <w:tab/>
      </w:r>
      <w:r w:rsidR="00405CA6" w:rsidRPr="00942652">
        <w:t>When a single sampling probe is used for both TPN10 and SPN10, use one cyclonic separator when placed upstream of the flow</w:t>
      </w:r>
      <w:r w:rsidR="00405CA6">
        <w:t>-</w:t>
      </w:r>
      <w:r w:rsidR="00405CA6" w:rsidRPr="00942652">
        <w:t xml:space="preserve">splitting device. Alternatively, </w:t>
      </w:r>
      <w:ins w:id="2038" w:author="Teo" w:date="2022-11-30T15:15:00Z">
        <w:r w:rsidR="00A32DCA" w:rsidRPr="00942652">
          <w:t>two cyclonic separators</w:t>
        </w:r>
        <w:r w:rsidR="00A32DCA">
          <w:t xml:space="preserve"> shall be used</w:t>
        </w:r>
        <w:r w:rsidR="00A32DCA" w:rsidRPr="00942652" w:rsidDel="00CF44C0">
          <w:t xml:space="preserve"> </w:t>
        </w:r>
      </w:ins>
      <w:del w:id="2039" w:author="Theodoros Grigoratos" w:date="2022-11-28T10:25:00Z">
        <w:r w:rsidR="00405CA6" w:rsidRPr="00942652" w:rsidDel="00CF44C0">
          <w:delText xml:space="preserve">use two cyclonic separators </w:delText>
        </w:r>
      </w:del>
      <w:r w:rsidR="00405CA6" w:rsidRPr="00942652">
        <w:t>when placed downstream of the flow</w:t>
      </w:r>
      <w:r w:rsidR="00405CA6">
        <w:t>-</w:t>
      </w:r>
      <w:r w:rsidR="00405CA6" w:rsidRPr="00942652">
        <w:t>splitting device;</w:t>
      </w:r>
    </w:p>
    <w:p w14:paraId="072BA566" w14:textId="77777777" w:rsidR="00405CA6" w:rsidRDefault="00160D8A" w:rsidP="00C17A96">
      <w:pPr>
        <w:pStyle w:val="Heading7"/>
        <w:spacing w:after="120" w:line="240" w:lineRule="atLeast"/>
        <w:ind w:left="2835" w:right="1134" w:hanging="567"/>
        <w:jc w:val="both"/>
      </w:pPr>
      <w:r>
        <w:t>(c)</w:t>
      </w:r>
      <w:r>
        <w:tab/>
      </w:r>
      <w:r w:rsidR="00405CA6" w:rsidRPr="00942652">
        <w:t xml:space="preserve">Place the cyclonic separator </w:t>
      </w:r>
      <w:r w:rsidR="00405CA6">
        <w:t>either at</w:t>
      </w:r>
      <w:r w:rsidR="00405CA6" w:rsidRPr="00942652">
        <w:t xml:space="preserve"> the outlet of the sampling probe </w:t>
      </w:r>
      <w:r w:rsidR="00405CA6">
        <w:t>or at</w:t>
      </w:r>
      <w:r w:rsidR="00405CA6" w:rsidRPr="00942652">
        <w:t xml:space="preserve"> the inlet of the sample conditioning system</w:t>
      </w:r>
      <w:r w:rsidR="00405CA6">
        <w:t>;</w:t>
      </w:r>
    </w:p>
    <w:p w14:paraId="3074E8A9" w14:textId="77777777" w:rsidR="00405CA6" w:rsidRPr="00946703" w:rsidRDefault="00160D8A" w:rsidP="00C17A96">
      <w:pPr>
        <w:pStyle w:val="Heading7"/>
        <w:spacing w:after="120" w:line="240" w:lineRule="atLeast"/>
        <w:ind w:left="2835" w:right="1134" w:hanging="567"/>
        <w:jc w:val="both"/>
      </w:pPr>
      <w:r>
        <w:t>(d)</w:t>
      </w:r>
      <w:r>
        <w:tab/>
      </w:r>
      <w:r w:rsidR="00405CA6" w:rsidRPr="00946703">
        <w:t>Use commercially available cyclonic separators with a 50 per cent cut point particle diameter between 2.5 µm and 10 µm at the volumetric sample flow rate that passes through the cyclonic separator;</w:t>
      </w:r>
    </w:p>
    <w:p w14:paraId="100E747D" w14:textId="06E7F491" w:rsidR="00405CA6" w:rsidRPr="00946703" w:rsidRDefault="00160D8A" w:rsidP="00C17A96">
      <w:pPr>
        <w:pStyle w:val="Heading7"/>
        <w:spacing w:after="120" w:line="240" w:lineRule="atLeast"/>
        <w:ind w:left="2835" w:right="1134" w:hanging="567"/>
        <w:jc w:val="both"/>
      </w:pPr>
      <w:r>
        <w:t>(e)</w:t>
      </w:r>
      <w:r>
        <w:tab/>
      </w:r>
      <w:r w:rsidR="00405CA6" w:rsidRPr="00946703">
        <w:t>The cyclone shall achieve a minimum penetration efficiency of 80 per cent for a particle diameter of 1.5 µm</w:t>
      </w:r>
      <w:del w:id="2040" w:author="Theodoros Grigoratos" w:date="2022-12-01T10:40:00Z">
        <w:r w:rsidR="00405CA6" w:rsidRPr="00946703" w:rsidDel="00005863">
          <w:delText>;</w:delText>
        </w:r>
      </w:del>
      <w:ins w:id="2041" w:author="Theodoros Grigoratos" w:date="2022-12-01T10:40:00Z">
        <w:r w:rsidR="00005863">
          <w:t>.</w:t>
        </w:r>
      </w:ins>
    </w:p>
    <w:p w14:paraId="159791C4" w14:textId="18EE3A5A" w:rsidR="00405CA6" w:rsidRPr="00946703" w:rsidRDefault="00160D8A" w:rsidP="00005863">
      <w:pPr>
        <w:pStyle w:val="Heading7"/>
        <w:spacing w:after="120" w:line="240" w:lineRule="atLeast"/>
        <w:ind w:left="2268" w:right="1134"/>
        <w:jc w:val="both"/>
      </w:pPr>
      <w:del w:id="2042" w:author="Theodoros Grigoratos" w:date="2022-12-01T10:40:00Z">
        <w:r w:rsidDel="00005863">
          <w:delText>(</w:delText>
        </w:r>
      </w:del>
      <w:del w:id="2043" w:author="Theodoros Grigoratos" w:date="2022-12-01T10:39:00Z">
        <w:r w:rsidDel="00005863">
          <w:delText>f)</w:delText>
        </w:r>
        <w:r w:rsidDel="00005863">
          <w:tab/>
        </w:r>
      </w:del>
      <w:ins w:id="2044" w:author="Theodoros Grigoratos" w:date="2022-12-01T10:39:00Z">
        <w:r w:rsidR="00005863">
          <w:t xml:space="preserve">The testing facility shall </w:t>
        </w:r>
      </w:ins>
      <w:del w:id="2045" w:author="Theodoros Grigoratos" w:date="2022-12-01T10:39:00Z">
        <w:r w:rsidR="00405CA6" w:rsidRPr="00946703" w:rsidDel="00005863">
          <w:delText xml:space="preserve">Inspect </w:delText>
        </w:r>
      </w:del>
      <w:ins w:id="2046" w:author="Theodoros Grigoratos" w:date="2022-12-01T10:39:00Z">
        <w:r w:rsidR="00005863">
          <w:t>i</w:t>
        </w:r>
        <w:r w:rsidR="00005863" w:rsidRPr="00946703">
          <w:t xml:space="preserve">nspect </w:t>
        </w:r>
      </w:ins>
      <w:r w:rsidR="00405CA6" w:rsidRPr="00946703">
        <w:t>and clean the inner walls of the cyclones frequently following the specifications of the instrument manufacturer regarding the cleaning frequency and means.</w:t>
      </w:r>
    </w:p>
    <w:p w14:paraId="72BFC213" w14:textId="77777777" w:rsidR="00405CA6" w:rsidRPr="004F6722" w:rsidRDefault="00160D8A" w:rsidP="004F6722">
      <w:pPr>
        <w:pStyle w:val="Heading4"/>
        <w:spacing w:before="240" w:after="120"/>
        <w:ind w:left="2268" w:right="1134" w:hanging="1134"/>
      </w:pPr>
      <w:r w:rsidRPr="004F6722">
        <w:t>12.2.2.2</w:t>
      </w:r>
      <w:r w:rsidR="007965D7">
        <w:t>.</w:t>
      </w:r>
      <w:r w:rsidRPr="004F6722">
        <w:tab/>
      </w:r>
      <w:r w:rsidR="00405CA6" w:rsidRPr="004F6722">
        <w:t>Sample Conditioning</w:t>
      </w:r>
      <w:bookmarkEnd w:id="2028"/>
    </w:p>
    <w:p w14:paraId="418543BF" w14:textId="77777777" w:rsidR="00405CA6" w:rsidRPr="00160D8A" w:rsidRDefault="00405CA6" w:rsidP="009A4663">
      <w:pPr>
        <w:spacing w:after="120"/>
        <w:ind w:left="2268" w:right="1134"/>
        <w:jc w:val="both"/>
        <w:rPr>
          <w:noProof/>
          <w:color w:val="0D0D0D" w:themeColor="text1" w:themeTint="F2"/>
        </w:rPr>
      </w:pPr>
      <w:r w:rsidRPr="00160D8A">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3084BF25" w14:textId="77777777" w:rsidR="00405CA6" w:rsidRPr="00160D8A" w:rsidRDefault="00405CA6" w:rsidP="009A4663">
      <w:pPr>
        <w:spacing w:after="120"/>
        <w:ind w:left="2268" w:right="1134"/>
        <w:jc w:val="both"/>
        <w:rPr>
          <w:noProof/>
          <w:color w:val="0D0D0D" w:themeColor="text1" w:themeTint="F2"/>
          <w:u w:val="single"/>
        </w:rPr>
      </w:pPr>
      <w:r w:rsidRPr="00160D8A">
        <w:rPr>
          <w:noProof/>
          <w:color w:val="0D0D0D" w:themeColor="text1" w:themeTint="F2"/>
          <w:u w:val="single"/>
        </w:rPr>
        <w:t>TPN</w:t>
      </w:r>
      <w:r w:rsidRPr="00160D8A">
        <w:rPr>
          <w:noProof/>
          <w:color w:val="0D0D0D" w:themeColor="text1" w:themeTint="F2"/>
          <w:u w:val="single"/>
          <w:vertAlign w:val="subscript"/>
        </w:rPr>
        <w:t>10</w:t>
      </w:r>
    </w:p>
    <w:p w14:paraId="6FA5B03A" w14:textId="77777777" w:rsidR="00405CA6" w:rsidRPr="00160D8A" w:rsidRDefault="00405CA6" w:rsidP="009A4663">
      <w:pPr>
        <w:spacing w:after="120"/>
        <w:ind w:left="2268" w:right="1134"/>
        <w:jc w:val="both"/>
        <w:rPr>
          <w:noProof/>
          <w:color w:val="0D0D0D" w:themeColor="text1" w:themeTint="F2"/>
        </w:rPr>
      </w:pPr>
      <w:r w:rsidRPr="00160D8A">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42668D58" w14:textId="77777777" w:rsidR="00405CA6" w:rsidRPr="00160D8A" w:rsidRDefault="00160D8A" w:rsidP="00C17A96">
      <w:pPr>
        <w:pStyle w:val="Heading7"/>
        <w:spacing w:after="120" w:line="240" w:lineRule="atLeast"/>
        <w:ind w:left="2835" w:right="1134" w:hanging="567"/>
        <w:jc w:val="both"/>
      </w:pPr>
      <w:r>
        <w:t>(a)</w:t>
      </w:r>
      <w:r>
        <w:tab/>
      </w:r>
      <w:r w:rsidR="00405CA6" w:rsidRPr="00160D8A">
        <w:t>All parts of the dilution system that come in contact with the sample shall be made of electrically conductive materials, shall be electrically grounded to prevent electrostatic effects, and shall be designed to minimise deposition of the particles;</w:t>
      </w:r>
    </w:p>
    <w:p w14:paraId="73492E93" w14:textId="77777777" w:rsidR="00405CA6" w:rsidRPr="00160D8A" w:rsidRDefault="00160D8A" w:rsidP="00C17A96">
      <w:pPr>
        <w:pStyle w:val="Heading7"/>
        <w:spacing w:after="120" w:line="240" w:lineRule="atLeast"/>
        <w:ind w:left="2835" w:right="1134" w:hanging="567"/>
        <w:jc w:val="both"/>
      </w:pPr>
      <w:r>
        <w:t>(b)</w:t>
      </w:r>
      <w:r>
        <w:tab/>
      </w:r>
      <w:r w:rsidR="00405CA6" w:rsidRPr="00160D8A">
        <w:t>It shall be capable of diluting the sample in one or more stages to achieve a PN concentration below the upper threshold of the single-particle count mode of the PNC. The dilution system shall be capable of providing a dilution factor of at least 10:1;</w:t>
      </w:r>
    </w:p>
    <w:p w14:paraId="598CB3CA" w14:textId="77777777" w:rsidR="00405CA6" w:rsidRPr="00160D8A" w:rsidRDefault="00160D8A" w:rsidP="00C17A96">
      <w:pPr>
        <w:pStyle w:val="Heading7"/>
        <w:spacing w:after="120" w:line="240" w:lineRule="atLeast"/>
        <w:ind w:left="2835" w:right="1134" w:hanging="567"/>
        <w:jc w:val="both"/>
      </w:pPr>
      <w:r>
        <w:t>(c)</w:t>
      </w:r>
      <w:r>
        <w:tab/>
      </w:r>
      <w:r w:rsidR="00405CA6" w:rsidRPr="00160D8A">
        <w:t>It shall be capable of keeping the dilution factor constant (±5 per cent of the set value) throughout the entire emissions test;</w:t>
      </w:r>
    </w:p>
    <w:p w14:paraId="05DA25ED" w14:textId="77777777" w:rsidR="00405CA6" w:rsidRPr="00160D8A" w:rsidRDefault="00160D8A" w:rsidP="00C17A96">
      <w:pPr>
        <w:pStyle w:val="Heading7"/>
        <w:spacing w:after="120" w:line="240" w:lineRule="atLeast"/>
        <w:ind w:left="2835" w:right="1134" w:hanging="567"/>
        <w:jc w:val="both"/>
      </w:pPr>
      <w:r>
        <w:t>(d)</w:t>
      </w:r>
      <w:r>
        <w:tab/>
      </w:r>
      <w:r w:rsidR="00405CA6" w:rsidRPr="00160D8A">
        <w:t>It shall be capable of maintaining the diluted gas temperature below 38 °C;</w:t>
      </w:r>
    </w:p>
    <w:p w14:paraId="1CEDAAE6" w14:textId="77777777" w:rsidR="00405CA6" w:rsidRPr="00160D8A" w:rsidRDefault="00160D8A" w:rsidP="00C17A96">
      <w:pPr>
        <w:pStyle w:val="Heading7"/>
        <w:spacing w:after="120" w:line="240" w:lineRule="atLeast"/>
        <w:ind w:left="2835" w:right="1134" w:hanging="567"/>
        <w:jc w:val="both"/>
      </w:pPr>
      <w:r>
        <w:t>(e)</w:t>
      </w:r>
      <w:r>
        <w:tab/>
      </w:r>
      <w:r w:rsidR="00405CA6" w:rsidRPr="00160D8A">
        <w:t>It shall be supplied with dilution air filtered through a HEPA filter of at least class H13 (EN 1822:2008), or equivalent performance;</w:t>
      </w:r>
    </w:p>
    <w:p w14:paraId="64C1FD10" w14:textId="77777777" w:rsidR="00405CA6" w:rsidRPr="00160D8A" w:rsidRDefault="00160D8A" w:rsidP="00C17A96">
      <w:pPr>
        <w:pStyle w:val="Heading7"/>
        <w:spacing w:after="120" w:line="240" w:lineRule="atLeast"/>
        <w:ind w:left="2835" w:right="1134" w:hanging="567"/>
        <w:jc w:val="both"/>
      </w:pPr>
      <w:r>
        <w:t>(f)</w:t>
      </w:r>
      <w:r>
        <w:tab/>
      </w:r>
      <w:r w:rsidR="00405CA6" w:rsidRPr="00160D8A">
        <w:t>It shall achieve a particle concentration reduction factor (PCRF) for particles of 15 nm, 30 nm, and 50 nm electrical mobility diameters not higher than 100 per cent, 30 per cent, and 20 per cent, respectively, compared to particles of 100 nm electrical mobility diameter for the system as a whole. Additionally, it shall achieve a PCRF for particles of 15 nm, 30 nm, and 50 nm not lower than 5 per cent than that for particles of 100 nm for the system as a whole. The calculation of the PCRF at different sizes shall follow the method described in paragraph 14.5.1</w:t>
      </w:r>
      <w:r w:rsidR="007F7670">
        <w:t>.</w:t>
      </w:r>
      <w:r w:rsidR="00405CA6" w:rsidRPr="00160D8A">
        <w:t>;</w:t>
      </w:r>
    </w:p>
    <w:p w14:paraId="011641E8" w14:textId="77777777" w:rsidR="00405CA6" w:rsidRPr="00160D8A" w:rsidRDefault="00160D8A" w:rsidP="00C17A96">
      <w:pPr>
        <w:pStyle w:val="Heading7"/>
        <w:spacing w:after="120" w:line="240" w:lineRule="atLeast"/>
        <w:ind w:left="2835" w:right="1134" w:hanging="567"/>
        <w:jc w:val="both"/>
      </w:pPr>
      <w:r>
        <w:t>(g)</w:t>
      </w:r>
      <w:r>
        <w:tab/>
      </w:r>
      <w:r w:rsidR="00405CA6" w:rsidRPr="00160D8A">
        <w:t>It shall monitor the dilution factor variation in real-time to report the arithmetic average PCRF (f</w:t>
      </w:r>
      <w:r w:rsidR="00405CA6" w:rsidRPr="00160D8A">
        <w:rPr>
          <w:vertAlign w:val="subscript"/>
        </w:rPr>
        <w:t>r-TPN10</w:t>
      </w:r>
      <w:r w:rsidR="00405CA6" w:rsidRPr="00160D8A">
        <w:t xml:space="preserve">) at a frequency of 1 Hz. The </w:t>
      </w:r>
      <w:r w:rsidR="00405CA6" w:rsidRPr="00160D8A">
        <w:lastRenderedPageBreak/>
        <w:t>calculation of the arithmetic average PCRF shall follow the method described in paragraph 14.5.1;</w:t>
      </w:r>
    </w:p>
    <w:p w14:paraId="4DEB14C2" w14:textId="77777777" w:rsidR="00405CA6" w:rsidRPr="00160D8A" w:rsidRDefault="00160D8A" w:rsidP="00C17A96">
      <w:pPr>
        <w:pStyle w:val="Heading7"/>
        <w:spacing w:after="120" w:line="240" w:lineRule="atLeast"/>
        <w:ind w:left="2835" w:right="1134" w:hanging="567"/>
        <w:jc w:val="both"/>
      </w:pPr>
      <w:r>
        <w:t>(h)</w:t>
      </w:r>
      <w:r>
        <w:tab/>
      </w:r>
      <w:r w:rsidR="00405CA6" w:rsidRPr="00160D8A">
        <w:t>It shall report PCRF-corrected TPN10 concentrations at standard conditions at a reporting frequency equal to or greater than 0.5 Hz;</w:t>
      </w:r>
    </w:p>
    <w:p w14:paraId="4E882826" w14:textId="77777777" w:rsidR="00405CA6" w:rsidRPr="00160D8A" w:rsidRDefault="00160D8A" w:rsidP="00C17A96">
      <w:pPr>
        <w:pStyle w:val="Heading7"/>
        <w:spacing w:after="120" w:line="240" w:lineRule="atLeast"/>
        <w:ind w:left="2835" w:right="1134" w:hanging="567"/>
        <w:jc w:val="both"/>
      </w:pPr>
      <w:r>
        <w:t>(i)</w:t>
      </w:r>
      <w:r>
        <w:tab/>
      </w:r>
      <w:r w:rsidR="00405CA6" w:rsidRPr="00160D8A">
        <w:t>It shall achieve a total particle penetration efficiency of at least 70 per cent for particles of 100 nm electrical mobility diameter;</w:t>
      </w:r>
    </w:p>
    <w:p w14:paraId="58791EA8" w14:textId="77777777" w:rsidR="00405CA6" w:rsidRPr="00160D8A" w:rsidRDefault="00160D8A" w:rsidP="00C17A96">
      <w:pPr>
        <w:pStyle w:val="Heading7"/>
        <w:spacing w:after="120" w:line="240" w:lineRule="atLeast"/>
        <w:ind w:left="2835" w:right="1134" w:hanging="567"/>
        <w:jc w:val="both"/>
      </w:pPr>
      <w:r>
        <w:t>(j)</w:t>
      </w:r>
      <w:r>
        <w:tab/>
      </w:r>
      <w:r w:rsidR="00405CA6" w:rsidRPr="00160D8A">
        <w:t xml:space="preserve">It shall be capable of operating at sample pressures in the </w:t>
      </w:r>
      <w:del w:id="2047" w:author="Theodoros Grigoratos" w:date="2022-11-28T10:26:00Z">
        <w:r w:rsidR="00405CA6" w:rsidRPr="00160D8A" w:rsidDel="00CF44C0">
          <w:delText>(</w:delText>
        </w:r>
      </w:del>
      <w:r w:rsidR="00405CA6" w:rsidRPr="00160D8A">
        <w:t>850 to 1050</w:t>
      </w:r>
      <w:del w:id="2048" w:author="Theodoros Grigoratos" w:date="2022-11-28T10:26:00Z">
        <w:r w:rsidR="00405CA6" w:rsidRPr="00160D8A" w:rsidDel="00CF44C0">
          <w:delText>)</w:delText>
        </w:r>
      </w:del>
      <w:r w:rsidR="00405CA6" w:rsidRPr="00160D8A">
        <w:t xml:space="preserve"> mbar range and relative pressure differences from ambient in the ±50 mbar range.</w:t>
      </w:r>
    </w:p>
    <w:p w14:paraId="3999FF9A" w14:textId="77777777" w:rsidR="00405CA6" w:rsidRPr="00160D8A" w:rsidRDefault="00405CA6" w:rsidP="009A4663">
      <w:pPr>
        <w:spacing w:after="120"/>
        <w:ind w:left="2268" w:right="1134"/>
        <w:jc w:val="both"/>
        <w:rPr>
          <w:noProof/>
          <w:color w:val="0D0D0D" w:themeColor="text1" w:themeTint="F2"/>
          <w:u w:val="single"/>
        </w:rPr>
      </w:pPr>
      <w:r w:rsidRPr="00160D8A">
        <w:rPr>
          <w:noProof/>
          <w:color w:val="0D0D0D" w:themeColor="text1" w:themeTint="F2"/>
          <w:u w:val="single"/>
        </w:rPr>
        <w:t>SPN</w:t>
      </w:r>
      <w:r w:rsidRPr="00160D8A">
        <w:rPr>
          <w:noProof/>
          <w:color w:val="0D0D0D" w:themeColor="text1" w:themeTint="F2"/>
          <w:u w:val="single"/>
          <w:vertAlign w:val="subscript"/>
        </w:rPr>
        <w:t>10</w:t>
      </w:r>
    </w:p>
    <w:p w14:paraId="63EF985A" w14:textId="77777777" w:rsidR="00405CA6" w:rsidRPr="00160D8A" w:rsidRDefault="00405CA6" w:rsidP="009A4663">
      <w:pPr>
        <w:spacing w:after="120"/>
        <w:ind w:left="2268" w:right="1134"/>
        <w:jc w:val="both"/>
        <w:rPr>
          <w:noProof/>
          <w:color w:val="0D0D0D" w:themeColor="text1" w:themeTint="F2"/>
        </w:rPr>
      </w:pPr>
      <w:r w:rsidRPr="00160D8A">
        <w:rPr>
          <w:noProof/>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the aerosol when measuring SPN10:</w:t>
      </w:r>
    </w:p>
    <w:p w14:paraId="79B493A0" w14:textId="77777777" w:rsidR="00405CA6" w:rsidRPr="00160D8A" w:rsidRDefault="00160D8A" w:rsidP="00C17A96">
      <w:pPr>
        <w:pStyle w:val="Heading7"/>
        <w:spacing w:after="120" w:line="240" w:lineRule="atLeast"/>
        <w:ind w:left="2835" w:right="1134" w:hanging="567"/>
        <w:jc w:val="both"/>
      </w:pPr>
      <w:r>
        <w:t>(k)</w:t>
      </w:r>
      <w:r>
        <w:tab/>
      </w:r>
      <w:r w:rsidR="00405CA6" w:rsidRPr="00160D8A">
        <w:t>All parts of the VPR that come in contact with the sample shall be made of electrically conductive materials, shall be electrically grounded to prevent electrostatic effects, and shall be designed to minimise deposition of the particles;</w:t>
      </w:r>
    </w:p>
    <w:p w14:paraId="1F9066A6" w14:textId="77777777" w:rsidR="00405CA6" w:rsidRPr="00160D8A" w:rsidRDefault="00160D8A" w:rsidP="00C17A96">
      <w:pPr>
        <w:pStyle w:val="Heading7"/>
        <w:spacing w:after="120" w:line="240" w:lineRule="atLeast"/>
        <w:ind w:left="2835" w:right="1134" w:hanging="567"/>
        <w:jc w:val="both"/>
      </w:pPr>
      <w:r>
        <w:t>(l)</w:t>
      </w:r>
      <w:r>
        <w:tab/>
      </w:r>
      <w:r w:rsidR="00405CA6" w:rsidRPr="00160D8A">
        <w:t>It shall be capable of diluting the sample in one or more stages to achieve a PN concentration below the upper threshold of the single-particle count mode of the PNC. The overall system shall be capable of providing a dilution factor of at least 10:1;</w:t>
      </w:r>
    </w:p>
    <w:p w14:paraId="01BEBC29" w14:textId="77777777" w:rsidR="00405CA6" w:rsidRPr="00160D8A" w:rsidRDefault="00160D8A" w:rsidP="00C17A96">
      <w:pPr>
        <w:pStyle w:val="Heading7"/>
        <w:spacing w:after="120" w:line="240" w:lineRule="atLeast"/>
        <w:ind w:left="2835" w:right="1134" w:hanging="567"/>
        <w:jc w:val="both"/>
      </w:pPr>
      <w:r>
        <w:t>(m)</w:t>
      </w:r>
      <w:r>
        <w:tab/>
      </w:r>
      <w:r w:rsidR="00405CA6" w:rsidRPr="00160D8A">
        <w:t xml:space="preserve">It shall be capable of maintaining the gas temperature below </w:t>
      </w:r>
      <w:r w:rsidR="00130966">
        <w:t>the</w:t>
      </w:r>
      <w:r w:rsidR="00405CA6" w:rsidRPr="00160D8A">
        <w:t xml:space="preserve"> maximum allowed inlet temperature specified by the PNC manufacturer;</w:t>
      </w:r>
    </w:p>
    <w:p w14:paraId="0D4519CF" w14:textId="77777777" w:rsidR="00405CA6" w:rsidRPr="00160D8A" w:rsidRDefault="00160D8A" w:rsidP="00C17A96">
      <w:pPr>
        <w:pStyle w:val="Heading7"/>
        <w:spacing w:after="120" w:line="240" w:lineRule="atLeast"/>
        <w:ind w:left="2835" w:right="1134" w:hanging="567"/>
        <w:jc w:val="both"/>
      </w:pPr>
      <w:r>
        <w:t>(n)</w:t>
      </w:r>
      <w:r>
        <w:tab/>
      </w:r>
      <w:r w:rsidR="00405CA6" w:rsidRPr="00160D8A">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EFBD46C" w14:textId="77777777" w:rsidR="00405CA6" w:rsidRPr="00160D8A" w:rsidRDefault="00160D8A" w:rsidP="00C17A96">
      <w:pPr>
        <w:pStyle w:val="Heading7"/>
        <w:spacing w:after="120" w:line="240" w:lineRule="atLeast"/>
        <w:ind w:left="2835" w:right="1134" w:hanging="567"/>
        <w:jc w:val="both"/>
      </w:pPr>
      <w:r>
        <w:t>(o)</w:t>
      </w:r>
      <w:r>
        <w:tab/>
      </w:r>
      <w:r w:rsidR="00405CA6" w:rsidRPr="00160D8A">
        <w:t>It shall include a catalytically active evaporation tube which is controlled to a wall temperature greater than or equal to that of the PND1. The wall temperature of the evaporation tube shall remain at a fixed nominal operating temperature of 350 °C;</w:t>
      </w:r>
    </w:p>
    <w:p w14:paraId="0E1102E1" w14:textId="77777777" w:rsidR="00405CA6" w:rsidRPr="00160D8A" w:rsidRDefault="00160D8A" w:rsidP="00C17A96">
      <w:pPr>
        <w:pStyle w:val="Heading7"/>
        <w:spacing w:after="120" w:line="240" w:lineRule="atLeast"/>
        <w:ind w:left="2835" w:right="1134" w:hanging="567"/>
        <w:jc w:val="both"/>
      </w:pPr>
      <w:r>
        <w:t>(p)</w:t>
      </w:r>
      <w:r>
        <w:tab/>
      </w:r>
      <w:r w:rsidR="00405CA6" w:rsidRPr="00160D8A">
        <w:t>It shall control heated stages to constant nominal operating temperatures to a tolerance of ±10 °C. Additionally, the VPR system shall indicate whether heated stages are at their correct operating temperatures;</w:t>
      </w:r>
    </w:p>
    <w:p w14:paraId="3DA81930" w14:textId="77777777" w:rsidR="00405CA6" w:rsidRPr="00160D8A" w:rsidRDefault="00160D8A" w:rsidP="00C17A96">
      <w:pPr>
        <w:pStyle w:val="Heading7"/>
        <w:spacing w:after="120" w:line="240" w:lineRule="atLeast"/>
        <w:ind w:left="2835" w:right="1134" w:hanging="567"/>
        <w:jc w:val="both"/>
      </w:pPr>
      <w:r>
        <w:t>(q)</w:t>
      </w:r>
      <w:r>
        <w:tab/>
      </w:r>
      <w:r w:rsidR="00405CA6" w:rsidRPr="00160D8A">
        <w:t>It shall achieve a PCRF for particles of 15 nm, 30 nm, and 50 nm electrical mobility diameters not higher than 100 per cent, 30 per cent, and 20 per cent, respectively, compared to particles of 100 nm electrical mobility diameter for the VPR as a whole. Additionally, it shall achieve a PCRF for particles of 15 nm, 30 nm, and 50 nm not lower than 5 per cent than that for particles of 100 nm for the VPR as a whole. The calculation of the PCRF at different sizes shall follow the method described in paragraph 14.5.1</w:t>
      </w:r>
      <w:r w:rsidR="007F7670">
        <w:t>.</w:t>
      </w:r>
      <w:r w:rsidR="00405CA6" w:rsidRPr="00160D8A">
        <w:t>;</w:t>
      </w:r>
    </w:p>
    <w:p w14:paraId="74DB2568" w14:textId="77777777" w:rsidR="00405CA6" w:rsidRPr="00160D8A" w:rsidRDefault="00160D8A" w:rsidP="00C17A96">
      <w:pPr>
        <w:pStyle w:val="Heading7"/>
        <w:spacing w:after="120" w:line="240" w:lineRule="atLeast"/>
        <w:ind w:left="2835" w:right="1134" w:hanging="567"/>
        <w:jc w:val="both"/>
      </w:pPr>
      <w:r>
        <w:t>(r)</w:t>
      </w:r>
      <w:r>
        <w:tab/>
      </w:r>
      <w:r w:rsidR="00405CA6" w:rsidRPr="00160D8A">
        <w:t>It shall monitor the dilution factor variation in real-time to report the arithmetic average PCRF (f</w:t>
      </w:r>
      <w:r w:rsidR="00405CA6" w:rsidRPr="00160D8A">
        <w:rPr>
          <w:vertAlign w:val="subscript"/>
        </w:rPr>
        <w:t>r-SPN10</w:t>
      </w:r>
      <w:r w:rsidR="00405CA6" w:rsidRPr="00160D8A">
        <w:t>) at a frequency of 1 Hz. The calculation of the arithmetic average PCRF shall follow the method described in paragraph 14.5.1</w:t>
      </w:r>
      <w:r w:rsidR="007F7670">
        <w:t>.</w:t>
      </w:r>
      <w:r w:rsidR="00405CA6" w:rsidRPr="00160D8A">
        <w:t>;</w:t>
      </w:r>
    </w:p>
    <w:p w14:paraId="1636FC92" w14:textId="77777777" w:rsidR="00405CA6" w:rsidRPr="00160D8A" w:rsidRDefault="00160D8A" w:rsidP="00C17A96">
      <w:pPr>
        <w:pStyle w:val="Heading7"/>
        <w:spacing w:after="120" w:line="240" w:lineRule="atLeast"/>
        <w:ind w:left="2835" w:right="1134" w:hanging="567"/>
        <w:jc w:val="both"/>
      </w:pPr>
      <w:r>
        <w:lastRenderedPageBreak/>
        <w:t>(s)</w:t>
      </w:r>
      <w:r>
        <w:tab/>
      </w:r>
      <w:r w:rsidR="00405CA6" w:rsidRPr="00160D8A">
        <w:t>It shall report PCRF-corrected SPN10 concentrations at standard conditions at a reporting frequency equal to or greater than 0.5 Hz;</w:t>
      </w:r>
    </w:p>
    <w:p w14:paraId="56843532" w14:textId="77777777" w:rsidR="00405CA6" w:rsidRPr="00160D8A" w:rsidRDefault="00160D8A" w:rsidP="00C17A96">
      <w:pPr>
        <w:pStyle w:val="Heading7"/>
        <w:spacing w:after="120" w:line="240" w:lineRule="atLeast"/>
        <w:ind w:left="2835" w:right="1134" w:hanging="567"/>
        <w:jc w:val="both"/>
      </w:pPr>
      <w:r>
        <w:t>(t)</w:t>
      </w:r>
      <w:r>
        <w:tab/>
      </w:r>
      <w:r w:rsidR="00405CA6" w:rsidRPr="00160D8A">
        <w:t>It shall achieve more than 99.9 per cent vaporization of tetracontane (CH</w:t>
      </w:r>
      <w:r w:rsidR="00405CA6" w:rsidRPr="00160D8A">
        <w:rPr>
          <w:vertAlign w:val="subscript"/>
        </w:rPr>
        <w:t>3</w:t>
      </w:r>
      <w:r w:rsidR="00405CA6" w:rsidRPr="00160D8A">
        <w:t>(CH2)</w:t>
      </w:r>
      <w:r w:rsidR="00405CA6" w:rsidRPr="00160D8A">
        <w:rPr>
          <w:vertAlign w:val="subscript"/>
        </w:rPr>
        <w:t>38</w:t>
      </w:r>
      <w:r w:rsidR="00405CA6" w:rsidRPr="00160D8A">
        <w:t>CH</w:t>
      </w:r>
      <w:r w:rsidR="00405CA6" w:rsidRPr="00160D8A">
        <w:rPr>
          <w:vertAlign w:val="subscript"/>
        </w:rPr>
        <w:t>3</w:t>
      </w:r>
      <w:r w:rsidR="00405CA6" w:rsidRPr="00160D8A">
        <w:t>) particles with a count median diameter larger than 50 nm and mass above 1 mg/m³, by means of heating and reduction of partial pressures of the tetracontane;</w:t>
      </w:r>
    </w:p>
    <w:p w14:paraId="28F995EF" w14:textId="77777777" w:rsidR="00405CA6" w:rsidRPr="00160D8A" w:rsidRDefault="00160D8A" w:rsidP="00C17A96">
      <w:pPr>
        <w:pStyle w:val="Heading7"/>
        <w:spacing w:after="120" w:line="240" w:lineRule="atLeast"/>
        <w:ind w:left="2835" w:right="1134" w:hanging="567"/>
        <w:jc w:val="both"/>
      </w:pPr>
      <w:r>
        <w:t>(u)</w:t>
      </w:r>
      <w:r>
        <w:tab/>
      </w:r>
      <w:r w:rsidR="00405CA6" w:rsidRPr="00160D8A">
        <w:t>It shall achieve a solid particle penetration efficiency of at least 70 per cent for particles of 100 nm electrical mobility diameter;</w:t>
      </w:r>
    </w:p>
    <w:p w14:paraId="09F9B257" w14:textId="77777777" w:rsidR="00405CA6" w:rsidRPr="00160D8A" w:rsidRDefault="00160D8A" w:rsidP="00C17A96">
      <w:pPr>
        <w:pStyle w:val="Heading7"/>
        <w:spacing w:after="120" w:line="240" w:lineRule="atLeast"/>
        <w:ind w:left="2835" w:right="1134" w:hanging="567"/>
        <w:jc w:val="both"/>
      </w:pPr>
      <w:r>
        <w:t>(v)</w:t>
      </w:r>
      <w:r>
        <w:tab/>
      </w:r>
      <w:r w:rsidR="00405CA6" w:rsidRPr="00160D8A">
        <w:t xml:space="preserve">It shall operate at sample pressures in the </w:t>
      </w:r>
      <w:del w:id="2049" w:author="Theodoros Grigoratos" w:date="2022-11-28T10:26:00Z">
        <w:r w:rsidR="00405CA6" w:rsidRPr="00160D8A" w:rsidDel="00CF44C0">
          <w:delText>(</w:delText>
        </w:r>
      </w:del>
      <w:r w:rsidR="00405CA6" w:rsidRPr="00160D8A">
        <w:t>850 to 1050</w:t>
      </w:r>
      <w:del w:id="2050" w:author="Theodoros Grigoratos" w:date="2022-11-28T10:26:00Z">
        <w:r w:rsidR="00405CA6" w:rsidRPr="00160D8A" w:rsidDel="00CF44C0">
          <w:delText>)</w:delText>
        </w:r>
      </w:del>
      <w:r w:rsidR="00405CA6" w:rsidRPr="00160D8A">
        <w:t xml:space="preserve"> mbar range and relative pressure differences from ambient in the ±50 mbar range.</w:t>
      </w:r>
    </w:p>
    <w:p w14:paraId="4B3B7624" w14:textId="77777777" w:rsidR="00405CA6" w:rsidRPr="004F6722" w:rsidRDefault="00160D8A" w:rsidP="004F6722">
      <w:pPr>
        <w:pStyle w:val="Heading4"/>
        <w:spacing w:before="240" w:after="120"/>
        <w:ind w:left="2268" w:right="1134" w:hanging="1134"/>
      </w:pPr>
      <w:r w:rsidRPr="004F6722">
        <w:t>12.2.2.3</w:t>
      </w:r>
      <w:r w:rsidR="007965D7">
        <w:t>.</w:t>
      </w:r>
      <w:r w:rsidRPr="004F6722">
        <w:tab/>
      </w:r>
      <w:r w:rsidR="00405CA6" w:rsidRPr="004F6722">
        <w:t>PN Internal Transfer Line</w:t>
      </w:r>
    </w:p>
    <w:p w14:paraId="4330284E" w14:textId="77777777" w:rsidR="00405CA6" w:rsidRPr="00942652" w:rsidRDefault="00405CA6" w:rsidP="009A4663">
      <w:pPr>
        <w:spacing w:after="120"/>
        <w:ind w:left="2268" w:right="1134"/>
        <w:jc w:val="both"/>
        <w:rPr>
          <w:noProof/>
          <w:color w:val="0D0D0D" w:themeColor="text1" w:themeTint="F2"/>
        </w:rPr>
      </w:pPr>
      <w:bookmarkStart w:id="2051" w:name="_Toc105320551"/>
      <w:del w:id="2052" w:author="Theodoros Grigoratos" w:date="2022-11-29T12:51:00Z">
        <w:r w:rsidRPr="00946703" w:rsidDel="00B769B9">
          <w:rPr>
            <w:noProof/>
            <w:color w:val="0D0D0D" w:themeColor="text1" w:themeTint="F2"/>
          </w:rPr>
          <w:delText xml:space="preserve">The testing facility shall </w:delText>
        </w:r>
        <w:r w:rsidRPr="00942652" w:rsidDel="00B769B9">
          <w:rPr>
            <w:noProof/>
            <w:color w:val="0D0D0D" w:themeColor="text1" w:themeTint="F2"/>
          </w:rPr>
          <w:delText>select l</w:delText>
        </w:r>
      </w:del>
      <w:ins w:id="2053" w:author="Theodoros Grigoratos" w:date="2022-11-29T12:51:00Z">
        <w:r w:rsidR="00B769B9">
          <w:rPr>
            <w:noProof/>
            <w:color w:val="0D0D0D" w:themeColor="text1" w:themeTint="F2"/>
          </w:rPr>
          <w:t>L</w:t>
        </w:r>
      </w:ins>
      <w:r w:rsidRPr="00942652">
        <w:rPr>
          <w:noProof/>
          <w:color w:val="0D0D0D" w:themeColor="text1" w:themeTint="F2"/>
        </w:rPr>
        <w:t xml:space="preserve">ines that transfer the </w:t>
      </w:r>
      <w:r>
        <w:rPr>
          <w:noProof/>
          <w:color w:val="0D0D0D" w:themeColor="text1" w:themeTint="F2"/>
        </w:rPr>
        <w:t>aerosol</w:t>
      </w:r>
      <w:r w:rsidRPr="00942652">
        <w:rPr>
          <w:noProof/>
          <w:color w:val="0D0D0D" w:themeColor="text1" w:themeTint="F2"/>
        </w:rPr>
        <w:t xml:space="preserve"> from the dilution system (TPN10) and the VPR (SPN10) to the inlet of the PNC </w:t>
      </w:r>
      <w:ins w:id="2054" w:author="Theodoros Grigoratos" w:date="2022-11-29T12:51:00Z">
        <w:r w:rsidR="00B769B9">
          <w:rPr>
            <w:noProof/>
            <w:color w:val="0D0D0D" w:themeColor="text1" w:themeTint="F2"/>
          </w:rPr>
          <w:t xml:space="preserve">shall </w:t>
        </w:r>
      </w:ins>
      <w:r w:rsidRPr="00942652">
        <w:rPr>
          <w:noProof/>
          <w:color w:val="0D0D0D" w:themeColor="text1" w:themeTint="F2"/>
        </w:rPr>
        <w:t>meet</w:t>
      </w:r>
      <w:del w:id="2055" w:author="Theodoros Grigoratos" w:date="2022-11-29T12:51:00Z">
        <w:r w:rsidRPr="00942652" w:rsidDel="00B769B9">
          <w:rPr>
            <w:noProof/>
            <w:color w:val="0D0D0D" w:themeColor="text1" w:themeTint="F2"/>
          </w:rPr>
          <w:delText>ing</w:delText>
        </w:r>
      </w:del>
      <w:r w:rsidRPr="00942652">
        <w:rPr>
          <w:noProof/>
          <w:color w:val="0D0D0D" w:themeColor="text1" w:themeTint="F2"/>
        </w:rPr>
        <w:t xml:space="preserve"> the specifications described below:</w:t>
      </w:r>
    </w:p>
    <w:p w14:paraId="29872163" w14:textId="77777777" w:rsidR="00405CA6" w:rsidRPr="00942652" w:rsidRDefault="00160D8A" w:rsidP="00C17A96">
      <w:pPr>
        <w:pStyle w:val="Heading7"/>
        <w:spacing w:after="120" w:line="240" w:lineRule="atLeast"/>
        <w:ind w:left="2835" w:right="1134" w:hanging="567"/>
        <w:jc w:val="both"/>
      </w:pPr>
      <w:r>
        <w:t>(a)</w:t>
      </w:r>
      <w:r>
        <w:tab/>
      </w:r>
      <w:r w:rsidR="00405CA6" w:rsidRPr="00942652">
        <w:t>Use internal transfer lines appropriately designed to minimise particle transport losses between the dilution system (TPN10) or the VPR (SPN10) and the inlet of the PNC;</w:t>
      </w:r>
    </w:p>
    <w:p w14:paraId="40189FC4" w14:textId="77777777" w:rsidR="00405CA6" w:rsidRPr="00942652" w:rsidRDefault="00160D8A" w:rsidP="00C17A96">
      <w:pPr>
        <w:pStyle w:val="Heading7"/>
        <w:spacing w:after="120" w:line="240" w:lineRule="atLeast"/>
        <w:ind w:left="2835" w:right="1134" w:hanging="567"/>
        <w:jc w:val="both"/>
      </w:pPr>
      <w:r>
        <w:t>(b)</w:t>
      </w:r>
      <w:r>
        <w:tab/>
      </w:r>
      <w:r w:rsidR="00405CA6" w:rsidRPr="00942652">
        <w:t>Use internal transfer lines made of electrically conductive materials that do not react with brake aerosol components;</w:t>
      </w:r>
    </w:p>
    <w:p w14:paraId="0BB60304" w14:textId="77777777" w:rsidR="00405CA6" w:rsidRPr="00942652" w:rsidRDefault="00160D8A" w:rsidP="00C17A96">
      <w:pPr>
        <w:pStyle w:val="Heading7"/>
        <w:spacing w:after="120" w:line="240" w:lineRule="atLeast"/>
        <w:ind w:left="2835" w:right="1134" w:hanging="567"/>
        <w:jc w:val="both"/>
      </w:pPr>
      <w:r>
        <w:t>(c)</w:t>
      </w:r>
      <w:r>
        <w:tab/>
      </w:r>
      <w:r w:rsidR="00405CA6" w:rsidRPr="00942652">
        <w:t>Select internal transfer lines with a constant inner diameter (d</w:t>
      </w:r>
      <w:r w:rsidR="00405CA6" w:rsidRPr="001B3B77">
        <w:rPr>
          <w:vertAlign w:val="subscript"/>
        </w:rPr>
        <w:t>tl</w:t>
      </w:r>
      <w:r w:rsidR="00405CA6" w:rsidRPr="00942652">
        <w:t>) of at least 4 mm ensuring a laminar flow under all operating conditions;</w:t>
      </w:r>
    </w:p>
    <w:p w14:paraId="609E57A4" w14:textId="77777777" w:rsidR="00405CA6" w:rsidRPr="00942652" w:rsidRDefault="00160D8A" w:rsidP="00C17A96">
      <w:pPr>
        <w:pStyle w:val="Heading7"/>
        <w:spacing w:after="120" w:line="240" w:lineRule="atLeast"/>
        <w:ind w:left="2835" w:right="1134" w:hanging="567"/>
        <w:jc w:val="both"/>
      </w:pPr>
      <w:r>
        <w:t>(d)</w:t>
      </w:r>
      <w:r>
        <w:tab/>
      </w:r>
      <w:r w:rsidR="00405CA6" w:rsidRPr="00942652">
        <w:t>The overall length of the internal transfer lines from the exit of the dilution system (TPN10) or the VPR (SPN10) to the inlet of the PNC shall not exceed 1 m;</w:t>
      </w:r>
    </w:p>
    <w:p w14:paraId="35950858" w14:textId="77777777" w:rsidR="00405CA6" w:rsidRPr="00942652" w:rsidRDefault="00160D8A" w:rsidP="00C17A96">
      <w:pPr>
        <w:pStyle w:val="Heading7"/>
        <w:spacing w:after="120" w:line="240" w:lineRule="atLeast"/>
        <w:ind w:left="2835" w:right="1134" w:hanging="567"/>
        <w:jc w:val="both"/>
      </w:pPr>
      <w:r>
        <w:t>(e)</w:t>
      </w:r>
      <w:r>
        <w:tab/>
      </w:r>
      <w:r w:rsidR="00405CA6" w:rsidRPr="00942652">
        <w:t>The particles’ residence time inside the internal transfer lines shall be below 1 s;</w:t>
      </w:r>
    </w:p>
    <w:p w14:paraId="316DE2AC" w14:textId="77777777" w:rsidR="00405CA6" w:rsidRPr="00942652" w:rsidRDefault="00160D8A" w:rsidP="00C17A96">
      <w:pPr>
        <w:pStyle w:val="Heading7"/>
        <w:spacing w:after="120" w:line="240" w:lineRule="atLeast"/>
        <w:ind w:left="2835" w:right="1134" w:hanging="567"/>
        <w:jc w:val="both"/>
      </w:pPr>
      <w:r>
        <w:t>(f)</w:t>
      </w:r>
      <w:r>
        <w:tab/>
      </w:r>
      <w:r w:rsidR="00405CA6" w:rsidRPr="00942652">
        <w:t xml:space="preserve">A bend may be applied to the PN internal transfer lines provided that the bending radius </w:t>
      </w:r>
      <w:del w:id="2056" w:author="Teo" w:date="2022-11-30T15:06:00Z">
        <w:r w:rsidR="00405CA6" w:rsidRPr="00942652" w:rsidDel="002D3DBB">
          <w:delText>r</w:delText>
        </w:r>
        <w:r w:rsidR="00405CA6" w:rsidRPr="001B3B77" w:rsidDel="002D3DBB">
          <w:rPr>
            <w:vertAlign w:val="subscript"/>
          </w:rPr>
          <w:delText>p</w:delText>
        </w:r>
        <w:r w:rsidR="00405CA6" w:rsidRPr="00942652" w:rsidDel="002D3DBB">
          <w:delText xml:space="preserve"> </w:delText>
        </w:r>
      </w:del>
      <w:ins w:id="2057" w:author="Teo" w:date="2022-11-30T15:06:00Z">
        <w:r w:rsidR="002D3DBB" w:rsidRPr="00942652">
          <w:t>r</w:t>
        </w:r>
        <w:r w:rsidR="002D3DBB">
          <w:rPr>
            <w:vertAlign w:val="subscript"/>
          </w:rPr>
          <w:t>b</w:t>
        </w:r>
        <w:r w:rsidR="002D3DBB" w:rsidRPr="00942652">
          <w:t xml:space="preserve"> </w:t>
        </w:r>
      </w:ins>
      <w:r w:rsidR="00405CA6" w:rsidRPr="00942652">
        <w:t xml:space="preserve">is at least </w:t>
      </w:r>
      <w:del w:id="2058" w:author="Theodoros Grigoratos" w:date="2022-11-28T09:37:00Z">
        <w:r w:rsidR="00405CA6" w:rsidRPr="00942652" w:rsidDel="00ED5590">
          <w:delText>twenty-five</w:delText>
        </w:r>
      </w:del>
      <w:ins w:id="2059" w:author="Theodoros Grigoratos" w:date="2022-11-28T09:37:00Z">
        <w:r w:rsidR="00ED5590">
          <w:t>ten</w:t>
        </w:r>
      </w:ins>
      <w:r w:rsidR="00405CA6" w:rsidRPr="00942652">
        <w:t xml:space="preserve"> times the inner diameter (</w:t>
      </w:r>
      <w:r w:rsidR="00405CA6">
        <w:t>10</w:t>
      </w:r>
      <w:r w:rsidR="00405CA6" w:rsidRPr="00942652">
        <w:t>∙d</w:t>
      </w:r>
      <w:r w:rsidR="00405CA6" w:rsidRPr="001B3B77">
        <w:rPr>
          <w:vertAlign w:val="subscript"/>
        </w:rPr>
        <w:t>tl</w:t>
      </w:r>
      <w:r w:rsidR="00405CA6" w:rsidRPr="00942652">
        <w:t>) of the internal transfer line.</w:t>
      </w:r>
    </w:p>
    <w:p w14:paraId="5F9DBDFE" w14:textId="77777777" w:rsidR="00405CA6" w:rsidRPr="00160D8A" w:rsidRDefault="00160D8A" w:rsidP="004F6722">
      <w:pPr>
        <w:pStyle w:val="Heading4"/>
        <w:spacing w:before="240" w:after="120"/>
        <w:ind w:left="2268" w:right="1134" w:hanging="1134"/>
      </w:pPr>
      <w:r>
        <w:t>12.2.3</w:t>
      </w:r>
      <w:r w:rsidR="007965D7">
        <w:t>.</w:t>
      </w:r>
      <w:r>
        <w:tab/>
      </w:r>
      <w:r w:rsidR="00405CA6" w:rsidRPr="00160D8A">
        <w:t>Particle Measurement</w:t>
      </w:r>
      <w:bookmarkEnd w:id="2051"/>
    </w:p>
    <w:p w14:paraId="418EAD7D" w14:textId="77777777" w:rsidR="00405CA6" w:rsidRPr="004F6722" w:rsidRDefault="00160D8A" w:rsidP="004F6722">
      <w:pPr>
        <w:pStyle w:val="Heading4"/>
        <w:spacing w:before="240" w:after="120"/>
        <w:ind w:left="2268" w:right="1134" w:hanging="1134"/>
      </w:pPr>
      <w:bookmarkStart w:id="2060" w:name="_Toc105320552"/>
      <w:r w:rsidRPr="004F6722">
        <w:t>12.2.3.1</w:t>
      </w:r>
      <w:r w:rsidR="007965D7">
        <w:t>.</w:t>
      </w:r>
      <w:r w:rsidRPr="004F6722">
        <w:tab/>
      </w:r>
      <w:r w:rsidR="00405CA6" w:rsidRPr="004F6722">
        <w:t>Particle Number Counter</w:t>
      </w:r>
      <w:bookmarkEnd w:id="2060"/>
    </w:p>
    <w:p w14:paraId="19A263B0" w14:textId="77777777" w:rsidR="00405CA6" w:rsidRPr="00946703" w:rsidRDefault="00405CA6" w:rsidP="009A4663">
      <w:pPr>
        <w:spacing w:after="120"/>
        <w:ind w:left="2268" w:right="1134"/>
        <w:jc w:val="both"/>
        <w:rPr>
          <w:noProof/>
          <w:color w:val="0D0D0D" w:themeColor="text1" w:themeTint="F2"/>
        </w:rPr>
      </w:pPr>
      <w:bookmarkStart w:id="2061" w:name="_Toc105320562"/>
      <w:r w:rsidRPr="00946703">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05D71129" w14:textId="77777777" w:rsidR="00405CA6" w:rsidRPr="00946703" w:rsidRDefault="00160D8A" w:rsidP="00C17A96">
      <w:pPr>
        <w:pStyle w:val="Heading7"/>
        <w:spacing w:after="120" w:line="240" w:lineRule="atLeast"/>
        <w:ind w:left="2835" w:right="1134" w:hanging="567"/>
        <w:jc w:val="both"/>
      </w:pPr>
      <w:r>
        <w:t>(a)</w:t>
      </w:r>
      <w:r>
        <w:tab/>
      </w:r>
      <w:r w:rsidR="00405CA6" w:rsidRPr="00946703">
        <w:t>Operate under full flow operating conditions;</w:t>
      </w:r>
    </w:p>
    <w:p w14:paraId="26BA0A8B" w14:textId="77777777" w:rsidR="00405CA6" w:rsidRPr="00946703" w:rsidRDefault="00160D8A" w:rsidP="00C17A96">
      <w:pPr>
        <w:pStyle w:val="Heading7"/>
        <w:spacing w:after="120" w:line="240" w:lineRule="atLeast"/>
        <w:ind w:left="2835" w:right="1134" w:hanging="567"/>
        <w:jc w:val="both"/>
      </w:pPr>
      <w:r>
        <w:t>(b)</w:t>
      </w:r>
      <w:r>
        <w:tab/>
      </w:r>
      <w:r w:rsidR="00405CA6" w:rsidRPr="00946703">
        <w:t>Have a counting accuracy of ±10 per cent across the range from 1 #/cm³ to the upper threshold of the single-particle count mode of the PNC against a traceable standard;</w:t>
      </w:r>
    </w:p>
    <w:p w14:paraId="4A333643" w14:textId="77777777" w:rsidR="00405CA6" w:rsidRPr="00946703" w:rsidRDefault="00160D8A" w:rsidP="00C17A96">
      <w:pPr>
        <w:pStyle w:val="Heading7"/>
        <w:spacing w:after="120" w:line="240" w:lineRule="atLeast"/>
        <w:ind w:left="2835" w:right="1134" w:hanging="567"/>
        <w:jc w:val="both"/>
      </w:pPr>
      <w:r>
        <w:t>(c)</w:t>
      </w:r>
      <w:r>
        <w:tab/>
      </w:r>
      <w:r w:rsidR="00405CA6" w:rsidRPr="00946703">
        <w:t>Have readability of at least 0.1 #/cm³ at concentrations below 100 #/cm³;</w:t>
      </w:r>
    </w:p>
    <w:p w14:paraId="29B571EC" w14:textId="77777777" w:rsidR="00405CA6" w:rsidRPr="00946703" w:rsidRDefault="00160D8A" w:rsidP="00C17A96">
      <w:pPr>
        <w:pStyle w:val="Heading7"/>
        <w:spacing w:after="120" w:line="240" w:lineRule="atLeast"/>
        <w:ind w:left="2835" w:right="1134" w:hanging="567"/>
        <w:jc w:val="both"/>
      </w:pPr>
      <w:r>
        <w:t>(d)</w:t>
      </w:r>
      <w:r>
        <w:tab/>
      </w:r>
      <w:r w:rsidR="00405CA6" w:rsidRPr="00946703">
        <w:t>Have a linear response to particle concentrations over the full measurement range in single-particle count mode;</w:t>
      </w:r>
    </w:p>
    <w:p w14:paraId="30E02C73" w14:textId="77777777" w:rsidR="00405CA6" w:rsidRPr="00946703" w:rsidRDefault="00160D8A" w:rsidP="00C17A96">
      <w:pPr>
        <w:pStyle w:val="Heading7"/>
        <w:spacing w:after="120" w:line="240" w:lineRule="atLeast"/>
        <w:ind w:left="2835" w:right="1134" w:hanging="567"/>
        <w:jc w:val="both"/>
      </w:pPr>
      <w:r>
        <w:t>(e)</w:t>
      </w:r>
      <w:r>
        <w:tab/>
      </w:r>
      <w:r w:rsidR="00405CA6" w:rsidRPr="00946703">
        <w:t>Have a t</w:t>
      </w:r>
      <w:r w:rsidR="00405CA6" w:rsidRPr="001B3B77">
        <w:rPr>
          <w:vertAlign w:val="subscript"/>
        </w:rPr>
        <w:t>90</w:t>
      </w:r>
      <w:r w:rsidR="00405CA6" w:rsidRPr="00946703">
        <w:t xml:space="preserve"> response time over the measured concentration range of less than 5 s;</w:t>
      </w:r>
    </w:p>
    <w:p w14:paraId="2315F6B8" w14:textId="77777777" w:rsidR="00405CA6" w:rsidRPr="00942652" w:rsidRDefault="00160D8A" w:rsidP="00C17A96">
      <w:pPr>
        <w:pStyle w:val="Heading7"/>
        <w:spacing w:after="120" w:line="240" w:lineRule="atLeast"/>
        <w:ind w:left="2835" w:right="1134" w:hanging="567"/>
        <w:jc w:val="both"/>
      </w:pPr>
      <w:r>
        <w:t>(f)</w:t>
      </w:r>
      <w:r>
        <w:tab/>
      </w:r>
      <w:r w:rsidR="00405CA6" w:rsidRPr="00946703">
        <w:t xml:space="preserve">Incorporate an internal calibration factor from the linearity calibration against a traceable reference which shall be applied to determine the PNC counting efficiency. The counting efficiency shall be reported </w:t>
      </w:r>
      <w:r w:rsidR="00405CA6" w:rsidRPr="00946703">
        <w:lastRenderedPageBreak/>
        <w:t xml:space="preserve">including the calibration factor according to the specifications provided in </w:t>
      </w:r>
      <w:r w:rsidR="00405CA6" w:rsidRPr="00942652">
        <w:t>paragraph 14.6;</w:t>
      </w:r>
    </w:p>
    <w:p w14:paraId="1CA6BA80" w14:textId="77777777" w:rsidR="00405CA6" w:rsidRPr="00942652" w:rsidRDefault="00160D8A" w:rsidP="00C17A96">
      <w:pPr>
        <w:pStyle w:val="Heading7"/>
        <w:spacing w:after="120" w:line="240" w:lineRule="atLeast"/>
        <w:ind w:left="2835" w:right="1134" w:hanging="567"/>
        <w:jc w:val="both"/>
      </w:pPr>
      <w:r>
        <w:t>(g)</w:t>
      </w:r>
      <w:r>
        <w:tab/>
      </w:r>
      <w:r w:rsidR="00405CA6" w:rsidRPr="00942652">
        <w:t>The PNC calibration material shall be 4 cSt polyalphaolefin (Emery oil), soot-like particles (e.g. flame generated soot or graphite particles), or silver particles;</w:t>
      </w:r>
    </w:p>
    <w:p w14:paraId="434D892E" w14:textId="77777777" w:rsidR="00405CA6" w:rsidRPr="00440406" w:rsidRDefault="00160D8A" w:rsidP="00C17A96">
      <w:pPr>
        <w:pStyle w:val="Heading7"/>
        <w:spacing w:after="120" w:line="240" w:lineRule="atLeast"/>
        <w:ind w:left="2835" w:right="1134" w:hanging="567"/>
        <w:jc w:val="both"/>
      </w:pPr>
      <w:r>
        <w:t>(h)</w:t>
      </w:r>
      <w:r>
        <w:tab/>
      </w:r>
      <w:r w:rsidR="00405CA6" w:rsidRPr="00942652">
        <w:t>Have counting efficiencies at nominal particle sizes of 10 nm and 15 nm electrical mobility diameter of (65 ± 15) per cent and above 90 per cent, respectively. These counting efficiencies may be</w:t>
      </w:r>
      <w:r w:rsidR="00405CA6" w:rsidRPr="00946703">
        <w:t xml:space="preserve"> achieved by </w:t>
      </w:r>
      <w:r w:rsidR="00405CA6" w:rsidRPr="00440406">
        <w:t>internal (e.g. control of instrument design) or external (e.g. size pre-classification) means;</w:t>
      </w:r>
    </w:p>
    <w:p w14:paraId="10948AE5" w14:textId="77777777" w:rsidR="00405CA6" w:rsidRPr="00440406" w:rsidRDefault="00160D8A" w:rsidP="00C17A96">
      <w:pPr>
        <w:pStyle w:val="Heading7"/>
        <w:spacing w:after="120" w:line="240" w:lineRule="atLeast"/>
        <w:ind w:left="2835" w:right="1134" w:hanging="567"/>
        <w:jc w:val="both"/>
      </w:pPr>
      <w:r>
        <w:t>(i)</w:t>
      </w:r>
      <w:r>
        <w:tab/>
      </w:r>
      <w:r w:rsidR="00405CA6" w:rsidRPr="00440406">
        <w:t>If the PNC makes use of a working liquid, it shall be replaced at the frequency specified by the instrument manufacturer.</w:t>
      </w:r>
      <w:bookmarkEnd w:id="2061"/>
    </w:p>
    <w:p w14:paraId="2DA13D39" w14:textId="77777777" w:rsidR="00405CA6" w:rsidRPr="004F6722" w:rsidRDefault="00160D8A" w:rsidP="004F6722">
      <w:pPr>
        <w:pStyle w:val="Heading4"/>
        <w:spacing w:before="240" w:after="120"/>
        <w:ind w:left="2268" w:right="1134" w:hanging="1134"/>
      </w:pPr>
      <w:bookmarkStart w:id="2062" w:name="_Toc105320563"/>
      <w:r w:rsidRPr="004F6722">
        <w:t>12.2.3.2</w:t>
      </w:r>
      <w:r w:rsidR="007965D7">
        <w:t>.</w:t>
      </w:r>
      <w:r w:rsidRPr="004F6722">
        <w:tab/>
      </w:r>
      <w:r w:rsidR="00405CA6" w:rsidRPr="004F6722">
        <w:t>PN Sampling Flow</w:t>
      </w:r>
      <w:bookmarkEnd w:id="2062"/>
    </w:p>
    <w:p w14:paraId="1DB678DE" w14:textId="77777777" w:rsidR="00405CA6" w:rsidRPr="00440406" w:rsidRDefault="00405CA6" w:rsidP="009A4663">
      <w:pPr>
        <w:spacing w:after="120"/>
        <w:ind w:left="2268" w:right="1134"/>
        <w:jc w:val="both"/>
        <w:rPr>
          <w:noProof/>
          <w:color w:val="0D0D0D" w:themeColor="text1" w:themeTint="F2"/>
        </w:rPr>
      </w:pPr>
      <w:r w:rsidRPr="00440406">
        <w:rPr>
          <w:noProof/>
          <w:color w:val="0D0D0D" w:themeColor="text1" w:themeTint="F2"/>
        </w:rPr>
        <w:t>The PN measurement system shall meet the following provisions for the regulation and measurement of the sampling flow (i.e. flow at the PN sampling probe). These apply to both TPN10 and SPN10 sampling:</w:t>
      </w:r>
    </w:p>
    <w:p w14:paraId="7C47A939" w14:textId="77777777" w:rsidR="00405CA6" w:rsidRPr="00440406" w:rsidRDefault="0024169C" w:rsidP="00C17A96">
      <w:pPr>
        <w:pStyle w:val="Heading7"/>
        <w:spacing w:after="120" w:line="240" w:lineRule="atLeast"/>
        <w:ind w:left="2835" w:right="1134" w:hanging="567"/>
        <w:jc w:val="both"/>
      </w:pPr>
      <w:r>
        <w:t>(a)</w:t>
      </w:r>
      <w:r>
        <w:tab/>
      </w:r>
      <w:r w:rsidR="00405CA6" w:rsidRPr="00440406">
        <w:t>The method of measuring the flow of the sampling and measurement system shall have a maximum permissible error of ±5 per cent of the reading under all operating conditions;</w:t>
      </w:r>
    </w:p>
    <w:p w14:paraId="6433E1F9" w14:textId="77777777" w:rsidR="00405CA6" w:rsidRPr="00440406" w:rsidRDefault="0024169C" w:rsidP="00C17A96">
      <w:pPr>
        <w:pStyle w:val="Heading7"/>
        <w:spacing w:after="120" w:line="240" w:lineRule="atLeast"/>
        <w:ind w:left="2835" w:right="1134" w:hanging="567"/>
        <w:jc w:val="both"/>
      </w:pPr>
      <w:r>
        <w:t>(b)</w:t>
      </w:r>
      <w:r>
        <w:tab/>
      </w:r>
      <w:r w:rsidR="00405CA6" w:rsidRPr="00440406">
        <w:t xml:space="preserve">Use a flow measurement device calibrated to report flow at both operating and standard conditions. </w:t>
      </w:r>
      <w:r w:rsidR="00405CA6">
        <w:t>To ensure an appropriate conversion to operating conditions, t</w:t>
      </w:r>
      <w:r w:rsidR="00405CA6" w:rsidRPr="00AB0030">
        <w:t xml:space="preserve">he </w:t>
      </w:r>
      <w:r w:rsidR="00405CA6" w:rsidRPr="00440406">
        <w:t>temperature sensor shall have an accuracy of ±1.0 °C</w:t>
      </w:r>
      <w:r w:rsidR="00405CA6">
        <w:t xml:space="preserve"> and the</w:t>
      </w:r>
      <w:r w:rsidR="00405CA6" w:rsidRPr="00440406">
        <w:t xml:space="preserve"> pressure measurements shall have </w:t>
      </w:r>
      <w:r w:rsidR="00405CA6">
        <w:t xml:space="preserve">a </w:t>
      </w:r>
      <w:r w:rsidR="00405CA6" w:rsidRPr="00440406">
        <w:t>precision and accuracy of ±1.0 kPa;</w:t>
      </w:r>
    </w:p>
    <w:p w14:paraId="3570E772" w14:textId="77777777" w:rsidR="00405CA6" w:rsidRPr="00440406" w:rsidRDefault="0024169C" w:rsidP="00C17A96">
      <w:pPr>
        <w:pStyle w:val="Heading7"/>
        <w:spacing w:after="120" w:line="240" w:lineRule="atLeast"/>
        <w:ind w:left="2835" w:right="1134" w:hanging="567"/>
        <w:jc w:val="both"/>
      </w:pPr>
      <w:r>
        <w:t>(c)</w:t>
      </w:r>
      <w:r>
        <w:tab/>
      </w:r>
      <w:r w:rsidR="00405CA6" w:rsidRPr="00440406">
        <w:t xml:space="preserve">The actual </w:t>
      </w:r>
      <w:r w:rsidR="00405CA6">
        <w:t>normalised</w:t>
      </w:r>
      <w:r w:rsidR="00405CA6" w:rsidRPr="00440406">
        <w:t xml:space="preserve"> sampling flow (</w:t>
      </w:r>
      <w:r w:rsidR="00405CA6" w:rsidRPr="001B3B77">
        <w:rPr>
          <w:i/>
        </w:rPr>
        <w:t>N</w:t>
      </w:r>
      <w:r w:rsidR="00405CA6" w:rsidRPr="00440406">
        <w:t>Q</w:t>
      </w:r>
      <w:r w:rsidR="00405CA6" w:rsidRPr="001B3B77">
        <w:rPr>
          <w:vertAlign w:val="subscript"/>
        </w:rPr>
        <w:t>TPN10</w:t>
      </w:r>
      <w:r w:rsidR="00405CA6" w:rsidRPr="00440406">
        <w:t xml:space="preserve"> and </w:t>
      </w:r>
      <w:r w:rsidR="00405CA6" w:rsidRPr="001B3B77">
        <w:rPr>
          <w:i/>
        </w:rPr>
        <w:t>N</w:t>
      </w:r>
      <w:r w:rsidR="00405CA6" w:rsidRPr="00440406">
        <w:t>Q</w:t>
      </w:r>
      <w:r w:rsidR="00405CA6" w:rsidRPr="001B3B77">
        <w:rPr>
          <w:vertAlign w:val="subscript"/>
        </w:rPr>
        <w:t>SPN10</w:t>
      </w:r>
      <w:r w:rsidR="00405CA6" w:rsidRPr="00440406">
        <w:t>) shall not deviate more than ±10 per cent of the average value for the given test. Use a device with a flow control feature (e.g. critical orifice, pressure regulator, feedback controller, or other) to ensure a stable flow;</w:t>
      </w:r>
    </w:p>
    <w:p w14:paraId="476BE006" w14:textId="77777777" w:rsidR="00405CA6" w:rsidRPr="00942652" w:rsidRDefault="0024169C" w:rsidP="00C17A96">
      <w:pPr>
        <w:pStyle w:val="Heading7"/>
        <w:spacing w:after="120" w:line="240" w:lineRule="atLeast"/>
        <w:ind w:left="2835" w:right="1134" w:hanging="567"/>
        <w:jc w:val="both"/>
      </w:pPr>
      <w:r>
        <w:t>(d)</w:t>
      </w:r>
      <w:r>
        <w:tab/>
      </w:r>
      <w:r w:rsidR="00405CA6" w:rsidRPr="00440406">
        <w:t xml:space="preserve">Register the actual </w:t>
      </w:r>
      <w:r w:rsidR="00405CA6">
        <w:t>normalised</w:t>
      </w:r>
      <w:r w:rsidR="00405CA6" w:rsidRPr="00440406">
        <w:t xml:space="preserve"> sampling flow and report it at a frequency of 1Hz in the </w:t>
      </w:r>
      <w:r w:rsidR="00405CA6" w:rsidRPr="008D3F94">
        <w:t>Time-Based file</w:t>
      </w:r>
      <w:r w:rsidR="00405CA6" w:rsidRPr="00440406">
        <w:t xml:space="preserve">. </w:t>
      </w:r>
      <w:r w:rsidR="00405CA6" w:rsidRPr="00942652">
        <w:t>Report the average actual normalised sampling flows as specified in paragraph 13.4</w:t>
      </w:r>
      <w:r w:rsidR="00B05FCA">
        <w:t>.</w:t>
      </w:r>
      <w:r w:rsidR="00405CA6" w:rsidRPr="00942652">
        <w:t>;</w:t>
      </w:r>
    </w:p>
    <w:p w14:paraId="107E1755" w14:textId="77777777" w:rsidR="00405CA6" w:rsidRPr="00942652" w:rsidRDefault="0024169C" w:rsidP="00C17A96">
      <w:pPr>
        <w:pStyle w:val="Heading7"/>
        <w:spacing w:after="120" w:line="240" w:lineRule="atLeast"/>
        <w:ind w:left="2835" w:right="1134" w:hanging="567"/>
        <w:jc w:val="both"/>
      </w:pPr>
      <w:r>
        <w:rPr>
          <w:lang w:val="en-IN"/>
        </w:rPr>
        <w:t>(e)</w:t>
      </w:r>
      <w:r>
        <w:rPr>
          <w:lang w:val="en-IN"/>
        </w:rPr>
        <w:tab/>
      </w:r>
      <w:r w:rsidR="00405CA6" w:rsidRPr="001B3B77">
        <w:rPr>
          <w:lang w:val="en-IN"/>
        </w:rPr>
        <w:t>Ensure the average isokinetic ratio</w:t>
      </w:r>
      <w:r w:rsidR="00405CA6" w:rsidRPr="00942652">
        <w:t xml:space="preserve"> during the emissions measurement section of a specific brake is between 0.60 and 1.50;</w:t>
      </w:r>
    </w:p>
    <w:p w14:paraId="5051C07D" w14:textId="77777777" w:rsidR="00405CA6" w:rsidRPr="00942652" w:rsidRDefault="0024169C" w:rsidP="00C17A96">
      <w:pPr>
        <w:pStyle w:val="Heading7"/>
        <w:spacing w:after="120" w:line="240" w:lineRule="atLeast"/>
        <w:ind w:left="2835" w:right="1134" w:hanging="567"/>
        <w:jc w:val="both"/>
      </w:pPr>
      <w:r>
        <w:t>(f)</w:t>
      </w:r>
      <w:r>
        <w:tab/>
      </w:r>
      <w:r w:rsidR="00405CA6" w:rsidRPr="00942652">
        <w:t xml:space="preserve">Use </w:t>
      </w:r>
      <w:r w:rsidR="00405CA6">
        <w:t>E</w:t>
      </w:r>
      <w:r w:rsidR="00405CA6" w:rsidRPr="00942652">
        <w:t>quation 12.4 to calculate the average isokinetic ratio for both TPN10 and SPN10. Use the corresponding values for the isokinetic nozzle inner diameters for TPN10 and SPN10 sampling. Use the data of the average normalised tunnel flow (</w:t>
      </w:r>
      <w:r w:rsidR="00405CA6" w:rsidRPr="001B3B77">
        <w:rPr>
          <w:i/>
        </w:rPr>
        <w:t>N</w:t>
      </w:r>
      <w:r w:rsidR="00405CA6" w:rsidRPr="00942652">
        <w:t>Q) and the average normalised sample flows (</w:t>
      </w:r>
      <w:r w:rsidR="00405CA6" w:rsidRPr="001B3B77">
        <w:rPr>
          <w:i/>
        </w:rPr>
        <w:t>N</w:t>
      </w:r>
      <w:r w:rsidR="00405CA6" w:rsidRPr="00942652">
        <w:t>Q</w:t>
      </w:r>
      <w:r w:rsidR="00405CA6" w:rsidRPr="001B3B77">
        <w:rPr>
          <w:vertAlign w:val="subscript"/>
        </w:rPr>
        <w:t>TPN10</w:t>
      </w:r>
      <w:r w:rsidR="00405CA6" w:rsidRPr="00942652">
        <w:t xml:space="preserve"> and </w:t>
      </w:r>
      <w:r w:rsidR="00405CA6" w:rsidRPr="001B3B77">
        <w:rPr>
          <w:i/>
        </w:rPr>
        <w:t>N</w:t>
      </w:r>
      <w:r w:rsidR="00405CA6" w:rsidRPr="00942652">
        <w:t>Q</w:t>
      </w:r>
      <w:r w:rsidR="00405CA6" w:rsidRPr="001B3B77">
        <w:rPr>
          <w:vertAlign w:val="subscript"/>
        </w:rPr>
        <w:t>SPN10</w:t>
      </w:r>
      <w:r w:rsidR="00405CA6" w:rsidRPr="00942652">
        <w:t>) in the Time-Based file. Report the calculated values as specified in Table 13.6</w:t>
      </w:r>
      <w:r w:rsidR="00B05FCA">
        <w:t>.</w:t>
      </w:r>
      <w:r w:rsidR="00405CA6" w:rsidRPr="00942652">
        <w:t xml:space="preserve"> in paragraph 13.4</w:t>
      </w:r>
      <w:r w:rsidR="00B05FCA">
        <w:t>.</w:t>
      </w:r>
      <w:r w:rsidR="00405CA6" w:rsidRPr="00942652">
        <w:t xml:space="preserve">; </w:t>
      </w:r>
    </w:p>
    <w:p w14:paraId="6B52667B" w14:textId="77777777" w:rsidR="00405CA6" w:rsidRPr="00942652" w:rsidRDefault="0024169C" w:rsidP="00C17A96">
      <w:pPr>
        <w:pStyle w:val="Heading7"/>
        <w:spacing w:after="120" w:line="240" w:lineRule="atLeast"/>
        <w:ind w:left="2835" w:right="1134" w:hanging="567"/>
        <w:jc w:val="both"/>
      </w:pPr>
      <w:r>
        <w:t>(g)</w:t>
      </w:r>
      <w:r>
        <w:tab/>
      </w:r>
      <w:r w:rsidR="00405CA6" w:rsidRPr="00942652">
        <w:t xml:space="preserve">If the sampling flow or the isokinetic requirements set out in this paragraph are not met, the test </w:t>
      </w:r>
      <w:del w:id="2063" w:author="Rob Gardner - TRL" w:date="2022-11-23T09:24:00Z">
        <w:r w:rsidR="00405CA6" w:rsidRPr="00942652" w:rsidDel="006C7D5D">
          <w:delText xml:space="preserve">is </w:delText>
        </w:r>
      </w:del>
      <w:ins w:id="2064" w:author="Rob Gardner - TRL" w:date="2022-11-23T09:24:00Z">
        <w:r w:rsidR="006C7D5D">
          <w:t>shall be</w:t>
        </w:r>
        <w:r w:rsidR="006C7D5D" w:rsidRPr="00942652">
          <w:t xml:space="preserve"> </w:t>
        </w:r>
      </w:ins>
      <w:r w:rsidR="00405CA6" w:rsidRPr="00942652">
        <w:t>invalid;</w:t>
      </w:r>
    </w:p>
    <w:p w14:paraId="53326C2D" w14:textId="77777777" w:rsidR="00405CA6" w:rsidRPr="00942652" w:rsidRDefault="0024169C" w:rsidP="00C17A96">
      <w:pPr>
        <w:pStyle w:val="Heading7"/>
        <w:spacing w:after="120" w:line="240" w:lineRule="atLeast"/>
        <w:ind w:left="2835" w:right="1134" w:hanging="567"/>
        <w:jc w:val="both"/>
      </w:pPr>
      <w:r>
        <w:t>(h)</w:t>
      </w:r>
      <w:r>
        <w:tab/>
      </w:r>
      <w:r w:rsidR="00405CA6" w:rsidRPr="00942652">
        <w:t>The PN sampling devices shall operate continuously during the brake emissions measurement section. This includes also the cooling sections between the individual trips of the WLTP-Brake cycle where the PN sampling flow shall not be paused or bypass the main sampling line.</w:t>
      </w:r>
      <w:r w:rsidR="00405CA6">
        <w:t xml:space="preserve"> </w:t>
      </w:r>
      <w:r w:rsidR="00405CA6" w:rsidRPr="00942652">
        <w:t xml:space="preserve">The PN sampling devices shall </w:t>
      </w:r>
      <w:r w:rsidR="00405CA6">
        <w:t>operate until the post-test background verification is completed.</w:t>
      </w:r>
      <w:r w:rsidR="00405CA6" w:rsidRPr="00942652">
        <w:t xml:space="preserve"> </w:t>
      </w:r>
    </w:p>
    <w:p w14:paraId="506CDEFA" w14:textId="77777777" w:rsidR="00405CA6" w:rsidRPr="0024169C" w:rsidRDefault="0024169C" w:rsidP="004F6722">
      <w:pPr>
        <w:pStyle w:val="Heading4"/>
        <w:spacing w:before="240" w:after="120"/>
        <w:ind w:left="2268" w:right="1134" w:hanging="1134"/>
      </w:pPr>
      <w:bookmarkStart w:id="2065" w:name="_Toc105320574"/>
      <w:r>
        <w:t>12.2.4</w:t>
      </w:r>
      <w:r w:rsidR="007965D7">
        <w:t>.</w:t>
      </w:r>
      <w:r>
        <w:tab/>
      </w:r>
      <w:r w:rsidR="00405CA6" w:rsidRPr="0024169C">
        <w:t>PN Emissions Calculation</w:t>
      </w:r>
      <w:bookmarkEnd w:id="2065"/>
    </w:p>
    <w:p w14:paraId="7BB2F47C" w14:textId="05CAF157" w:rsidR="00405CA6" w:rsidRPr="00440406" w:rsidRDefault="00405CA6" w:rsidP="009A4663">
      <w:pPr>
        <w:spacing w:after="120"/>
        <w:ind w:left="2268" w:right="1134"/>
        <w:jc w:val="both"/>
        <w:rPr>
          <w:noProof/>
          <w:color w:val="0D0D0D" w:themeColor="text1" w:themeTint="F2"/>
        </w:rPr>
      </w:pPr>
      <w:r w:rsidRPr="00942652">
        <w:rPr>
          <w:noProof/>
          <w:color w:val="0D0D0D" w:themeColor="text1" w:themeTint="F2"/>
        </w:rPr>
        <w:t xml:space="preserve">The testing facility shall report PN emissions in the number of particles per distance driven. The calculation of </w:t>
      </w:r>
      <w:del w:id="2066" w:author="Teo" w:date="2022-11-30T15:27:00Z">
        <w:r w:rsidRPr="00942652" w:rsidDel="004A6367">
          <w:rPr>
            <w:noProof/>
            <w:color w:val="0D0D0D" w:themeColor="text1" w:themeTint="F2"/>
          </w:rPr>
          <w:delText xml:space="preserve">PN emission factors for </w:delText>
        </w:r>
      </w:del>
      <w:r w:rsidRPr="00942652">
        <w:rPr>
          <w:noProof/>
          <w:color w:val="0D0D0D" w:themeColor="text1" w:themeTint="F2"/>
        </w:rPr>
        <w:t xml:space="preserve">TPN10 and </w:t>
      </w:r>
      <w:r w:rsidRPr="00942652">
        <w:rPr>
          <w:noProof/>
          <w:color w:val="0D0D0D" w:themeColor="text1" w:themeTint="F2"/>
        </w:rPr>
        <w:lastRenderedPageBreak/>
        <w:t xml:space="preserve">SPN10 </w:t>
      </w:r>
      <w:ins w:id="2067" w:author="Teo" w:date="2022-11-30T15:27:00Z">
        <w:r w:rsidR="004A6367" w:rsidRPr="00942652">
          <w:rPr>
            <w:noProof/>
            <w:color w:val="0D0D0D" w:themeColor="text1" w:themeTint="F2"/>
          </w:rPr>
          <w:t>emission factors for</w:t>
        </w:r>
        <w:r w:rsidR="004A6367">
          <w:rPr>
            <w:noProof/>
            <w:color w:val="0D0D0D" w:themeColor="text1" w:themeTint="F2"/>
          </w:rPr>
          <w:t xml:space="preserve"> the tested brake</w:t>
        </w:r>
      </w:ins>
      <w:ins w:id="2068" w:author="Theodoros Grigoratos" w:date="2022-12-06T11:39:00Z">
        <w:r w:rsidR="00691D8D">
          <w:rPr>
            <w:noProof/>
            <w:color w:val="0D0D0D" w:themeColor="text1" w:themeTint="F2"/>
          </w:rPr>
          <w:t xml:space="preserve"> (EF</w:t>
        </w:r>
        <w:r w:rsidR="00691D8D" w:rsidRPr="00691D8D">
          <w:rPr>
            <w:noProof/>
            <w:color w:val="0D0D0D" w:themeColor="text1" w:themeTint="F2"/>
            <w:vertAlign w:val="subscript"/>
          </w:rPr>
          <w:t>0</w:t>
        </w:r>
        <w:r w:rsidR="00691D8D">
          <w:rPr>
            <w:noProof/>
            <w:color w:val="0D0D0D" w:themeColor="text1" w:themeTint="F2"/>
          </w:rPr>
          <w:t>)</w:t>
        </w:r>
      </w:ins>
      <w:ins w:id="2069" w:author="Teo" w:date="2022-11-30T15:27:00Z">
        <w:r w:rsidR="004A6367" w:rsidRPr="00942652">
          <w:rPr>
            <w:noProof/>
            <w:color w:val="0D0D0D" w:themeColor="text1" w:themeTint="F2"/>
          </w:rPr>
          <w:t xml:space="preserve"> </w:t>
        </w:r>
      </w:ins>
      <w:r w:rsidRPr="00942652">
        <w:rPr>
          <w:noProof/>
          <w:color w:val="0D0D0D" w:themeColor="text1" w:themeTint="F2"/>
        </w:rPr>
        <w:t xml:space="preserve">follows </w:t>
      </w:r>
      <w:r>
        <w:rPr>
          <w:noProof/>
          <w:color w:val="0D0D0D" w:themeColor="text1" w:themeTint="F2"/>
        </w:rPr>
        <w:t>E</w:t>
      </w:r>
      <w:r w:rsidRPr="00942652">
        <w:rPr>
          <w:noProof/>
          <w:color w:val="0D0D0D" w:themeColor="text1" w:themeTint="F2"/>
        </w:rPr>
        <w:t>quations 12.</w:t>
      </w:r>
      <w:del w:id="2070" w:author="Theodoros Grigoratos" w:date="2022-12-06T11:38:00Z">
        <w:r w:rsidRPr="00942652" w:rsidDel="00691D8D">
          <w:rPr>
            <w:noProof/>
            <w:color w:val="0D0D0D" w:themeColor="text1" w:themeTint="F2"/>
          </w:rPr>
          <w:delText xml:space="preserve">9 </w:delText>
        </w:r>
      </w:del>
      <w:ins w:id="2071" w:author="Theodoros Grigoratos" w:date="2022-12-06T11:38:00Z">
        <w:r w:rsidR="00691D8D">
          <w:rPr>
            <w:noProof/>
            <w:color w:val="0D0D0D" w:themeColor="text1" w:themeTint="F2"/>
          </w:rPr>
          <w:t>11</w:t>
        </w:r>
        <w:r w:rsidR="00691D8D" w:rsidRPr="00942652">
          <w:rPr>
            <w:noProof/>
            <w:color w:val="0D0D0D" w:themeColor="text1" w:themeTint="F2"/>
          </w:rPr>
          <w:t xml:space="preserve"> </w:t>
        </w:r>
      </w:ins>
      <w:r w:rsidRPr="00942652">
        <w:rPr>
          <w:noProof/>
          <w:color w:val="0D0D0D" w:themeColor="text1" w:themeTint="F2"/>
        </w:rPr>
        <w:t>and 12.</w:t>
      </w:r>
      <w:del w:id="2072" w:author="Theodoros Grigoratos" w:date="2022-12-06T11:38:00Z">
        <w:r w:rsidRPr="00942652" w:rsidDel="00691D8D">
          <w:rPr>
            <w:noProof/>
            <w:color w:val="0D0D0D" w:themeColor="text1" w:themeTint="F2"/>
          </w:rPr>
          <w:delText>10</w:delText>
        </w:r>
      </w:del>
      <w:ins w:id="2073" w:author="Theodoros Grigoratos" w:date="2022-12-06T11:38:00Z">
        <w:r w:rsidR="00691D8D" w:rsidRPr="00942652">
          <w:rPr>
            <w:noProof/>
            <w:color w:val="0D0D0D" w:themeColor="text1" w:themeTint="F2"/>
          </w:rPr>
          <w:t>1</w:t>
        </w:r>
        <w:r w:rsidR="00691D8D">
          <w:rPr>
            <w:noProof/>
            <w:color w:val="0D0D0D" w:themeColor="text1" w:themeTint="F2"/>
          </w:rPr>
          <w:t>2</w:t>
        </w:r>
      </w:ins>
      <w:r w:rsidRPr="00942652">
        <w:rPr>
          <w:noProof/>
          <w:color w:val="0D0D0D" w:themeColor="text1" w:themeTint="F2"/>
        </w:rPr>
        <w:t>, respectively.</w:t>
      </w:r>
      <w:r w:rsidRPr="00440406">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24169C" w:rsidRPr="00440406" w14:paraId="6B08DEE4" w14:textId="77777777" w:rsidTr="007C689F">
        <w:tc>
          <w:tcPr>
            <w:tcW w:w="4820" w:type="dxa"/>
          </w:tcPr>
          <w:p w14:paraId="1B5A26D2" w14:textId="3866FB35" w:rsidR="00405CA6" w:rsidRPr="00440406" w:rsidRDefault="00405CA6" w:rsidP="007C689F">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ins w:id="2074" w:author="Theodoros Grigoratos" w:date="2022-12-06T11:39:00Z">
                        <w:rPr>
                          <w:rFonts w:ascii="Cambria Math" w:hAnsi="Cambria Math"/>
                          <w:iCs/>
                          <w:noProof/>
                          <w:color w:val="0D0D0D" w:themeColor="text1" w:themeTint="F2"/>
                        </w:rPr>
                      </w:ins>
                    </m:ctrlPr>
                  </m:sSubPr>
                  <m:e>
                    <m:r>
                      <w:ins w:id="2075" w:author="Theodoros Grigoratos" w:date="2022-12-06T11:39:00Z">
                        <m:rPr>
                          <m:sty m:val="p"/>
                        </m:rPr>
                        <w:rPr>
                          <w:rFonts w:ascii="Cambria Math" w:hAnsi="Cambria Math"/>
                          <w:noProof/>
                          <w:color w:val="0D0D0D" w:themeColor="text1" w:themeTint="F2"/>
                        </w:rPr>
                        <m:t>EF</m:t>
                      </w:ins>
                    </m:r>
                  </m:e>
                  <m:sub>
                    <m:r>
                      <w:ins w:id="2076" w:author="Theodoros Grigoratos" w:date="2022-12-06T11:39:00Z">
                        <w:rPr>
                          <w:rFonts w:ascii="Cambria Math" w:hAnsi="Cambria Math"/>
                          <w:noProof/>
                          <w:color w:val="0D0D0D" w:themeColor="text1" w:themeTint="F2"/>
                        </w:rPr>
                        <m:t>0</m:t>
                      </w:ins>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C8FFDCF" w14:textId="0F73775E" w:rsidR="00405CA6" w:rsidRPr="00440406" w:rsidRDefault="00405CA6" w:rsidP="00691D8D">
            <w:pPr>
              <w:spacing w:before="120" w:after="120"/>
              <w:ind w:right="141"/>
              <w:jc w:val="center"/>
              <w:rPr>
                <w:noProof/>
                <w:color w:val="0D0D0D" w:themeColor="text1" w:themeTint="F2"/>
              </w:rPr>
            </w:pPr>
            <w:r w:rsidRPr="00440406">
              <w:rPr>
                <w:noProof/>
                <w:color w:val="0D0D0D" w:themeColor="text1" w:themeTint="F2"/>
              </w:rPr>
              <w:t>(Eq. 12.</w:t>
            </w:r>
            <w:del w:id="2077" w:author="Theodoros Grigoratos" w:date="2022-12-06T11:38:00Z">
              <w:r w:rsidRPr="00440406" w:rsidDel="00691D8D">
                <w:rPr>
                  <w:noProof/>
                  <w:color w:val="0D0D0D" w:themeColor="text1" w:themeTint="F2"/>
                </w:rPr>
                <w:delText>9</w:delText>
              </w:r>
            </w:del>
            <w:ins w:id="2078" w:author="Theodoros Grigoratos" w:date="2022-12-06T11:38:00Z">
              <w:r w:rsidR="00691D8D">
                <w:rPr>
                  <w:noProof/>
                  <w:color w:val="0D0D0D" w:themeColor="text1" w:themeTint="F2"/>
                </w:rPr>
                <w:t>11</w:t>
              </w:r>
            </w:ins>
            <w:r w:rsidRPr="00440406">
              <w:rPr>
                <w:noProof/>
                <w:color w:val="0D0D0D" w:themeColor="text1" w:themeTint="F2"/>
              </w:rPr>
              <w:t>)</w:t>
            </w:r>
          </w:p>
        </w:tc>
      </w:tr>
      <w:tr w:rsidR="0024169C" w:rsidRPr="00440406" w14:paraId="0FCD6183" w14:textId="77777777" w:rsidTr="007C689F">
        <w:tc>
          <w:tcPr>
            <w:tcW w:w="4820" w:type="dxa"/>
          </w:tcPr>
          <w:p w14:paraId="4E5BB1DC" w14:textId="71930CDF" w:rsidR="00405CA6" w:rsidRPr="00440406" w:rsidRDefault="00405CA6" w:rsidP="007C689F">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ins w:id="2079" w:author="Theodoros Grigoratos" w:date="2022-12-06T11:40:00Z">
                        <w:rPr>
                          <w:rFonts w:ascii="Cambria Math" w:hAnsi="Cambria Math"/>
                          <w:iCs/>
                          <w:noProof/>
                          <w:color w:val="0D0D0D" w:themeColor="text1" w:themeTint="F2"/>
                        </w:rPr>
                      </w:ins>
                    </m:ctrlPr>
                  </m:sSubPr>
                  <m:e>
                    <m:r>
                      <w:ins w:id="2080" w:author="Theodoros Grigoratos" w:date="2022-12-06T11:40:00Z">
                        <m:rPr>
                          <m:sty m:val="p"/>
                        </m:rPr>
                        <w:rPr>
                          <w:rFonts w:ascii="Cambria Math" w:hAnsi="Cambria Math"/>
                          <w:noProof/>
                          <w:color w:val="0D0D0D" w:themeColor="text1" w:themeTint="F2"/>
                        </w:rPr>
                        <m:t>EF</m:t>
                      </w:ins>
                    </m:r>
                  </m:e>
                  <m:sub>
                    <m:r>
                      <w:ins w:id="2081" w:author="Theodoros Grigoratos" w:date="2022-12-06T11:40:00Z">
                        <w:rPr>
                          <w:rFonts w:ascii="Cambria Math" w:hAnsi="Cambria Math"/>
                          <w:noProof/>
                          <w:color w:val="0D0D0D" w:themeColor="text1" w:themeTint="F2"/>
                        </w:rPr>
                        <m:t>0</m:t>
                      </w:ins>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2EC32774" w14:textId="1EE00836" w:rsidR="00405CA6" w:rsidRPr="00440406" w:rsidRDefault="00405CA6" w:rsidP="00691D8D">
            <w:pPr>
              <w:spacing w:before="120" w:after="120"/>
              <w:ind w:right="141"/>
              <w:jc w:val="center"/>
              <w:rPr>
                <w:noProof/>
                <w:color w:val="0D0D0D" w:themeColor="text1" w:themeTint="F2"/>
              </w:rPr>
            </w:pPr>
            <w:r w:rsidRPr="00440406">
              <w:rPr>
                <w:noProof/>
                <w:color w:val="0D0D0D" w:themeColor="text1" w:themeTint="F2"/>
              </w:rPr>
              <w:t>(Eq. 12.</w:t>
            </w:r>
            <w:del w:id="2082" w:author="Theodoros Grigoratos" w:date="2022-12-06T11:38:00Z">
              <w:r w:rsidRPr="00440406" w:rsidDel="00691D8D">
                <w:rPr>
                  <w:noProof/>
                  <w:color w:val="0D0D0D" w:themeColor="text1" w:themeTint="F2"/>
                </w:rPr>
                <w:delText>10</w:delText>
              </w:r>
            </w:del>
            <w:ins w:id="2083" w:author="Theodoros Grigoratos" w:date="2022-12-06T11:38:00Z">
              <w:r w:rsidR="00691D8D" w:rsidRPr="00440406">
                <w:rPr>
                  <w:noProof/>
                  <w:color w:val="0D0D0D" w:themeColor="text1" w:themeTint="F2"/>
                </w:rPr>
                <w:t>1</w:t>
              </w:r>
              <w:r w:rsidR="00691D8D">
                <w:rPr>
                  <w:noProof/>
                  <w:color w:val="0D0D0D" w:themeColor="text1" w:themeTint="F2"/>
                </w:rPr>
                <w:t>2</w:t>
              </w:r>
            </w:ins>
            <w:r w:rsidRPr="00440406">
              <w:rPr>
                <w:noProof/>
                <w:color w:val="0D0D0D" w:themeColor="text1" w:themeTint="F2"/>
              </w:rPr>
              <w:t>)</w:t>
            </w:r>
          </w:p>
        </w:tc>
      </w:tr>
    </w:tbl>
    <w:p w14:paraId="5522A64C" w14:textId="77777777" w:rsidR="00405CA6" w:rsidRPr="00440406" w:rsidRDefault="00405CA6" w:rsidP="009A4663">
      <w:pPr>
        <w:spacing w:after="120"/>
        <w:ind w:left="2268" w:right="1134"/>
        <w:jc w:val="both"/>
        <w:rPr>
          <w:noProof/>
          <w:color w:val="0D0D0D" w:themeColor="text1" w:themeTint="F2"/>
        </w:rPr>
      </w:pPr>
      <w:r w:rsidRPr="00440406">
        <w:rPr>
          <w:noProof/>
          <w:color w:val="0D0D0D" w:themeColor="text1" w:themeTint="F2"/>
        </w:rPr>
        <w:t>Where:</w:t>
      </w:r>
    </w:p>
    <w:p w14:paraId="2D5284EE" w14:textId="717CF1EB" w:rsidR="00405CA6" w:rsidRPr="00440406" w:rsidRDefault="00691D8D" w:rsidP="00551D4C">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ins w:id="2084" w:author="Theodoros Grigoratos" w:date="2022-12-06T11:40:00Z">
                <w:rPr>
                  <w:rFonts w:ascii="Cambria Math" w:hAnsi="Cambria Math"/>
                  <w:iCs/>
                  <w:noProof/>
                  <w:color w:val="0D0D0D" w:themeColor="text1" w:themeTint="F2"/>
                </w:rPr>
              </w:ins>
            </m:ctrlPr>
          </m:sSubPr>
          <m:e>
            <m:r>
              <w:ins w:id="2085" w:author="Theodoros Grigoratos" w:date="2022-12-06T11:40:00Z">
                <m:rPr>
                  <m:sty m:val="p"/>
                </m:rPr>
                <w:rPr>
                  <w:rFonts w:ascii="Cambria Math" w:hAnsi="Cambria Math"/>
                  <w:noProof/>
                  <w:color w:val="0D0D0D" w:themeColor="text1" w:themeTint="F2"/>
                </w:rPr>
                <m:t>EF</m:t>
              </w:ins>
            </m:r>
          </m:e>
          <m:sub>
            <m:r>
              <w:ins w:id="2086" w:author="Theodoros Grigoratos" w:date="2022-12-06T11:40:00Z">
                <m:rPr>
                  <m:sty m:val="p"/>
                </m:rPr>
                <w:rPr>
                  <w:rFonts w:ascii="Cambria Math" w:hAnsi="Cambria Math"/>
                  <w:noProof/>
                  <w:color w:val="0D0D0D" w:themeColor="text1" w:themeTint="F2"/>
                </w:rPr>
                <m:t>0</m:t>
              </w:ins>
            </m:r>
          </m:sub>
        </m:sSub>
      </m:oMath>
      <w:r w:rsidR="00405CA6" w:rsidRPr="00440406">
        <w:rPr>
          <w:iCs/>
          <w:noProof/>
          <w:color w:val="0D0D0D" w:themeColor="text1" w:themeTint="F2"/>
        </w:rPr>
        <w:tab/>
        <w:t xml:space="preserve">is the </w:t>
      </w:r>
      <w:r w:rsidR="00405CA6" w:rsidRPr="00440406">
        <w:rPr>
          <w:noProof/>
          <w:color w:val="0D0D0D" w:themeColor="text1" w:themeTint="F2"/>
        </w:rPr>
        <w:t xml:space="preserve">number of TPN10 per distance driven </w:t>
      </w:r>
      <w:ins w:id="2087" w:author="Theodoros Grigoratos" w:date="2022-12-06T11:50:00Z">
        <w:r w:rsidR="00551D4C">
          <w:rPr>
            <w:noProof/>
            <w:color w:val="0D0D0D" w:themeColor="text1" w:themeTint="F2"/>
          </w:rPr>
          <w:t xml:space="preserve">for the tested brake </w:t>
        </w:r>
      </w:ins>
      <w:r w:rsidR="00405CA6" w:rsidRPr="00440406">
        <w:rPr>
          <w:noProof/>
          <w:color w:val="0D0D0D" w:themeColor="text1" w:themeTint="F2"/>
        </w:rPr>
        <w:t>in #/km;</w:t>
      </w:r>
    </w:p>
    <w:p w14:paraId="51C277B3" w14:textId="65E8F3D3" w:rsidR="00405CA6" w:rsidRPr="00440406" w:rsidRDefault="00691D8D" w:rsidP="00551D4C">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ins w:id="2088" w:author="Theodoros Grigoratos" w:date="2022-12-06T11:40:00Z">
                <w:rPr>
                  <w:rFonts w:ascii="Cambria Math" w:hAnsi="Cambria Math"/>
                  <w:iCs/>
                  <w:noProof/>
                  <w:color w:val="0D0D0D" w:themeColor="text1" w:themeTint="F2"/>
                </w:rPr>
              </w:ins>
            </m:ctrlPr>
          </m:sSubPr>
          <m:e>
            <m:r>
              <w:ins w:id="2089" w:author="Theodoros Grigoratos" w:date="2022-12-06T11:40:00Z">
                <m:rPr>
                  <m:sty m:val="p"/>
                </m:rPr>
                <w:rPr>
                  <w:rFonts w:ascii="Cambria Math" w:hAnsi="Cambria Math"/>
                  <w:noProof/>
                  <w:color w:val="0D0D0D" w:themeColor="text1" w:themeTint="F2"/>
                </w:rPr>
                <m:t>EF</m:t>
              </w:ins>
            </m:r>
          </m:e>
          <m:sub>
            <m:r>
              <w:ins w:id="2090" w:author="Theodoros Grigoratos" w:date="2022-12-06T11:40:00Z">
                <m:rPr>
                  <m:sty m:val="p"/>
                </m:rPr>
                <w:rPr>
                  <w:rFonts w:ascii="Cambria Math" w:hAnsi="Cambria Math"/>
                  <w:noProof/>
                  <w:color w:val="0D0D0D" w:themeColor="text1" w:themeTint="F2"/>
                </w:rPr>
                <m:t>0</m:t>
              </w:ins>
            </m:r>
          </m:sub>
        </m:sSub>
      </m:oMath>
      <w:r w:rsidR="00405CA6" w:rsidRPr="00440406">
        <w:rPr>
          <w:iCs/>
          <w:noProof/>
          <w:color w:val="0D0D0D" w:themeColor="text1" w:themeTint="F2"/>
        </w:rPr>
        <w:tab/>
        <w:t xml:space="preserve">is the </w:t>
      </w:r>
      <w:r w:rsidR="00405CA6" w:rsidRPr="00440406">
        <w:rPr>
          <w:noProof/>
          <w:color w:val="0D0D0D" w:themeColor="text1" w:themeTint="F2"/>
        </w:rPr>
        <w:t>number of SPN10 per distance driven</w:t>
      </w:r>
      <w:ins w:id="2091" w:author="Theodoros Grigoratos" w:date="2022-12-06T11:50:00Z">
        <w:r w:rsidR="00551D4C" w:rsidRPr="00551D4C">
          <w:rPr>
            <w:noProof/>
            <w:color w:val="0D0D0D" w:themeColor="text1" w:themeTint="F2"/>
          </w:rPr>
          <w:t xml:space="preserve"> </w:t>
        </w:r>
        <w:r w:rsidR="00551D4C">
          <w:rPr>
            <w:noProof/>
            <w:color w:val="0D0D0D" w:themeColor="text1" w:themeTint="F2"/>
          </w:rPr>
          <w:t>for the tested brake</w:t>
        </w:r>
      </w:ins>
      <w:r w:rsidR="00405CA6" w:rsidRPr="00440406">
        <w:rPr>
          <w:noProof/>
          <w:color w:val="0D0D0D" w:themeColor="text1" w:themeTint="F2"/>
        </w:rPr>
        <w:t xml:space="preserve"> in #/km;</w:t>
      </w:r>
    </w:p>
    <w:p w14:paraId="2C76F4AE" w14:textId="77777777" w:rsidR="00405CA6" w:rsidRPr="00440406" w:rsidRDefault="002520CE" w:rsidP="00691D8D">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405CA6" w:rsidRPr="00440406">
        <w:rPr>
          <w:iCs/>
          <w:noProof/>
          <w:color w:val="0D0D0D" w:themeColor="text1" w:themeTint="F2"/>
        </w:rPr>
        <w:tab/>
        <w:t xml:space="preserve">is the average </w:t>
      </w:r>
      <w:r w:rsidR="00405CA6">
        <w:rPr>
          <w:noProof/>
          <w:color w:val="0D0D0D" w:themeColor="text1" w:themeTint="F2"/>
        </w:rPr>
        <w:t>normalised</w:t>
      </w:r>
      <w:r w:rsidR="00405CA6" w:rsidRPr="00440406">
        <w:rPr>
          <w:noProof/>
          <w:color w:val="0D0D0D" w:themeColor="text1" w:themeTint="F2"/>
        </w:rPr>
        <w:t xml:space="preserve"> and PCRF-corrected</w:t>
      </w:r>
      <w:r w:rsidR="00405CA6" w:rsidRPr="00440406">
        <w:rPr>
          <w:iCs/>
          <w:noProof/>
          <w:color w:val="0D0D0D" w:themeColor="text1" w:themeTint="F2"/>
        </w:rPr>
        <w:t xml:space="preserve"> </w:t>
      </w:r>
      <w:r w:rsidR="00405CA6" w:rsidRPr="00440406">
        <w:rPr>
          <w:noProof/>
          <w:color w:val="0D0D0D" w:themeColor="text1" w:themeTint="F2"/>
        </w:rPr>
        <w:t>TPN10 emissions in #/</w:t>
      </w:r>
      <w:r w:rsidR="00405CA6" w:rsidRPr="00440406">
        <w:rPr>
          <w:i/>
          <w:noProof/>
          <w:color w:val="0D0D0D" w:themeColor="text1" w:themeTint="F2"/>
        </w:rPr>
        <w:t>N</w:t>
      </w:r>
      <w:r w:rsidR="00405CA6" w:rsidRPr="00440406">
        <w:rPr>
          <w:noProof/>
          <w:color w:val="0D0D0D" w:themeColor="text1" w:themeTint="F2"/>
        </w:rPr>
        <w:t>cm³ per Table 13.2</w:t>
      </w:r>
      <w:r w:rsidR="004A6367">
        <w:rPr>
          <w:noProof/>
          <w:color w:val="0D0D0D" w:themeColor="text1" w:themeTint="F2"/>
        </w:rPr>
        <w:t>.</w:t>
      </w:r>
      <w:r w:rsidR="00405CA6" w:rsidRPr="00440406">
        <w:rPr>
          <w:noProof/>
          <w:color w:val="0D0D0D" w:themeColor="text1" w:themeTint="F2"/>
        </w:rPr>
        <w:t>;</w:t>
      </w:r>
    </w:p>
    <w:p w14:paraId="6A958B34" w14:textId="77777777" w:rsidR="00405CA6" w:rsidRPr="00440406" w:rsidRDefault="002520CE" w:rsidP="00691D8D">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405CA6" w:rsidRPr="00440406">
        <w:rPr>
          <w:iCs/>
          <w:noProof/>
          <w:color w:val="0D0D0D" w:themeColor="text1" w:themeTint="F2"/>
        </w:rPr>
        <w:tab/>
        <w:t xml:space="preserve">is the average </w:t>
      </w:r>
      <w:r w:rsidR="00405CA6">
        <w:rPr>
          <w:noProof/>
          <w:color w:val="0D0D0D" w:themeColor="text1" w:themeTint="F2"/>
        </w:rPr>
        <w:t>normalised</w:t>
      </w:r>
      <w:r w:rsidR="00405CA6" w:rsidRPr="00440406">
        <w:rPr>
          <w:noProof/>
          <w:color w:val="0D0D0D" w:themeColor="text1" w:themeTint="F2"/>
        </w:rPr>
        <w:t xml:space="preserve"> and PCRF-corrected</w:t>
      </w:r>
      <w:r w:rsidR="00405CA6" w:rsidRPr="00440406">
        <w:rPr>
          <w:iCs/>
          <w:noProof/>
          <w:color w:val="0D0D0D" w:themeColor="text1" w:themeTint="F2"/>
        </w:rPr>
        <w:t xml:space="preserve"> </w:t>
      </w:r>
      <w:r w:rsidR="00405CA6" w:rsidRPr="00440406">
        <w:rPr>
          <w:noProof/>
          <w:color w:val="0D0D0D" w:themeColor="text1" w:themeTint="F2"/>
        </w:rPr>
        <w:t>SPN10 emissions in #/</w:t>
      </w:r>
      <w:r w:rsidR="00405CA6" w:rsidRPr="00440406">
        <w:rPr>
          <w:i/>
          <w:noProof/>
          <w:color w:val="0D0D0D" w:themeColor="text1" w:themeTint="F2"/>
        </w:rPr>
        <w:t>N</w:t>
      </w:r>
      <w:r w:rsidR="00405CA6" w:rsidRPr="00440406">
        <w:rPr>
          <w:noProof/>
          <w:color w:val="0D0D0D" w:themeColor="text1" w:themeTint="F2"/>
        </w:rPr>
        <w:t>cm³ per Table 13.2</w:t>
      </w:r>
      <w:r w:rsidR="004A6367">
        <w:rPr>
          <w:noProof/>
          <w:color w:val="0D0D0D" w:themeColor="text1" w:themeTint="F2"/>
        </w:rPr>
        <w:t>.</w:t>
      </w:r>
      <w:r w:rsidR="00405CA6" w:rsidRPr="00440406">
        <w:rPr>
          <w:noProof/>
          <w:color w:val="0D0D0D" w:themeColor="text1" w:themeTint="F2"/>
        </w:rPr>
        <w:t>;</w:t>
      </w:r>
    </w:p>
    <w:p w14:paraId="060A3B7C" w14:textId="78E9AD82" w:rsidR="00405CA6" w:rsidRPr="00440406" w:rsidRDefault="00405CA6" w:rsidP="00691D8D">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440406">
        <w:rPr>
          <w:iCs/>
          <w:noProof/>
          <w:color w:val="0D0D0D" w:themeColor="text1" w:themeTint="F2"/>
        </w:rPr>
        <w:tab/>
      </w:r>
      <w:ins w:id="2092" w:author="Theodoros Grigoratos" w:date="2022-12-06T11:41:00Z">
        <w:r w:rsidR="00691D8D">
          <w:rPr>
            <w:iCs/>
            <w:noProof/>
            <w:color w:val="0D0D0D" w:themeColor="text1" w:themeTint="F2"/>
          </w:rPr>
          <w:tab/>
        </w:r>
      </w:ins>
      <w:r w:rsidRPr="00440406">
        <w:rPr>
          <w:iCs/>
          <w:noProof/>
          <w:color w:val="0D0D0D" w:themeColor="text1" w:themeTint="F2"/>
        </w:rPr>
        <w:t xml:space="preserve">is the average </w:t>
      </w:r>
      <w:r>
        <w:rPr>
          <w:iCs/>
          <w:noProof/>
          <w:color w:val="0D0D0D" w:themeColor="text1" w:themeTint="F2"/>
        </w:rPr>
        <w:t>normalised</w:t>
      </w:r>
      <w:r w:rsidRPr="00440406">
        <w:rPr>
          <w:iCs/>
          <w:noProof/>
          <w:color w:val="0D0D0D" w:themeColor="text1" w:themeTint="F2"/>
        </w:rPr>
        <w:t xml:space="preserve"> airflow in the </w:t>
      </w:r>
      <w:r w:rsidRPr="00440406">
        <w:rPr>
          <w:noProof/>
          <w:color w:val="0D0D0D" w:themeColor="text1" w:themeTint="F2"/>
        </w:rPr>
        <w:t>sampling tunnel</w:t>
      </w:r>
      <w:r w:rsidRPr="00440406">
        <w:rPr>
          <w:iCs/>
          <w:noProof/>
          <w:color w:val="0D0D0D" w:themeColor="text1" w:themeTint="F2"/>
        </w:rPr>
        <w:t xml:space="preserve"> in </w:t>
      </w:r>
      <w:r w:rsidRPr="00440406">
        <w:rPr>
          <w:i/>
          <w:iCs/>
          <w:noProof/>
          <w:color w:val="0D0D0D" w:themeColor="text1" w:themeTint="F2"/>
        </w:rPr>
        <w:t>N</w:t>
      </w:r>
      <w:r w:rsidRPr="00440406">
        <w:rPr>
          <w:iCs/>
          <w:noProof/>
          <w:color w:val="0D0D0D" w:themeColor="text1" w:themeTint="F2"/>
        </w:rPr>
        <w:t xml:space="preserve">m³/h </w:t>
      </w:r>
      <w:r w:rsidRPr="00440406">
        <w:rPr>
          <w:noProof/>
          <w:color w:val="0D0D0D" w:themeColor="text1" w:themeTint="F2"/>
        </w:rPr>
        <w:t>per Table 13.2</w:t>
      </w:r>
      <w:r w:rsidR="004A6367">
        <w:rPr>
          <w:noProof/>
          <w:color w:val="0D0D0D" w:themeColor="text1" w:themeTint="F2"/>
        </w:rPr>
        <w:t>.</w:t>
      </w:r>
      <w:r w:rsidRPr="00440406">
        <w:rPr>
          <w:noProof/>
          <w:color w:val="0D0D0D" w:themeColor="text1" w:themeTint="F2"/>
        </w:rPr>
        <w:t>;</w:t>
      </w:r>
    </w:p>
    <w:p w14:paraId="5198C59C" w14:textId="77777777" w:rsidR="00405CA6" w:rsidRPr="00440406" w:rsidRDefault="00405CA6" w:rsidP="00691D8D">
      <w:pPr>
        <w:pStyle w:val="Heading9"/>
        <w:spacing w:after="120" w:line="240" w:lineRule="atLeast"/>
        <w:ind w:left="3402" w:right="1134" w:hanging="1134"/>
        <w:jc w:val="both"/>
        <w:rPr>
          <w:noProof/>
          <w:color w:val="0D0D0D" w:themeColor="text1" w:themeTint="F2"/>
        </w:rPr>
      </w:pPr>
      <w:r w:rsidRPr="00440406">
        <w:rPr>
          <w:noProof/>
          <w:color w:val="0D0D0D" w:themeColor="text1" w:themeTint="F2"/>
        </w:rPr>
        <w:t xml:space="preserve">V </w:t>
      </w:r>
      <w:r w:rsidRPr="00440406">
        <w:rPr>
          <w:noProof/>
          <w:color w:val="0D0D0D" w:themeColor="text1" w:themeTint="F2"/>
        </w:rPr>
        <w:tab/>
      </w:r>
      <w:r w:rsidR="00581F19">
        <w:rPr>
          <w:noProof/>
          <w:color w:val="0D0D0D" w:themeColor="text1" w:themeTint="F2"/>
        </w:rPr>
        <w:tab/>
      </w:r>
      <w:r w:rsidRPr="00440406">
        <w:rPr>
          <w:noProof/>
          <w:color w:val="0D0D0D" w:themeColor="text1" w:themeTint="F2"/>
        </w:rPr>
        <w:t>is the average actual velocity of the</w:t>
      </w:r>
      <w:r>
        <w:rPr>
          <w:noProof/>
          <w:color w:val="0D0D0D" w:themeColor="text1" w:themeTint="F2"/>
        </w:rPr>
        <w:t xml:space="preserve"> WLTP-Brake cycle</w:t>
      </w:r>
      <w:r w:rsidRPr="00440406">
        <w:rPr>
          <w:noProof/>
          <w:color w:val="0D0D0D" w:themeColor="text1" w:themeTint="F2"/>
        </w:rPr>
        <w:t xml:space="preserve"> in km/h per Table 13.2.</w:t>
      </w:r>
    </w:p>
    <w:p w14:paraId="6CE1C909" w14:textId="77777777" w:rsidR="00405CA6" w:rsidRPr="00440406" w:rsidRDefault="009F0BAE" w:rsidP="004A6367">
      <w:pPr>
        <w:pStyle w:val="Heading7"/>
        <w:spacing w:after="120" w:line="240" w:lineRule="atLeast"/>
        <w:ind w:left="2835" w:right="1134" w:hanging="567"/>
        <w:jc w:val="both"/>
      </w:pPr>
      <w:r>
        <w:t>(a</w:t>
      </w:r>
      <w:r w:rsidR="00405CA6">
        <w:t>)</w:t>
      </w:r>
      <w:r w:rsidR="00405CA6">
        <w:tab/>
      </w:r>
      <w:r w:rsidR="00405CA6" w:rsidRPr="00440406">
        <w:t xml:space="preserve">Calculate the average </w:t>
      </w:r>
      <w:r w:rsidR="00405CA6">
        <w:t>normalised</w:t>
      </w:r>
      <w:r w:rsidR="00405CA6" w:rsidRPr="00440406">
        <w:t xml:space="preserve"> and PCRF-corrected</w:t>
      </w:r>
      <w:r w:rsidR="00405CA6" w:rsidRPr="001B3B77">
        <w:rPr>
          <w:iCs/>
        </w:rPr>
        <w:t xml:space="preserve"> </w:t>
      </w:r>
      <w:r w:rsidR="00405CA6" w:rsidRPr="00440406">
        <w:t xml:space="preserve">TPN10 and SPN10 emissions from the given parameters in the </w:t>
      </w:r>
      <w:r w:rsidR="00405CA6" w:rsidRPr="008D3F94">
        <w:t>Time-Based file</w:t>
      </w:r>
      <w:r w:rsidR="00405CA6">
        <w:t>;</w:t>
      </w:r>
    </w:p>
    <w:p w14:paraId="2CEA5688" w14:textId="77777777" w:rsidR="00405CA6" w:rsidRDefault="00405CA6" w:rsidP="004A6367">
      <w:pPr>
        <w:pStyle w:val="Heading7"/>
        <w:spacing w:after="120" w:line="240" w:lineRule="atLeast"/>
        <w:ind w:left="2835" w:right="1134" w:hanging="567"/>
        <w:jc w:val="both"/>
        <w:rPr>
          <w:ins w:id="2093" w:author="Teo" w:date="2022-11-30T15:25:00Z"/>
        </w:rPr>
      </w:pPr>
      <w:r>
        <w:t>(</w:t>
      </w:r>
      <w:r w:rsidR="009F0BAE">
        <w:t>b</w:t>
      </w:r>
      <w:r>
        <w:t>)</w:t>
      </w:r>
      <w:r>
        <w:tab/>
      </w:r>
      <w:r w:rsidRPr="00DA693D">
        <w:t>Calculate the average normalised tunnel flow (</w:t>
      </w:r>
      <w:r w:rsidRPr="001B3B77">
        <w:rPr>
          <w:i/>
        </w:rPr>
        <w:t>N</w:t>
      </w:r>
      <w:r w:rsidRPr="00DA693D">
        <w:t>Q) and the average velocity of the</w:t>
      </w:r>
      <w:r>
        <w:t xml:space="preserve"> WLTP-Brake cycle</w:t>
      </w:r>
      <w:r w:rsidRPr="00DA693D">
        <w:t xml:space="preserve"> (V) over the emissions measurement section from the given parameters in the </w:t>
      </w:r>
      <w:r w:rsidRPr="008D3F94">
        <w:t>Time-Based file</w:t>
      </w:r>
      <w:r w:rsidRPr="00DA693D">
        <w:t>;</w:t>
      </w:r>
    </w:p>
    <w:p w14:paraId="080077CA" w14:textId="7236D5EB" w:rsidR="00691D8D" w:rsidRPr="00DA693D" w:rsidRDefault="004A6367" w:rsidP="00691D8D">
      <w:pPr>
        <w:spacing w:after="120"/>
        <w:ind w:left="2835" w:right="1134" w:hanging="567"/>
        <w:jc w:val="both"/>
        <w:rPr>
          <w:ins w:id="2094" w:author="Theodoros Grigoratos" w:date="2022-12-06T11:43:00Z"/>
          <w:noProof/>
          <w:color w:val="0D0D0D" w:themeColor="text1" w:themeTint="F2"/>
        </w:rPr>
      </w:pPr>
      <w:ins w:id="2095" w:author="Teo" w:date="2022-11-30T15:25:00Z">
        <w:r>
          <w:t>(c)</w:t>
        </w:r>
        <w:r>
          <w:tab/>
        </w:r>
      </w:ins>
      <w:ins w:id="2096" w:author="Theodoros Grigoratos" w:date="2022-12-14T12:07:00Z">
        <w:r w:rsidR="0087717A">
          <w:t>Calculate</w:t>
        </w:r>
        <w:r w:rsidR="0087717A" w:rsidRPr="00942652">
          <w:t xml:space="preserve"> the </w:t>
        </w:r>
        <w:r w:rsidR="0087717A">
          <w:t>TPN10</w:t>
        </w:r>
        <w:r w:rsidR="0087717A" w:rsidRPr="00942652">
          <w:t xml:space="preserve"> and </w:t>
        </w:r>
        <w:r w:rsidR="0087717A">
          <w:t>SPN10</w:t>
        </w:r>
        <w:r w:rsidR="0087717A" w:rsidRPr="00942652">
          <w:t xml:space="preserve"> EF</w:t>
        </w:r>
        <w:r w:rsidR="0087717A" w:rsidRPr="007D0E27">
          <w:rPr>
            <w:vertAlign w:val="subscript"/>
          </w:rPr>
          <w:t>0</w:t>
        </w:r>
        <w:r w:rsidR="0087717A" w:rsidRPr="00942652">
          <w:t xml:space="preserve"> </w:t>
        </w:r>
        <w:r w:rsidR="0087717A">
          <w:t>of the tested brake following Equations 12.11 and 12.12, respectively. Then, use the friction braking share coefficient in Table 5.1. that corresponds to the vehicle type of which the parameters were used for testing the brake to calculate the final TPN10</w:t>
        </w:r>
        <w:r w:rsidR="0087717A" w:rsidRPr="00942652">
          <w:t xml:space="preserve"> and </w:t>
        </w:r>
        <w:r w:rsidR="0087717A">
          <w:t>SPN10</w:t>
        </w:r>
        <w:r w:rsidR="0087717A" w:rsidRPr="00942652">
          <w:t xml:space="preserve"> EF</w:t>
        </w:r>
        <w:r w:rsidR="0087717A">
          <w:t xml:space="preserve"> of the tested brake. Use Equations </w:t>
        </w:r>
        <w:r w:rsidR="0087717A" w:rsidRPr="00DA693D">
          <w:rPr>
            <w:noProof/>
            <w:color w:val="0D0D0D" w:themeColor="text1" w:themeTint="F2"/>
          </w:rPr>
          <w:t>12.</w:t>
        </w:r>
      </w:ins>
      <w:ins w:id="2097" w:author="Theodoros Grigoratos" w:date="2022-12-14T12:08:00Z">
        <w:r w:rsidR="0087717A">
          <w:rPr>
            <w:noProof/>
            <w:color w:val="0D0D0D" w:themeColor="text1" w:themeTint="F2"/>
          </w:rPr>
          <w:t>13</w:t>
        </w:r>
      </w:ins>
      <w:ins w:id="2098" w:author="Theodoros Grigoratos" w:date="2022-12-14T12:07:00Z">
        <w:r w:rsidR="0087717A" w:rsidRPr="00DA693D">
          <w:rPr>
            <w:noProof/>
            <w:color w:val="0D0D0D" w:themeColor="text1" w:themeTint="F2"/>
          </w:rPr>
          <w:t xml:space="preserve"> and 12.</w:t>
        </w:r>
        <w:r w:rsidR="0087717A">
          <w:rPr>
            <w:noProof/>
            <w:color w:val="0D0D0D" w:themeColor="text1" w:themeTint="F2"/>
          </w:rPr>
          <w:t>1</w:t>
        </w:r>
      </w:ins>
      <w:ins w:id="2099" w:author="Theodoros Grigoratos" w:date="2022-12-14T12:08:00Z">
        <w:r w:rsidR="0087717A">
          <w:rPr>
            <w:noProof/>
            <w:color w:val="0D0D0D" w:themeColor="text1" w:themeTint="F2"/>
          </w:rPr>
          <w:t>4</w:t>
        </w:r>
      </w:ins>
      <w:ins w:id="2100" w:author="Theodoros Grigoratos" w:date="2022-12-14T12:07:00Z">
        <w:r w:rsidR="0087717A">
          <w:rPr>
            <w:noProof/>
            <w:color w:val="0D0D0D" w:themeColor="text1" w:themeTint="F2"/>
          </w:rPr>
          <w:t xml:space="preserve"> for </w:t>
        </w:r>
        <w:r w:rsidR="0087717A">
          <w:t>the</w:t>
        </w:r>
      </w:ins>
      <w:ins w:id="2101" w:author="Theodoros Grigoratos" w:date="2022-12-14T12:08:00Z">
        <w:r w:rsidR="0087717A">
          <w:t xml:space="preserve"> calculation of the</w:t>
        </w:r>
      </w:ins>
      <w:ins w:id="2102" w:author="Theodoros Grigoratos" w:date="2022-12-14T12:07:00Z">
        <w:r w:rsidR="0087717A">
          <w:t xml:space="preserve"> final </w:t>
        </w:r>
      </w:ins>
      <w:ins w:id="2103" w:author="Theodoros Grigoratos" w:date="2022-12-14T12:08:00Z">
        <w:r w:rsidR="0087717A">
          <w:t>TPN10</w:t>
        </w:r>
        <w:r w:rsidR="0087717A" w:rsidRPr="00942652">
          <w:t xml:space="preserve"> and </w:t>
        </w:r>
        <w:r w:rsidR="0087717A">
          <w:t>SPN10</w:t>
        </w:r>
      </w:ins>
      <w:ins w:id="2104" w:author="Theodoros Grigoratos" w:date="2022-12-14T12:07:00Z">
        <w:r w:rsidR="0087717A" w:rsidRPr="00DA693D">
          <w:rPr>
            <w:noProof/>
            <w:color w:val="0D0D0D" w:themeColor="text1" w:themeTint="F2"/>
          </w:rPr>
          <w:t>, respectively</w:t>
        </w:r>
      </w:ins>
      <w:ins w:id="2105" w:author="Theodoros Grigoratos" w:date="2022-12-06T11:43:00Z">
        <w:r w:rsidR="00691D8D">
          <w:rPr>
            <w:noProof/>
            <w:color w:val="0D0D0D" w:themeColor="text1" w:themeTint="F2"/>
          </w:rPr>
          <w:t>;</w:t>
        </w:r>
        <w:r w:rsidR="00691D8D" w:rsidRPr="00DA693D">
          <w:rPr>
            <w:noProof/>
            <w:color w:val="0D0D0D" w:themeColor="text1" w:themeTint="F2"/>
          </w:rPr>
          <w:t xml:space="preserve"> </w:t>
        </w:r>
      </w:ins>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691D8D" w:rsidRPr="00DA693D" w14:paraId="07CEB6AD" w14:textId="77777777" w:rsidTr="00551D4C">
        <w:trPr>
          <w:ins w:id="2106" w:author="Theodoros Grigoratos" w:date="2022-12-06T11:43:00Z"/>
        </w:trPr>
        <w:tc>
          <w:tcPr>
            <w:tcW w:w="4395" w:type="dxa"/>
          </w:tcPr>
          <w:p w14:paraId="1500412E" w14:textId="05B0F2D3" w:rsidR="00691D8D" w:rsidRPr="00DA693D" w:rsidRDefault="00691D8D" w:rsidP="00D506E2">
            <w:pPr>
              <w:tabs>
                <w:tab w:val="left" w:pos="5504"/>
              </w:tabs>
              <w:spacing w:before="120" w:after="120"/>
              <w:ind w:left="3" w:right="166"/>
              <w:jc w:val="center"/>
              <w:rPr>
                <w:ins w:id="2107" w:author="Theodoros Grigoratos" w:date="2022-12-06T11:43:00Z"/>
                <w:iCs/>
                <w:noProof/>
                <w:color w:val="0D0D0D" w:themeColor="text1" w:themeTint="F2"/>
              </w:rPr>
            </w:pPr>
            <m:oMathPara>
              <m:oMath>
                <m:r>
                  <w:ins w:id="2108" w:author="Theodoros Grigoratos" w:date="2022-12-06T11:44:00Z">
                    <m:rPr>
                      <m:sty m:val="p"/>
                    </m:rPr>
                    <w:rPr>
                      <w:rFonts w:ascii="Cambria Math" w:hAnsi="Cambria Math"/>
                      <w:noProof/>
                      <w:color w:val="0D0D0D" w:themeColor="text1" w:themeTint="F2"/>
                    </w:rPr>
                    <m:t>TPN10</m:t>
                  </w:ins>
                </m:r>
                <m:r>
                  <w:ins w:id="2109" w:author="Theodoros Grigoratos" w:date="2022-12-06T11:43:00Z">
                    <m:rPr>
                      <m:sty m:val="p"/>
                    </m:rPr>
                    <w:rPr>
                      <w:rFonts w:ascii="Cambria Math" w:hAnsi="Cambria Math"/>
                      <w:noProof/>
                      <w:color w:val="0D0D0D" w:themeColor="text1" w:themeTint="F2"/>
                    </w:rPr>
                    <m:t xml:space="preserve"> EF= TPN10 </m:t>
                  </w:ins>
                </m:r>
                <m:sSub>
                  <m:sSubPr>
                    <m:ctrlPr>
                      <w:ins w:id="2110" w:author="Theodoros Grigoratos" w:date="2022-12-06T11:43:00Z">
                        <w:rPr>
                          <w:rFonts w:ascii="Cambria Math" w:hAnsi="Cambria Math"/>
                          <w:iCs/>
                          <w:noProof/>
                          <w:color w:val="0D0D0D" w:themeColor="text1" w:themeTint="F2"/>
                        </w:rPr>
                      </w:ins>
                    </m:ctrlPr>
                  </m:sSubPr>
                  <m:e>
                    <m:r>
                      <w:ins w:id="2111" w:author="Theodoros Grigoratos" w:date="2022-12-06T11:43:00Z">
                        <m:rPr>
                          <m:sty m:val="p"/>
                        </m:rPr>
                        <w:rPr>
                          <w:rFonts w:ascii="Cambria Math" w:hAnsi="Cambria Math"/>
                          <w:noProof/>
                          <w:color w:val="0D0D0D" w:themeColor="text1" w:themeTint="F2"/>
                        </w:rPr>
                        <m:t>EF</m:t>
                      </w:ins>
                    </m:r>
                  </m:e>
                  <m:sub>
                    <m:r>
                      <w:ins w:id="2112" w:author="Theodoros Grigoratos" w:date="2022-12-06T11:43:00Z">
                        <w:rPr>
                          <w:rFonts w:ascii="Cambria Math" w:hAnsi="Cambria Math"/>
                          <w:noProof/>
                          <w:color w:val="0D0D0D" w:themeColor="text1" w:themeTint="F2"/>
                        </w:rPr>
                        <m:t>0</m:t>
                      </w:ins>
                    </m:r>
                  </m:sub>
                </m:sSub>
                <m:r>
                  <w:ins w:id="2113" w:author="Theodoros Grigoratos" w:date="2022-12-06T11:43:00Z">
                    <w:rPr>
                      <w:rFonts w:ascii="Cambria Math" w:hAnsi="Cambria Math"/>
                      <w:noProof/>
                      <w:color w:val="0D0D0D" w:themeColor="text1" w:themeTint="F2"/>
                    </w:rPr>
                    <m:t>*</m:t>
                  </w:ins>
                </m:r>
                <m:r>
                  <w:ins w:id="2114" w:author="Theodoros Grigoratos" w:date="2022-12-06T11:43:00Z">
                    <m:rPr>
                      <m:sty m:val="p"/>
                    </m:rPr>
                    <w:rPr>
                      <w:rFonts w:ascii="Cambria Math" w:hAnsi="Cambria Math"/>
                      <w:noProof/>
                      <w:color w:val="0D0D0D" w:themeColor="text1" w:themeTint="F2"/>
                    </w:rPr>
                    <m:t>c</m:t>
                  </w:ins>
                </m:r>
              </m:oMath>
            </m:oMathPara>
          </w:p>
        </w:tc>
        <w:tc>
          <w:tcPr>
            <w:tcW w:w="1275" w:type="dxa"/>
          </w:tcPr>
          <w:p w14:paraId="45D1419B" w14:textId="67C736AF" w:rsidR="00691D8D" w:rsidRPr="00DA693D" w:rsidRDefault="00691D8D" w:rsidP="00691D8D">
            <w:pPr>
              <w:spacing w:before="120" w:after="120"/>
              <w:ind w:right="143"/>
              <w:jc w:val="center"/>
              <w:rPr>
                <w:ins w:id="2115" w:author="Theodoros Grigoratos" w:date="2022-12-06T11:43:00Z"/>
                <w:noProof/>
                <w:color w:val="0D0D0D" w:themeColor="text1" w:themeTint="F2"/>
              </w:rPr>
            </w:pPr>
            <w:ins w:id="2116" w:author="Theodoros Grigoratos" w:date="2022-12-06T11:43:00Z">
              <w:r w:rsidRPr="00DA693D">
                <w:rPr>
                  <w:noProof/>
                  <w:color w:val="0D0D0D" w:themeColor="text1" w:themeTint="F2"/>
                </w:rPr>
                <w:t>(Eq. 12.</w:t>
              </w:r>
              <w:r>
                <w:rPr>
                  <w:noProof/>
                  <w:color w:val="0D0D0D" w:themeColor="text1" w:themeTint="F2"/>
                </w:rPr>
                <w:t>13</w:t>
              </w:r>
              <w:r w:rsidRPr="00DA693D">
                <w:rPr>
                  <w:noProof/>
                  <w:color w:val="0D0D0D" w:themeColor="text1" w:themeTint="F2"/>
                </w:rPr>
                <w:t>)</w:t>
              </w:r>
            </w:ins>
          </w:p>
        </w:tc>
      </w:tr>
      <w:tr w:rsidR="00691D8D" w:rsidRPr="00DA693D" w14:paraId="30BC16C5" w14:textId="77777777" w:rsidTr="00551D4C">
        <w:trPr>
          <w:ins w:id="2117" w:author="Theodoros Grigoratos" w:date="2022-12-06T11:43:00Z"/>
        </w:trPr>
        <w:tc>
          <w:tcPr>
            <w:tcW w:w="4395" w:type="dxa"/>
          </w:tcPr>
          <w:p w14:paraId="2042CEF6" w14:textId="20E8A90C" w:rsidR="00691D8D" w:rsidRPr="00DA693D" w:rsidRDefault="00691D8D" w:rsidP="00D506E2">
            <w:pPr>
              <w:tabs>
                <w:tab w:val="left" w:pos="5504"/>
              </w:tabs>
              <w:spacing w:before="120" w:after="120"/>
              <w:ind w:left="3" w:right="166"/>
              <w:jc w:val="center"/>
              <w:rPr>
                <w:ins w:id="2118" w:author="Theodoros Grigoratos" w:date="2022-12-06T11:43:00Z"/>
                <w:noProof/>
                <w:color w:val="0D0D0D" w:themeColor="text1" w:themeTint="F2"/>
              </w:rPr>
            </w:pPr>
            <m:oMathPara>
              <m:oMath>
                <m:r>
                  <w:ins w:id="2119" w:author="Theodoros Grigoratos" w:date="2022-12-06T11:44:00Z">
                    <m:rPr>
                      <m:sty m:val="p"/>
                    </m:rPr>
                    <w:rPr>
                      <w:rFonts w:ascii="Cambria Math" w:hAnsi="Cambria Math"/>
                      <w:noProof/>
                      <w:color w:val="0D0D0D" w:themeColor="text1" w:themeTint="F2"/>
                    </w:rPr>
                    <m:t>SPN10</m:t>
                  </w:ins>
                </m:r>
                <m:r>
                  <w:ins w:id="2120" w:author="Theodoros Grigoratos" w:date="2022-12-06T11:43:00Z">
                    <m:rPr>
                      <m:sty m:val="p"/>
                    </m:rPr>
                    <w:rPr>
                      <w:rFonts w:ascii="Cambria Math" w:hAnsi="Cambria Math"/>
                      <w:noProof/>
                      <w:color w:val="0D0D0D" w:themeColor="text1" w:themeTint="F2"/>
                    </w:rPr>
                    <m:t xml:space="preserve"> EF= SPN10 </m:t>
                  </w:ins>
                </m:r>
                <m:sSub>
                  <m:sSubPr>
                    <m:ctrlPr>
                      <w:ins w:id="2121" w:author="Theodoros Grigoratos" w:date="2022-12-06T11:43:00Z">
                        <w:rPr>
                          <w:rFonts w:ascii="Cambria Math" w:hAnsi="Cambria Math"/>
                          <w:iCs/>
                          <w:noProof/>
                          <w:color w:val="0D0D0D" w:themeColor="text1" w:themeTint="F2"/>
                        </w:rPr>
                      </w:ins>
                    </m:ctrlPr>
                  </m:sSubPr>
                  <m:e>
                    <m:r>
                      <w:ins w:id="2122" w:author="Theodoros Grigoratos" w:date="2022-12-06T11:43:00Z">
                        <m:rPr>
                          <m:sty m:val="p"/>
                        </m:rPr>
                        <w:rPr>
                          <w:rFonts w:ascii="Cambria Math" w:hAnsi="Cambria Math"/>
                          <w:noProof/>
                          <w:color w:val="0D0D0D" w:themeColor="text1" w:themeTint="F2"/>
                        </w:rPr>
                        <m:t>EF</m:t>
                      </w:ins>
                    </m:r>
                  </m:e>
                  <m:sub>
                    <m:r>
                      <w:ins w:id="2123" w:author="Theodoros Grigoratos" w:date="2022-12-06T11:43:00Z">
                        <w:rPr>
                          <w:rFonts w:ascii="Cambria Math" w:hAnsi="Cambria Math"/>
                          <w:noProof/>
                          <w:color w:val="0D0D0D" w:themeColor="text1" w:themeTint="F2"/>
                        </w:rPr>
                        <m:t>0</m:t>
                      </w:ins>
                    </m:r>
                  </m:sub>
                </m:sSub>
                <m:r>
                  <w:ins w:id="2124" w:author="Theodoros Grigoratos" w:date="2022-12-06T11:43:00Z">
                    <w:rPr>
                      <w:rFonts w:ascii="Cambria Math" w:hAnsi="Cambria Math"/>
                      <w:noProof/>
                      <w:color w:val="0D0D0D" w:themeColor="text1" w:themeTint="F2"/>
                    </w:rPr>
                    <m:t>*</m:t>
                  </w:ins>
                </m:r>
                <m:r>
                  <w:ins w:id="2125" w:author="Theodoros Grigoratos" w:date="2022-12-06T11:43:00Z">
                    <m:rPr>
                      <m:sty m:val="p"/>
                    </m:rPr>
                    <w:rPr>
                      <w:rFonts w:ascii="Cambria Math" w:hAnsi="Cambria Math"/>
                      <w:noProof/>
                      <w:color w:val="0D0D0D" w:themeColor="text1" w:themeTint="F2"/>
                    </w:rPr>
                    <m:t>c</m:t>
                  </w:ins>
                </m:r>
              </m:oMath>
            </m:oMathPara>
          </w:p>
        </w:tc>
        <w:tc>
          <w:tcPr>
            <w:tcW w:w="1275" w:type="dxa"/>
          </w:tcPr>
          <w:p w14:paraId="3E0A6B1D" w14:textId="595A8B16" w:rsidR="00691D8D" w:rsidRPr="00DA693D" w:rsidRDefault="00691D8D" w:rsidP="00691D8D">
            <w:pPr>
              <w:spacing w:before="120" w:after="120"/>
              <w:ind w:right="143"/>
              <w:jc w:val="center"/>
              <w:rPr>
                <w:ins w:id="2126" w:author="Theodoros Grigoratos" w:date="2022-12-06T11:43:00Z"/>
                <w:noProof/>
                <w:color w:val="0D0D0D" w:themeColor="text1" w:themeTint="F2"/>
              </w:rPr>
            </w:pPr>
            <w:ins w:id="2127" w:author="Theodoros Grigoratos" w:date="2022-12-06T11:43:00Z">
              <w:r w:rsidRPr="00DA693D">
                <w:rPr>
                  <w:noProof/>
                  <w:color w:val="0D0D0D" w:themeColor="text1" w:themeTint="F2"/>
                </w:rPr>
                <w:t>(Eq. 12.</w:t>
              </w:r>
              <w:r>
                <w:rPr>
                  <w:noProof/>
                  <w:color w:val="0D0D0D" w:themeColor="text1" w:themeTint="F2"/>
                </w:rPr>
                <w:t>14</w:t>
              </w:r>
              <w:r w:rsidRPr="00DA693D">
                <w:rPr>
                  <w:noProof/>
                  <w:color w:val="0D0D0D" w:themeColor="text1" w:themeTint="F2"/>
                </w:rPr>
                <w:t>)</w:t>
              </w:r>
            </w:ins>
          </w:p>
        </w:tc>
      </w:tr>
    </w:tbl>
    <w:p w14:paraId="51BA1656" w14:textId="529CADB9" w:rsidR="00405CA6" w:rsidRPr="00DA693D" w:rsidRDefault="00581F19" w:rsidP="004A6367">
      <w:pPr>
        <w:pStyle w:val="Heading7"/>
        <w:spacing w:after="120" w:line="240" w:lineRule="atLeast"/>
        <w:ind w:left="2835" w:right="1134" w:hanging="567"/>
        <w:jc w:val="both"/>
      </w:pPr>
      <w:r>
        <w:t>(</w:t>
      </w:r>
      <w:del w:id="2128" w:author="Teo" w:date="2022-11-30T15:26:00Z">
        <w:r w:rsidR="009F0BAE" w:rsidDel="004A6367">
          <w:delText>c</w:delText>
        </w:r>
      </w:del>
      <w:ins w:id="2129" w:author="Teo" w:date="2022-11-30T15:26:00Z">
        <w:r w:rsidR="004A6367">
          <w:t>d</w:t>
        </w:r>
      </w:ins>
      <w:r>
        <w:t>)</w:t>
      </w:r>
      <w:r>
        <w:tab/>
      </w:r>
      <w:r w:rsidR="00405CA6" w:rsidRPr="00DA693D">
        <w:t xml:space="preserve">Report the </w:t>
      </w:r>
      <w:ins w:id="2130" w:author="Teo" w:date="2022-11-30T15:28:00Z">
        <w:r w:rsidR="004A6367">
          <w:t xml:space="preserve">final </w:t>
        </w:r>
      </w:ins>
      <w:r w:rsidR="00405CA6" w:rsidRPr="00DA693D">
        <w:t>TPN10 and SPN10 EF</w:t>
      </w:r>
      <w:del w:id="2131" w:author="Theodoros Grigoratos" w:date="2022-12-06T09:58:00Z">
        <w:r w:rsidR="00405CA6" w:rsidRPr="00DA693D" w:rsidDel="00D91F2A">
          <w:delText>s</w:delText>
        </w:r>
      </w:del>
      <w:r w:rsidR="00405CA6" w:rsidRPr="00DA693D">
        <w:t xml:space="preserve"> as specified in </w:t>
      </w:r>
      <w:r w:rsidR="00405CA6" w:rsidRPr="00942652">
        <w:t>Table 13.6</w:t>
      </w:r>
      <w:r w:rsidR="00143B48">
        <w:t>.</w:t>
      </w:r>
      <w:r w:rsidR="00405CA6" w:rsidRPr="00942652">
        <w:t xml:space="preserve"> in paragraph 13.4</w:t>
      </w:r>
      <w:r w:rsidR="00143B48">
        <w:t>.</w:t>
      </w:r>
      <w:r w:rsidR="00405CA6" w:rsidRPr="00DA693D">
        <w:t>;</w:t>
      </w:r>
    </w:p>
    <w:p w14:paraId="6AF7D05C" w14:textId="77777777" w:rsidR="00405CA6" w:rsidRDefault="00405CA6" w:rsidP="004A6367">
      <w:pPr>
        <w:pStyle w:val="Heading7"/>
        <w:spacing w:after="120" w:line="240" w:lineRule="atLeast"/>
        <w:ind w:left="2835" w:right="1134" w:hanging="567"/>
        <w:jc w:val="both"/>
      </w:pPr>
      <w:r>
        <w:t>(</w:t>
      </w:r>
      <w:del w:id="2132" w:author="Teo" w:date="2022-11-30T15:26:00Z">
        <w:r w:rsidR="009F0BAE" w:rsidDel="004A6367">
          <w:delText>d</w:delText>
        </w:r>
      </w:del>
      <w:ins w:id="2133" w:author="Teo" w:date="2022-11-30T15:26:00Z">
        <w:r w:rsidR="004A6367">
          <w:t>e</w:t>
        </w:r>
      </w:ins>
      <w:r>
        <w:t>)</w:t>
      </w:r>
      <w:r>
        <w:tab/>
        <w:t>In case the</w:t>
      </w:r>
      <w:r w:rsidRPr="00440406">
        <w:t xml:space="preserve"> measured TPN10 or SPN10 emissions are out of the specified measurement range of the PNC device</w:t>
      </w:r>
      <w:r>
        <w:t>(s)</w:t>
      </w:r>
      <w:r w:rsidRPr="00440406">
        <w:t xml:space="preserve">, the test shall be </w:t>
      </w:r>
      <w:del w:id="2134" w:author="Teo" w:date="2022-11-30T15:30:00Z">
        <w:r w:rsidRPr="00440406" w:rsidDel="008A6086">
          <w:delText xml:space="preserve">considered </w:delText>
        </w:r>
      </w:del>
      <w:r w:rsidRPr="00440406">
        <w:t>invalid</w:t>
      </w:r>
      <w:r>
        <w:t>.</w:t>
      </w:r>
    </w:p>
    <w:p w14:paraId="40014193" w14:textId="77777777" w:rsidR="00405CA6" w:rsidRPr="00581F19" w:rsidRDefault="00581F19" w:rsidP="004F6722">
      <w:pPr>
        <w:pStyle w:val="Heading4"/>
        <w:spacing w:before="240" w:after="120"/>
        <w:ind w:left="2268" w:right="1134" w:hanging="1134"/>
      </w:pPr>
      <w:bookmarkStart w:id="2135" w:name="_Toc105320578"/>
      <w:r>
        <w:t>12.2.5</w:t>
      </w:r>
      <w:r w:rsidR="007965D7">
        <w:t>.</w:t>
      </w:r>
      <w:r>
        <w:tab/>
      </w:r>
      <w:r w:rsidR="00405CA6" w:rsidRPr="00581F19">
        <w:t>PN System Verification Procedures</w:t>
      </w:r>
      <w:bookmarkEnd w:id="2135"/>
    </w:p>
    <w:p w14:paraId="0B3D6A77" w14:textId="77777777" w:rsidR="00405CA6" w:rsidRPr="00440406" w:rsidRDefault="00405CA6" w:rsidP="009A4663">
      <w:pPr>
        <w:spacing w:after="120"/>
        <w:ind w:left="2268" w:right="1134"/>
        <w:jc w:val="both"/>
        <w:rPr>
          <w:noProof/>
          <w:color w:val="0D0D0D" w:themeColor="text1" w:themeTint="F2"/>
        </w:rPr>
      </w:pPr>
      <w:r w:rsidRPr="00440406">
        <w:rPr>
          <w:noProof/>
          <w:color w:val="0D0D0D" w:themeColor="text1" w:themeTint="F2"/>
        </w:rPr>
        <w:t>The testing facility shall apply the following PN system check procedures to verify the whole system is fully operational:</w:t>
      </w:r>
    </w:p>
    <w:p w14:paraId="4E2A0456" w14:textId="77777777" w:rsidR="00405CA6" w:rsidRPr="00440406" w:rsidRDefault="00581F19" w:rsidP="00C17A96">
      <w:pPr>
        <w:pStyle w:val="Heading7"/>
        <w:spacing w:after="120" w:line="240" w:lineRule="atLeast"/>
        <w:ind w:left="2835" w:right="1134" w:hanging="567"/>
        <w:jc w:val="both"/>
      </w:pPr>
      <w:r>
        <w:t>(a)</w:t>
      </w:r>
      <w:r>
        <w:tab/>
      </w:r>
      <w:r w:rsidR="00405CA6" w:rsidRPr="00440406">
        <w:t xml:space="preserve">The flow into the PNC shall have a measured value within </w:t>
      </w:r>
      <w:r w:rsidR="00405CA6">
        <w:t>±</w:t>
      </w:r>
      <w:r w:rsidR="00405CA6" w:rsidRPr="00440406">
        <w:t>5 per cent of the PNC nominal flow rate when checked with a calibrated flow meter. Here the term ‘nominal flow rate’ refers to the flow rate stated in the</w:t>
      </w:r>
      <w:r w:rsidR="00405CA6">
        <w:t xml:space="preserve"> documentation of the</w:t>
      </w:r>
      <w:r w:rsidR="00405CA6" w:rsidRPr="00440406">
        <w:t xml:space="preserve"> last calibration for the PNC. The testing facility shall perform this check every month;</w:t>
      </w:r>
    </w:p>
    <w:p w14:paraId="3CF53E6B" w14:textId="77777777" w:rsidR="00405CA6" w:rsidRPr="00440406" w:rsidRDefault="00581F19" w:rsidP="00C17A96">
      <w:pPr>
        <w:pStyle w:val="Heading7"/>
        <w:spacing w:after="120" w:line="240" w:lineRule="atLeast"/>
        <w:ind w:left="2835" w:right="1134" w:hanging="567"/>
        <w:jc w:val="both"/>
      </w:pPr>
      <w:r>
        <w:t>(b)</w:t>
      </w:r>
      <w:r>
        <w:tab/>
      </w:r>
      <w:r w:rsidR="00405CA6" w:rsidRPr="00440406">
        <w:t xml:space="preserve">A zero check on the PNC using a filter of appropriate performance at the PNC inlet shall report a concentration of ≤0.2 #/cm³. Upon </w:t>
      </w:r>
      <w:r w:rsidR="00405CA6" w:rsidRPr="00440406">
        <w:lastRenderedPageBreak/>
        <w:t xml:space="preserve">removal of the filter, the PNC shall show an increase in measured concentration and a return to 0.2 #/cm³ or less on replacement of the filter. The PNC shall not report any errors. The testing facility shall perform this check </w:t>
      </w:r>
      <w:r w:rsidR="00405CA6">
        <w:t xml:space="preserve">for </w:t>
      </w:r>
      <w:r w:rsidR="00405CA6" w:rsidRPr="00440406">
        <w:t xml:space="preserve">every </w:t>
      </w:r>
      <w:r w:rsidR="00405CA6">
        <w:t>brake emissions test</w:t>
      </w:r>
      <w:r w:rsidR="00405CA6" w:rsidRPr="00440406">
        <w:t>;</w:t>
      </w:r>
    </w:p>
    <w:p w14:paraId="27686D48" w14:textId="77777777" w:rsidR="00405CA6" w:rsidRPr="00942652" w:rsidRDefault="00581F19" w:rsidP="00C17A96">
      <w:pPr>
        <w:pStyle w:val="Heading7"/>
        <w:spacing w:after="120" w:line="240" w:lineRule="atLeast"/>
        <w:ind w:left="2835" w:right="1134" w:hanging="567"/>
        <w:jc w:val="both"/>
      </w:pPr>
      <w:r>
        <w:t>(c)</w:t>
      </w:r>
      <w:r>
        <w:tab/>
      </w:r>
      <w:r w:rsidR="00405CA6" w:rsidRPr="00440406">
        <w:t xml:space="preserve">The </w:t>
      </w:r>
      <w:r w:rsidR="00405CA6">
        <w:t>PNC</w:t>
      </w:r>
      <w:r w:rsidR="00405CA6" w:rsidRPr="00440406">
        <w:t xml:space="preserve"> shall report a measured </w:t>
      </w:r>
      <w:r w:rsidR="00405CA6" w:rsidRPr="00942652">
        <w:t xml:space="preserve">concentration of less than 0.5 #/cm³ </w:t>
      </w:r>
      <w:r w:rsidR="00405CA6">
        <w:t xml:space="preserve">(without applying any PCRF correction) </w:t>
      </w:r>
      <w:r w:rsidR="00405CA6" w:rsidRPr="00942652">
        <w:t>when a HEPA filter of at least class H13 (EN 1822:2008), or equivalent performance, is attached to the inlet of the sample conditioning system. The testing facility shall perform this check before each brake emissions test;</w:t>
      </w:r>
    </w:p>
    <w:p w14:paraId="6C3537E6" w14:textId="77777777" w:rsidR="00405CA6" w:rsidRPr="00440406" w:rsidRDefault="00581F19" w:rsidP="00C17A96">
      <w:pPr>
        <w:pStyle w:val="Heading7"/>
        <w:spacing w:after="120" w:line="240" w:lineRule="atLeast"/>
        <w:ind w:left="2835" w:right="1134" w:hanging="567"/>
        <w:jc w:val="both"/>
      </w:pPr>
      <w:r>
        <w:t>(d)</w:t>
      </w:r>
      <w:r>
        <w:tab/>
      </w:r>
      <w:r w:rsidR="00405CA6" w:rsidRPr="00942652">
        <w:t>Before the start of each brake emissions test, the testing facility shall confirm that the measurement system indicates that the sample con</w:t>
      </w:r>
      <w:r w:rsidR="00405CA6">
        <w:t>ditioning system</w:t>
      </w:r>
      <w:r w:rsidR="00405CA6" w:rsidRPr="00440406">
        <w:t xml:space="preserve"> has reached its correct operating temperatures.</w:t>
      </w:r>
    </w:p>
    <w:p w14:paraId="50AE5D1A" w14:textId="77777777" w:rsidR="00405CA6" w:rsidRPr="00440406" w:rsidRDefault="00581F19" w:rsidP="00C17A96">
      <w:pPr>
        <w:pStyle w:val="Heading3"/>
        <w:keepNext/>
        <w:keepLines/>
        <w:spacing w:before="240" w:after="120"/>
        <w:ind w:left="2268" w:right="1134" w:hanging="1134"/>
        <w:rPr>
          <w:b/>
          <w:color w:val="0D0D0D" w:themeColor="text1" w:themeTint="F2"/>
        </w:rPr>
      </w:pPr>
      <w:bookmarkStart w:id="2136" w:name="_Toc117084645"/>
      <w:bookmarkStart w:id="2137" w:name="_Toc117167530"/>
      <w:r>
        <w:rPr>
          <w:b/>
          <w:color w:val="0D0D0D" w:themeColor="text1" w:themeTint="F2"/>
        </w:rPr>
        <w:t>12.3</w:t>
      </w:r>
      <w:r w:rsidR="007965D7">
        <w:rPr>
          <w:b/>
          <w:color w:val="0D0D0D" w:themeColor="text1" w:themeTint="F2"/>
        </w:rPr>
        <w:t>.</w:t>
      </w:r>
      <w:r>
        <w:rPr>
          <w:b/>
          <w:color w:val="0D0D0D" w:themeColor="text1" w:themeTint="F2"/>
        </w:rPr>
        <w:tab/>
      </w:r>
      <w:r w:rsidR="00405CA6" w:rsidRPr="00440406">
        <w:rPr>
          <w:b/>
          <w:color w:val="0D0D0D" w:themeColor="text1" w:themeTint="F2"/>
        </w:rPr>
        <w:t>Mass Loss Measurement</w:t>
      </w:r>
      <w:bookmarkEnd w:id="2136"/>
      <w:bookmarkEnd w:id="2137"/>
      <w:r w:rsidR="00405CA6" w:rsidRPr="00440406">
        <w:rPr>
          <w:b/>
          <w:color w:val="0D0D0D" w:themeColor="text1" w:themeTint="F2"/>
        </w:rPr>
        <w:t xml:space="preserve"> </w:t>
      </w:r>
    </w:p>
    <w:p w14:paraId="4C3693AC" w14:textId="77777777" w:rsidR="00405CA6" w:rsidRPr="00942652" w:rsidRDefault="00405CA6" w:rsidP="00C17A96">
      <w:pPr>
        <w:keepNext/>
        <w:keepLines/>
        <w:spacing w:after="120"/>
        <w:ind w:left="2268" w:right="1134"/>
        <w:jc w:val="both"/>
        <w:rPr>
          <w:noProof/>
          <w:color w:val="0D0D0D" w:themeColor="text1" w:themeTint="F2"/>
        </w:rPr>
      </w:pPr>
      <w:r w:rsidRPr="00440406">
        <w:rPr>
          <w:noProof/>
          <w:color w:val="0D0D0D" w:themeColor="text1" w:themeTint="F2"/>
        </w:rPr>
        <w:t xml:space="preserve">The mass loss </w:t>
      </w:r>
      <w:r w:rsidRPr="00942652">
        <w:rPr>
          <w:noProof/>
          <w:color w:val="0D0D0D" w:themeColor="text1" w:themeTint="F2"/>
        </w:rPr>
        <w:t xml:space="preserve">of the </w:t>
      </w:r>
      <w:r>
        <w:rPr>
          <w:noProof/>
          <w:color w:val="0D0D0D" w:themeColor="text1" w:themeTint="F2"/>
        </w:rPr>
        <w:t xml:space="preserve">brake </w:t>
      </w:r>
      <w:r w:rsidRPr="00942652">
        <w:rPr>
          <w:noProof/>
          <w:color w:val="0D0D0D" w:themeColor="text1" w:themeTint="F2"/>
        </w:rPr>
        <w:t>under test</w:t>
      </w:r>
      <w:r>
        <w:rPr>
          <w:noProof/>
          <w:color w:val="0D0D0D" w:themeColor="text1" w:themeTint="F2"/>
        </w:rPr>
        <w:t>ing</w:t>
      </w:r>
      <w:r w:rsidRPr="00942652">
        <w:rPr>
          <w:noProof/>
          <w:color w:val="0D0D0D" w:themeColor="text1" w:themeTint="F2"/>
        </w:rPr>
        <w:t xml:space="preserve"> provides helpful information regarding the robustness and correctness</w:t>
      </w:r>
      <w:r w:rsidRPr="00942652">
        <w:rPr>
          <w:noProof/>
          <w:color w:val="C00000"/>
        </w:rPr>
        <w:t xml:space="preserve"> </w:t>
      </w:r>
      <w:r w:rsidRPr="00942652">
        <w:rPr>
          <w:noProof/>
          <w:color w:val="0D0D0D" w:themeColor="text1" w:themeTint="F2"/>
        </w:rPr>
        <w:t xml:space="preserve">of the overall test procedure. It can be used as an indicator of possible issues during the execution of the brake emissions test. The testing facility shall measure the initial and final mass of the brake </w:t>
      </w:r>
      <w:r>
        <w:rPr>
          <w:noProof/>
          <w:color w:val="0D0D0D" w:themeColor="text1" w:themeTint="F2"/>
        </w:rPr>
        <w:t xml:space="preserve">assembly </w:t>
      </w:r>
      <w:r w:rsidRPr="00546270">
        <w:rPr>
          <w:noProof/>
          <w:color w:val="0D0D0D" w:themeColor="text1" w:themeTint="F2"/>
        </w:rPr>
        <w:t>before and after testing</w:t>
      </w:r>
      <w:r>
        <w:rPr>
          <w:color w:val="000000"/>
          <w:highlight w:val="white"/>
        </w:rPr>
        <w:t>.</w:t>
      </w:r>
      <w:r>
        <w:rPr>
          <w:color w:val="000000"/>
        </w:rPr>
        <w:t xml:space="preserve"> </w:t>
      </w:r>
      <w:r w:rsidRPr="00546270">
        <w:rPr>
          <w:color w:val="000000"/>
        </w:rPr>
        <w:t>Make sure not to disrupt the brake assembly during the brake emissions test.</w:t>
      </w:r>
      <w:r w:rsidR="00B3034F">
        <w:rPr>
          <w:color w:val="000000"/>
        </w:rPr>
        <w:t xml:space="preserve"> </w:t>
      </w:r>
      <w:r>
        <w:rPr>
          <w:color w:val="000000"/>
          <w:highlight w:val="white"/>
        </w:rPr>
        <w:t>If the same parts are used for cooling air adjustment, bedding, and</w:t>
      </w:r>
      <w:r w:rsidR="00B3034F">
        <w:rPr>
          <w:color w:val="000000"/>
          <w:highlight w:val="white"/>
        </w:rPr>
        <w:t xml:space="preserve"> </w:t>
      </w:r>
      <w:r>
        <w:rPr>
          <w:color w:val="000000"/>
          <w:highlight w:val="white"/>
        </w:rPr>
        <w:t>emissions measurement sections, then</w:t>
      </w:r>
      <w:r w:rsidR="00B3034F">
        <w:rPr>
          <w:color w:val="000000"/>
          <w:highlight w:val="white"/>
        </w:rPr>
        <w:t xml:space="preserve"> </w:t>
      </w:r>
      <w:r>
        <w:rPr>
          <w:color w:val="000000"/>
          <w:highlight w:val="white"/>
        </w:rPr>
        <w:t>the initial mass corresponds to the mass measured before commencing the cooling air adjustment.</w:t>
      </w:r>
      <w:r w:rsidR="00B3034F">
        <w:rPr>
          <w:color w:val="000000"/>
          <w:highlight w:val="white"/>
        </w:rPr>
        <w:t xml:space="preserve"> </w:t>
      </w:r>
      <w:r>
        <w:rPr>
          <w:color w:val="000000"/>
          <w:highlight w:val="white"/>
        </w:rPr>
        <w:t>If a new set of parts are used after</w:t>
      </w:r>
      <w:r w:rsidR="00C405D7">
        <w:rPr>
          <w:color w:val="000000"/>
          <w:highlight w:val="white"/>
        </w:rPr>
        <w:t xml:space="preserve"> </w:t>
      </w:r>
      <w:r>
        <w:rPr>
          <w:color w:val="000000"/>
          <w:highlight w:val="white"/>
        </w:rPr>
        <w:t>cooling air adjustment,</w:t>
      </w:r>
      <w:r w:rsidR="00B3034F">
        <w:rPr>
          <w:color w:val="000000"/>
          <w:highlight w:val="white"/>
        </w:rPr>
        <w:t xml:space="preserve"> </w:t>
      </w:r>
      <w:r>
        <w:rPr>
          <w:color w:val="000000"/>
          <w:highlight w:val="white"/>
        </w:rPr>
        <w:t>then the initial mass corresponds to the mass measured before commencing the</w:t>
      </w:r>
      <w:r w:rsidR="00B3034F">
        <w:rPr>
          <w:color w:val="000000"/>
          <w:highlight w:val="white"/>
        </w:rPr>
        <w:t xml:space="preserve"> </w:t>
      </w:r>
      <w:r>
        <w:rPr>
          <w:color w:val="000000"/>
          <w:highlight w:val="white"/>
        </w:rPr>
        <w:t xml:space="preserve">bedding section. In both cases, the final mass corresponds to the mass measured after the emissions measurement section. All measurements shall be made </w:t>
      </w:r>
      <w:del w:id="2138" w:author="Theodoros Grigoratos" w:date="2022-11-29T13:00:00Z">
        <w:r w:rsidDel="006B4D48">
          <w:rPr>
            <w:color w:val="000000"/>
            <w:highlight w:val="white"/>
          </w:rPr>
          <w:delText>ensuring the following specifications</w:delText>
        </w:r>
      </w:del>
      <w:ins w:id="2139" w:author="Theodoros Grigoratos" w:date="2022-11-29T12:59:00Z">
        <w:r w:rsidR="006B4D48">
          <w:rPr>
            <w:color w:val="000000"/>
            <w:highlight w:val="white"/>
          </w:rPr>
          <w:t>according to the following procedure</w:t>
        </w:r>
      </w:ins>
      <w:r>
        <w:rPr>
          <w:color w:val="000000"/>
          <w:highlight w:val="white"/>
        </w:rPr>
        <w:t>:</w:t>
      </w:r>
    </w:p>
    <w:p w14:paraId="64CC1688" w14:textId="77777777" w:rsidR="00405CA6" w:rsidRPr="00942652" w:rsidRDefault="00581F19" w:rsidP="00C17A96">
      <w:pPr>
        <w:pStyle w:val="Heading7"/>
        <w:spacing w:after="120" w:line="240" w:lineRule="atLeast"/>
        <w:ind w:left="2835" w:right="1134" w:hanging="567"/>
        <w:jc w:val="both"/>
      </w:pPr>
      <w:r>
        <w:t>(a)</w:t>
      </w:r>
      <w:r>
        <w:tab/>
      </w:r>
      <w:r w:rsidR="00405CA6" w:rsidRPr="00942652">
        <w:t>Vacuum</w:t>
      </w:r>
      <w:r w:rsidR="00405CA6">
        <w:t>-</w:t>
      </w:r>
      <w:r w:rsidR="00405CA6" w:rsidRPr="00942652">
        <w:t>clean the parts before conducting the measurements to remove any possible contamination</w:t>
      </w:r>
      <w:r w:rsidR="00405CA6">
        <w:t>;</w:t>
      </w:r>
    </w:p>
    <w:p w14:paraId="04895293" w14:textId="77777777" w:rsidR="00405CA6" w:rsidRPr="00942652" w:rsidRDefault="00581F19" w:rsidP="00C17A96">
      <w:pPr>
        <w:pStyle w:val="Heading7"/>
        <w:spacing w:after="120" w:line="240" w:lineRule="atLeast"/>
        <w:ind w:left="2835" w:right="1134" w:hanging="567"/>
        <w:jc w:val="both"/>
      </w:pPr>
      <w:r>
        <w:t>(b)</w:t>
      </w:r>
      <w:r>
        <w:tab/>
      </w:r>
      <w:r w:rsidR="00405CA6" w:rsidRPr="00942652">
        <w:t>Inspect all brake parts for burs, cracks, voids, or detachments and record accordingly. If there are no</w:t>
      </w:r>
      <w:r w:rsidR="00405CA6">
        <w:t>t such</w:t>
      </w:r>
      <w:r w:rsidR="00405CA6" w:rsidRPr="00942652">
        <w:t xml:space="preserve"> problems </w:t>
      </w:r>
      <w:r w:rsidR="00405CA6">
        <w:t>proceed with</w:t>
      </w:r>
      <w:r w:rsidR="00405CA6" w:rsidRPr="00942652">
        <w:t xml:space="preserve"> the </w:t>
      </w:r>
      <w:r w:rsidR="00405CA6">
        <w:t>initial measurements</w:t>
      </w:r>
      <w:r w:rsidR="00405CA6" w:rsidRPr="00942652">
        <w:t>;</w:t>
      </w:r>
    </w:p>
    <w:p w14:paraId="23318BD9" w14:textId="77777777" w:rsidR="00405CA6" w:rsidRPr="00440406" w:rsidRDefault="00581F19" w:rsidP="00C17A96">
      <w:pPr>
        <w:pStyle w:val="Heading7"/>
        <w:spacing w:after="120" w:line="240" w:lineRule="atLeast"/>
        <w:ind w:left="2835" w:right="1134" w:hanging="567"/>
        <w:jc w:val="both"/>
      </w:pPr>
      <w:r>
        <w:t>(c)</w:t>
      </w:r>
      <w:r>
        <w:tab/>
      </w:r>
      <w:r w:rsidR="00405CA6">
        <w:t>Weigh</w:t>
      </w:r>
      <w:r w:rsidR="00405CA6" w:rsidRPr="00440406">
        <w:t xml:space="preserve"> each part separately with the thermocouple installed and the thermocouple connector removed (in </w:t>
      </w:r>
      <w:r w:rsidR="00405CA6">
        <w:t xml:space="preserve">the </w:t>
      </w:r>
      <w:r w:rsidR="00405CA6" w:rsidRPr="00440406">
        <w:t>case of discs and drums)</w:t>
      </w:r>
      <w:r w:rsidR="00405CA6">
        <w:t xml:space="preserve">. Report the initial mass in the </w:t>
      </w:r>
      <w:r w:rsidR="00405CA6" w:rsidRPr="003408E2">
        <w:t>Mass Measurement File</w:t>
      </w:r>
      <w:r w:rsidR="00405CA6" w:rsidRPr="00440406">
        <w:t>;</w:t>
      </w:r>
    </w:p>
    <w:p w14:paraId="3ECED162" w14:textId="77777777" w:rsidR="00405CA6" w:rsidRPr="00440406" w:rsidRDefault="00581F19" w:rsidP="00C17A96">
      <w:pPr>
        <w:pStyle w:val="Heading7"/>
        <w:spacing w:after="120" w:line="240" w:lineRule="atLeast"/>
        <w:ind w:left="2835" w:right="1134" w:hanging="567"/>
        <w:jc w:val="both"/>
      </w:pPr>
      <w:r>
        <w:t>(d)</w:t>
      </w:r>
      <w:r>
        <w:tab/>
      </w:r>
      <w:r w:rsidR="00405CA6">
        <w:t xml:space="preserve">Weigh </w:t>
      </w:r>
      <w:r w:rsidR="00405CA6" w:rsidRPr="00440406">
        <w:t>the brake friction material including the anti-noise shims, pad-shim springs, and other elements when part of the product assembly</w:t>
      </w:r>
      <w:r w:rsidR="00405CA6">
        <w:t xml:space="preserve">. Report the initial masses in the </w:t>
      </w:r>
      <w:r w:rsidR="00405CA6" w:rsidRPr="003408E2">
        <w:t>Mass Measurement File</w:t>
      </w:r>
      <w:r w:rsidR="00405CA6" w:rsidRPr="00440406">
        <w:t>;</w:t>
      </w:r>
    </w:p>
    <w:p w14:paraId="1F43765E" w14:textId="77777777" w:rsidR="00405CA6" w:rsidRPr="00440406" w:rsidRDefault="00581F19" w:rsidP="00C17A96">
      <w:pPr>
        <w:pStyle w:val="Heading7"/>
        <w:spacing w:after="120" w:line="240" w:lineRule="atLeast"/>
        <w:ind w:left="2835" w:right="1134" w:hanging="567"/>
        <w:jc w:val="both"/>
      </w:pPr>
      <w:r>
        <w:t>(e)</w:t>
      </w:r>
      <w:r>
        <w:tab/>
      </w:r>
      <w:r w:rsidR="00405CA6" w:rsidRPr="00440406">
        <w:t xml:space="preserve">Use a weighing scale of a resolution of at least 0.1 g or better for parts below </w:t>
      </w:r>
      <w:r w:rsidR="00405CA6">
        <w:t>2</w:t>
      </w:r>
      <w:r w:rsidR="00405CA6" w:rsidRPr="00440406">
        <w:t xml:space="preserve">0 kg of total weight. </w:t>
      </w:r>
      <w:r w:rsidR="00405CA6" w:rsidRPr="00ED4CB0">
        <w:t xml:space="preserve">Use certified calibration weights to verify the stability and the proper function of the balance </w:t>
      </w:r>
      <w:r w:rsidR="00405CA6">
        <w:t>every month</w:t>
      </w:r>
      <w:r w:rsidR="00405CA6" w:rsidRPr="00ED4CB0">
        <w:t>. The microbalance shall fulfill the calibration requirements described in paragraph 14.4</w:t>
      </w:r>
      <w:r w:rsidR="00405CA6">
        <w:t>. It is recommended to i</w:t>
      </w:r>
      <w:r w:rsidR="00405CA6" w:rsidRPr="00440406">
        <w:t>nstall the weighing scale in a room with controlled air and humidity conditions of (22 ± 2) °C and (45 ± 8) per cent RH;</w:t>
      </w:r>
    </w:p>
    <w:p w14:paraId="7A20BED9" w14:textId="77777777" w:rsidR="00405CA6" w:rsidRPr="00440406" w:rsidRDefault="00581F19" w:rsidP="00C17A96">
      <w:pPr>
        <w:pStyle w:val="Heading7"/>
        <w:spacing w:after="120" w:line="240" w:lineRule="atLeast"/>
        <w:ind w:left="2835" w:right="1134" w:hanging="567"/>
        <w:jc w:val="both"/>
      </w:pPr>
      <w:r>
        <w:t>(f)</w:t>
      </w:r>
      <w:r>
        <w:tab/>
      </w:r>
      <w:r w:rsidR="00405CA6">
        <w:t>After the end of the brake emissions test, e</w:t>
      </w:r>
      <w:r w:rsidR="00405CA6" w:rsidRPr="00440406">
        <w:t xml:space="preserve">nsure the brake parts are cool down to a temperature of 30 °C or below </w:t>
      </w:r>
      <w:r w:rsidR="00405CA6">
        <w:t xml:space="preserve">by storing them for a maximum of 24h in a room with </w:t>
      </w:r>
      <w:r w:rsidR="00405CA6" w:rsidRPr="00440406">
        <w:t>controlled air and humidity</w:t>
      </w:r>
      <w:r w:rsidR="00405CA6">
        <w:t xml:space="preserve"> conditions</w:t>
      </w:r>
      <w:r w:rsidR="00405CA6" w:rsidRPr="00440406">
        <w:t>;</w:t>
      </w:r>
    </w:p>
    <w:p w14:paraId="55468EB4" w14:textId="77777777" w:rsidR="00405CA6" w:rsidRPr="00942652" w:rsidRDefault="00581F19" w:rsidP="00C17A96">
      <w:pPr>
        <w:pStyle w:val="Heading7"/>
        <w:spacing w:after="120" w:line="240" w:lineRule="atLeast"/>
        <w:ind w:left="2835" w:right="1134" w:hanging="567"/>
        <w:jc w:val="both"/>
      </w:pPr>
      <w:r>
        <w:t>(g)</w:t>
      </w:r>
      <w:r>
        <w:tab/>
      </w:r>
      <w:r w:rsidR="00405CA6">
        <w:t>After the brakes cool down, c</w:t>
      </w:r>
      <w:r w:rsidR="00405CA6" w:rsidRPr="00440406">
        <w:t xml:space="preserve">lean the parts to remove </w:t>
      </w:r>
      <w:r w:rsidR="00405CA6" w:rsidRPr="00942652">
        <w:t>any grease or contamination before performing the final mass measurements;</w:t>
      </w:r>
    </w:p>
    <w:p w14:paraId="0EDD839C" w14:textId="77777777" w:rsidR="00405CA6" w:rsidRPr="00942652" w:rsidRDefault="00581F19" w:rsidP="00C17A96">
      <w:pPr>
        <w:pStyle w:val="Heading7"/>
        <w:spacing w:after="120" w:line="240" w:lineRule="atLeast"/>
        <w:ind w:left="2835" w:right="1134" w:hanging="567"/>
        <w:jc w:val="both"/>
      </w:pPr>
      <w:r>
        <w:t>(h)</w:t>
      </w:r>
      <w:r>
        <w:tab/>
      </w:r>
      <w:r w:rsidR="00405CA6">
        <w:t>Weigh</w:t>
      </w:r>
      <w:r w:rsidR="00405CA6" w:rsidRPr="00942652">
        <w:t xml:space="preserve"> the brake disc or drum and the brake pads or shoes. Report the </w:t>
      </w:r>
      <w:r w:rsidR="00405CA6">
        <w:t xml:space="preserve">final </w:t>
      </w:r>
      <w:r w:rsidR="00405CA6" w:rsidRPr="00942652">
        <w:t>masses in the Mass Measurement File;</w:t>
      </w:r>
    </w:p>
    <w:p w14:paraId="630EA095" w14:textId="77777777" w:rsidR="00405CA6" w:rsidRPr="00942652" w:rsidRDefault="00581F19" w:rsidP="00C17A96">
      <w:pPr>
        <w:pStyle w:val="Heading7"/>
        <w:spacing w:after="120" w:line="240" w:lineRule="atLeast"/>
        <w:ind w:left="2835" w:right="1134" w:hanging="567"/>
        <w:jc w:val="both"/>
      </w:pPr>
      <w:r>
        <w:lastRenderedPageBreak/>
        <w:t>(i)</w:t>
      </w:r>
      <w:r>
        <w:tab/>
      </w:r>
      <w:r w:rsidR="00405CA6" w:rsidRPr="00942652">
        <w:t>Calculate the mass loss of the disc or drum and the brake pads or shoes by subtracting the final from the initial total mass</w:t>
      </w:r>
      <w:r w:rsidR="00405CA6">
        <w:t>, respectively</w:t>
      </w:r>
      <w:r w:rsidR="00405CA6" w:rsidRPr="00942652">
        <w:t xml:space="preserve">. Report the mass loss of each part </w:t>
      </w:r>
      <w:r w:rsidR="00405CA6" w:rsidRPr="001B3B77">
        <w:rPr>
          <w:lang w:val="en-IE"/>
        </w:rPr>
        <w:t xml:space="preserve">in </w:t>
      </w:r>
      <w:r w:rsidR="00405CA6" w:rsidRPr="00942652">
        <w:t>the Mass Measurement File following the instructions defined in Table 13.5</w:t>
      </w:r>
      <w:r w:rsidR="00143B48">
        <w:t>.</w:t>
      </w:r>
      <w:r w:rsidR="00405CA6" w:rsidRPr="00942652">
        <w:t>;</w:t>
      </w:r>
    </w:p>
    <w:p w14:paraId="433354B6" w14:textId="77777777" w:rsidR="00405CA6" w:rsidRPr="00942652" w:rsidRDefault="00581F19" w:rsidP="00C17A96">
      <w:pPr>
        <w:pStyle w:val="Heading7"/>
        <w:spacing w:after="120" w:line="240" w:lineRule="atLeast"/>
        <w:ind w:left="2835" w:right="1134" w:hanging="567"/>
        <w:jc w:val="both"/>
      </w:pPr>
      <w:r>
        <w:t>(j)</w:t>
      </w:r>
      <w:r>
        <w:tab/>
      </w:r>
      <w:r w:rsidR="00405CA6" w:rsidRPr="00942652">
        <w:t xml:space="preserve">Calculate the overall mass loss of the brake </w:t>
      </w:r>
      <w:r w:rsidR="00405CA6">
        <w:t>under testing</w:t>
      </w:r>
      <w:r w:rsidR="00405CA6" w:rsidRPr="00942652">
        <w:t xml:space="preserve"> by summing the values for the individual parts calculated in (i) of this paragraph. Report the overall mass loss following the instructions defined in Table 13.5</w:t>
      </w:r>
      <w:r w:rsidR="00143B48">
        <w:t>.</w:t>
      </w:r>
      <w:r w:rsidR="00405CA6" w:rsidRPr="00942652">
        <w:t>;</w:t>
      </w:r>
    </w:p>
    <w:p w14:paraId="2345A921" w14:textId="77777777" w:rsidR="00405CA6" w:rsidRPr="001274E9" w:rsidRDefault="00581F19" w:rsidP="00C17A96">
      <w:pPr>
        <w:pStyle w:val="Heading7"/>
        <w:spacing w:after="120" w:line="240" w:lineRule="atLeast"/>
        <w:ind w:left="2835" w:right="1134" w:hanging="567"/>
        <w:jc w:val="both"/>
      </w:pPr>
      <w:r>
        <w:t>(k)</w:t>
      </w:r>
      <w:r>
        <w:tab/>
      </w:r>
      <w:r w:rsidR="00405CA6" w:rsidRPr="00942652">
        <w:t>Calculate the averaged weight loss emission factor by dividing the total mass loss calculated in (j) of this paragraph by the total distance driven during the brake emissions test considering all sections</w:t>
      </w:r>
      <w:r w:rsidR="00405CA6">
        <w:t>. The total distance shall include all iterations of the cooling air adjustment test if the same parts are used for both</w:t>
      </w:r>
      <w:r w:rsidR="00130966">
        <w:t xml:space="preserve"> the</w:t>
      </w:r>
      <w:r w:rsidR="00405CA6">
        <w:t xml:space="preserve"> cooling air adjustment and brake emissions test.</w:t>
      </w:r>
      <w:r w:rsidR="00405CA6" w:rsidRPr="00942652">
        <w:t xml:space="preserve"> Report the averaged weight loss emission factor following the instructions defined in Table 13.5.</w:t>
      </w:r>
    </w:p>
    <w:p w14:paraId="427616C1" w14:textId="77777777" w:rsidR="00246E3A" w:rsidRPr="00246E3A" w:rsidRDefault="00FA4B7A" w:rsidP="00392A27">
      <w:pPr>
        <w:pStyle w:val="HChG"/>
        <w:ind w:left="2268"/>
        <w:rPr>
          <w:noProof/>
        </w:rPr>
      </w:pPr>
      <w:bookmarkStart w:id="2140" w:name="_Toc117084646"/>
      <w:bookmarkStart w:id="2141" w:name="_Toc117167531"/>
      <w:r w:rsidRPr="00246E3A">
        <w:rPr>
          <w:noProof/>
        </w:rPr>
        <w:t>13.</w:t>
      </w:r>
      <w:r w:rsidRPr="00246E3A">
        <w:rPr>
          <w:noProof/>
        </w:rPr>
        <w:tab/>
      </w:r>
      <w:r w:rsidR="00246E3A" w:rsidRPr="00246E3A">
        <w:rPr>
          <w:noProof/>
        </w:rPr>
        <w:t>Test Output</w:t>
      </w:r>
      <w:bookmarkEnd w:id="2140"/>
      <w:bookmarkEnd w:id="2141"/>
    </w:p>
    <w:p w14:paraId="4753B3B1" w14:textId="77777777" w:rsidR="00246E3A" w:rsidRPr="00440406" w:rsidRDefault="00246E3A" w:rsidP="009A4663">
      <w:pPr>
        <w:spacing w:after="120"/>
        <w:ind w:left="2268" w:right="1134"/>
        <w:jc w:val="both"/>
        <w:rPr>
          <w:noProof/>
          <w:color w:val="0D0D0D" w:themeColor="text1" w:themeTint="F2"/>
        </w:rPr>
      </w:pPr>
      <w:r w:rsidRPr="00440406">
        <w:rPr>
          <w:noProof/>
          <w:color w:val="0D0D0D" w:themeColor="text1" w:themeTint="F2"/>
        </w:rPr>
        <w:t xml:space="preserve">This section describes the four main outputs of a brake emissions test. These are </w:t>
      </w:r>
      <w:r>
        <w:rPr>
          <w:noProof/>
          <w:color w:val="0D0D0D" w:themeColor="text1" w:themeTint="F2"/>
        </w:rPr>
        <w:t>summarise</w:t>
      </w:r>
      <w:r w:rsidRPr="00440406">
        <w:rPr>
          <w:noProof/>
          <w:color w:val="0D0D0D" w:themeColor="text1" w:themeTint="F2"/>
        </w:rPr>
        <w:t>d in the following:</w:t>
      </w:r>
    </w:p>
    <w:p w14:paraId="71217560" w14:textId="77777777" w:rsidR="00246E3A" w:rsidRPr="00440406" w:rsidRDefault="00246E3A" w:rsidP="00C17A96">
      <w:pPr>
        <w:pStyle w:val="Heading7"/>
        <w:spacing w:after="120" w:line="240" w:lineRule="atLeast"/>
        <w:ind w:left="2835" w:right="1134" w:hanging="567"/>
        <w:jc w:val="both"/>
      </w:pPr>
      <w:bookmarkStart w:id="2142" w:name="_Toc105320584"/>
      <w:r>
        <w:t>(a)</w:t>
      </w:r>
      <w:r>
        <w:tab/>
      </w:r>
      <w:r w:rsidRPr="00440406">
        <w:t>Event-Based file. A detailed description of the file and the required parameters is provided in paragraph 13.1</w:t>
      </w:r>
      <w:r w:rsidR="00143B48">
        <w:t>.</w:t>
      </w:r>
      <w:r w:rsidRPr="00440406">
        <w:t>;</w:t>
      </w:r>
      <w:bookmarkEnd w:id="2142"/>
    </w:p>
    <w:p w14:paraId="2BA0C92E" w14:textId="77777777" w:rsidR="00246E3A" w:rsidRPr="00440406" w:rsidRDefault="00246E3A" w:rsidP="00C17A96">
      <w:pPr>
        <w:pStyle w:val="Heading7"/>
        <w:spacing w:after="120" w:line="240" w:lineRule="atLeast"/>
        <w:ind w:left="2835" w:right="1134" w:hanging="567"/>
        <w:jc w:val="both"/>
      </w:pPr>
      <w:r>
        <w:t>(b)</w:t>
      </w:r>
      <w:r>
        <w:tab/>
      </w:r>
      <w:r w:rsidRPr="00440406">
        <w:t>Time-Based file. A detailed description of the file and the required parameters is provided in paragraph 13.2</w:t>
      </w:r>
      <w:r w:rsidR="00143B48">
        <w:t>.</w:t>
      </w:r>
      <w:r w:rsidRPr="00440406">
        <w:t>;</w:t>
      </w:r>
    </w:p>
    <w:p w14:paraId="5252B35D" w14:textId="77777777" w:rsidR="00246E3A" w:rsidRPr="00440406" w:rsidRDefault="00246E3A" w:rsidP="00C17A96">
      <w:pPr>
        <w:pStyle w:val="Heading7"/>
        <w:spacing w:after="120" w:line="240" w:lineRule="atLeast"/>
        <w:ind w:left="2835" w:right="1134" w:hanging="567"/>
        <w:jc w:val="both"/>
      </w:pPr>
      <w:r>
        <w:t>(c)</w:t>
      </w:r>
      <w:r>
        <w:tab/>
        <w:t>Mass</w:t>
      </w:r>
      <w:r w:rsidRPr="00440406">
        <w:t xml:space="preserve"> measurement file. A detailed description of the file and the required parameters is provided in paragraph 13.3</w:t>
      </w:r>
      <w:r w:rsidR="00143B48">
        <w:t>.</w:t>
      </w:r>
      <w:r w:rsidRPr="00440406">
        <w:t>;</w:t>
      </w:r>
    </w:p>
    <w:p w14:paraId="49B7E5D4" w14:textId="77777777" w:rsidR="00246E3A" w:rsidRPr="00440406" w:rsidRDefault="00246E3A" w:rsidP="00C17A96">
      <w:pPr>
        <w:pStyle w:val="Heading7"/>
        <w:spacing w:after="120" w:line="240" w:lineRule="atLeast"/>
        <w:ind w:left="2835" w:right="1134" w:hanging="567"/>
        <w:jc w:val="both"/>
      </w:pPr>
      <w:r>
        <w:t>(d)</w:t>
      </w:r>
      <w:r>
        <w:tab/>
      </w:r>
      <w:r w:rsidRPr="00440406">
        <w:t xml:space="preserve">Reporting file. A detailed description of the file and the required parameters is provided in paragraph 13.4. </w:t>
      </w:r>
    </w:p>
    <w:p w14:paraId="2EF8D733" w14:textId="77777777" w:rsidR="00246E3A" w:rsidRPr="00AB0030" w:rsidRDefault="00246E3A" w:rsidP="00762D43">
      <w:pPr>
        <w:pStyle w:val="Heading3"/>
        <w:spacing w:before="240" w:after="120"/>
        <w:ind w:left="2268" w:right="1134" w:hanging="1134"/>
        <w:rPr>
          <w:b/>
          <w:color w:val="0D0D0D" w:themeColor="text1" w:themeTint="F2"/>
        </w:rPr>
      </w:pPr>
      <w:bookmarkStart w:id="2143" w:name="_Toc117084647"/>
      <w:bookmarkStart w:id="2144" w:name="_Toc117167532"/>
      <w:r>
        <w:rPr>
          <w:b/>
          <w:color w:val="0D0D0D" w:themeColor="text1" w:themeTint="F2"/>
        </w:rPr>
        <w:t>13.1</w:t>
      </w:r>
      <w:r w:rsidR="007965D7">
        <w:rPr>
          <w:b/>
          <w:color w:val="0D0D0D" w:themeColor="text1" w:themeTint="F2"/>
        </w:rPr>
        <w:t>.</w:t>
      </w:r>
      <w:r>
        <w:rPr>
          <w:b/>
          <w:color w:val="0D0D0D" w:themeColor="text1" w:themeTint="F2"/>
        </w:rPr>
        <w:tab/>
      </w:r>
      <w:r w:rsidRPr="00AB0030">
        <w:rPr>
          <w:b/>
          <w:color w:val="0D0D0D" w:themeColor="text1" w:themeTint="F2"/>
        </w:rPr>
        <w:t>Event-Based File</w:t>
      </w:r>
      <w:bookmarkEnd w:id="2143"/>
      <w:bookmarkEnd w:id="2144"/>
    </w:p>
    <w:p w14:paraId="1B64898F" w14:textId="77777777" w:rsidR="00246E3A" w:rsidRPr="00942652" w:rsidRDefault="00246E3A" w:rsidP="009A4663">
      <w:pPr>
        <w:spacing w:after="120"/>
        <w:ind w:left="2268" w:right="1134"/>
        <w:jc w:val="both"/>
        <w:rPr>
          <w:noProof/>
          <w:color w:val="0D0D0D" w:themeColor="text1" w:themeTint="F2"/>
        </w:rPr>
      </w:pPr>
      <w:r w:rsidRPr="00AB0030">
        <w:rPr>
          <w:noProof/>
          <w:color w:val="0D0D0D" w:themeColor="text1" w:themeTint="F2"/>
        </w:rPr>
        <w:t xml:space="preserve">The testing facility shall generate a CSV or </w:t>
      </w:r>
      <w:r>
        <w:rPr>
          <w:noProof/>
          <w:color w:val="0D0D0D" w:themeColor="text1" w:themeTint="F2"/>
        </w:rPr>
        <w:t xml:space="preserve">ODS </w:t>
      </w:r>
      <w:r w:rsidRPr="008D3F94">
        <w:rPr>
          <w:noProof/>
          <w:color w:val="0D0D0D" w:themeColor="text1" w:themeTint="F2"/>
        </w:rPr>
        <w:t>Event-Based file</w:t>
      </w:r>
      <w:r w:rsidRPr="00AB0030">
        <w:rPr>
          <w:noProof/>
          <w:color w:val="0D0D0D" w:themeColor="text1" w:themeTint="F2"/>
        </w:rPr>
        <w:t xml:space="preserve"> for the brake emissions </w:t>
      </w:r>
      <w:r w:rsidRPr="00AB0030">
        <w:rPr>
          <w:noProof/>
          <w:color w:val="0D0D0D" w:themeColor="text1" w:themeTint="F2"/>
          <w:szCs w:val="22"/>
        </w:rPr>
        <w:t xml:space="preserve">test. </w:t>
      </w:r>
      <w:r w:rsidRPr="00AB0030">
        <w:rPr>
          <w:noProof/>
          <w:color w:val="0D0D0D" w:themeColor="text1" w:themeTint="F2"/>
        </w:rPr>
        <w:t xml:space="preserve">The file shall include the necessary data for each brake deceleration event throughout the entire brake emissions </w:t>
      </w:r>
      <w:r w:rsidRPr="00AB0030">
        <w:rPr>
          <w:noProof/>
          <w:color w:val="0D0D0D" w:themeColor="text1" w:themeTint="F2"/>
          <w:szCs w:val="22"/>
        </w:rPr>
        <w:t>test</w:t>
      </w:r>
      <w:r w:rsidRPr="00AB0030">
        <w:rPr>
          <w:noProof/>
          <w:color w:val="0D0D0D" w:themeColor="text1" w:themeTint="F2"/>
        </w:rPr>
        <w:t xml:space="preserve">. </w:t>
      </w:r>
      <w:r w:rsidRPr="00AB0030">
        <w:rPr>
          <w:noProof/>
          <w:color w:val="0D0D0D" w:themeColor="text1" w:themeTint="F2"/>
          <w:lang w:eastAsia="ja-JP"/>
        </w:rPr>
        <w:t xml:space="preserve">This file </w:t>
      </w:r>
      <w:r w:rsidRPr="00942652">
        <w:rPr>
          <w:noProof/>
          <w:color w:val="0D0D0D" w:themeColor="text1" w:themeTint="F2"/>
          <w:lang w:eastAsia="ja-JP"/>
        </w:rPr>
        <w:t xml:space="preserve">format is agnostic to the control technology and software. </w:t>
      </w:r>
      <w:r w:rsidRPr="00942652">
        <w:rPr>
          <w:noProof/>
          <w:color w:val="0D0D0D" w:themeColor="text1" w:themeTint="F2"/>
        </w:rPr>
        <w:t>Each section of the brake emissions test shall be reported in a separate tab as follows:</w:t>
      </w:r>
    </w:p>
    <w:p w14:paraId="7AFDF81B" w14:textId="77777777" w:rsidR="00246E3A" w:rsidRPr="00942652" w:rsidRDefault="00246E3A" w:rsidP="00C17A96">
      <w:pPr>
        <w:pStyle w:val="Heading7"/>
        <w:spacing w:after="120" w:line="240" w:lineRule="atLeast"/>
        <w:ind w:left="2835" w:right="1134" w:hanging="567"/>
        <w:jc w:val="both"/>
      </w:pPr>
      <w:bookmarkStart w:id="2145" w:name="_Toc105320589"/>
      <w:r>
        <w:t>(a)</w:t>
      </w:r>
      <w:r>
        <w:tab/>
      </w:r>
      <w:r w:rsidRPr="00942652">
        <w:t xml:space="preserve">Tab 1 titled “Test ID – EBF – Raw Data” shall include all raw data </w:t>
      </w:r>
      <w:r>
        <w:t xml:space="preserve">of the testing parameters </w:t>
      </w:r>
      <w:r w:rsidRPr="00942652">
        <w:t xml:space="preserve">specified in this paragraph </w:t>
      </w:r>
      <w:r>
        <w:t>sampled or calculated</w:t>
      </w:r>
      <w:r w:rsidRPr="00942652">
        <w:t xml:space="preserve"> by the brake dynamometer throughout the entire test;</w:t>
      </w:r>
      <w:bookmarkEnd w:id="2145"/>
    </w:p>
    <w:p w14:paraId="7C2416BF" w14:textId="77777777" w:rsidR="00246E3A" w:rsidRPr="00942652" w:rsidRDefault="00246E3A" w:rsidP="00C17A96">
      <w:pPr>
        <w:pStyle w:val="Heading7"/>
        <w:spacing w:after="120" w:line="240" w:lineRule="atLeast"/>
        <w:ind w:left="2835" w:right="1134" w:hanging="567"/>
        <w:jc w:val="both"/>
      </w:pPr>
      <w:r>
        <w:t>(b)</w:t>
      </w:r>
      <w:r>
        <w:tab/>
      </w:r>
      <w:r w:rsidRPr="00942652">
        <w:t xml:space="preserve">Tab 2 titled “Test ID – EBF – Cooling” shall include the data </w:t>
      </w:r>
      <w:r>
        <w:t>for the</w:t>
      </w:r>
      <w:r w:rsidRPr="00942652">
        <w:t xml:space="preserve"> parameters specified in this paragraph </w:t>
      </w:r>
      <w:r>
        <w:t>over</w:t>
      </w:r>
      <w:r w:rsidRPr="00942652">
        <w:t xml:space="preserve"> the cooling adjustment section</w:t>
      </w:r>
      <w:r>
        <w:t xml:space="preserve">. Only data from the successful iteration of Trip #10 shall be reported in this tab when there are multiple iterations of Trip </w:t>
      </w:r>
      <w:r w:rsidRPr="001B3B77">
        <w:rPr>
          <w:lang w:val="en-US"/>
        </w:rPr>
        <w:t>#10</w:t>
      </w:r>
      <w:r w:rsidRPr="00942652">
        <w:t>;</w:t>
      </w:r>
    </w:p>
    <w:p w14:paraId="0F898FCE" w14:textId="77777777" w:rsidR="00246E3A" w:rsidRPr="00942652" w:rsidRDefault="00246E3A" w:rsidP="00C17A96">
      <w:pPr>
        <w:pStyle w:val="Heading7"/>
        <w:spacing w:after="120" w:line="240" w:lineRule="atLeast"/>
        <w:ind w:left="2835" w:right="1134" w:hanging="567"/>
        <w:jc w:val="both"/>
      </w:pPr>
      <w:r>
        <w:t>(c)</w:t>
      </w:r>
      <w:r>
        <w:tab/>
      </w:r>
      <w:r w:rsidRPr="00942652">
        <w:t xml:space="preserve">Tabs 3-7 titled “Test ID – EBF – Bedding 1-5” shall include the data </w:t>
      </w:r>
      <w:r>
        <w:t>for the</w:t>
      </w:r>
      <w:r w:rsidRPr="00942652">
        <w:t xml:space="preserve"> parameters specified in this paragraph </w:t>
      </w:r>
      <w:r>
        <w:t>over</w:t>
      </w:r>
      <w:r w:rsidRPr="00942652">
        <w:t xml:space="preserve"> the bedding section. Each tab shall correspond to one repetition of the WLTP-Brake cycle. Tabs 3-7 shall not include data from the soaking sections applied between the repetitions of the </w:t>
      </w:r>
      <w:r>
        <w:t xml:space="preserve">5 </w:t>
      </w:r>
      <w:r w:rsidRPr="00942652">
        <w:t>WLTP-Brake cycle</w:t>
      </w:r>
      <w:r>
        <w:t>s</w:t>
      </w:r>
      <w:r w:rsidRPr="00942652">
        <w:t>;</w:t>
      </w:r>
    </w:p>
    <w:p w14:paraId="2B5E9366" w14:textId="77777777" w:rsidR="00246E3A" w:rsidRPr="00942652" w:rsidRDefault="00246E3A" w:rsidP="00C17A96">
      <w:pPr>
        <w:pStyle w:val="Heading7"/>
        <w:spacing w:after="120" w:line="240" w:lineRule="atLeast"/>
        <w:ind w:left="2835" w:right="1134" w:hanging="567"/>
        <w:jc w:val="both"/>
      </w:pPr>
      <w:r>
        <w:t>(d)</w:t>
      </w:r>
      <w:r>
        <w:tab/>
      </w:r>
      <w:r w:rsidRPr="00942652">
        <w:t xml:space="preserve">Tab 8 titled “Test ID – EBF – Emissions” shall include the data </w:t>
      </w:r>
      <w:r>
        <w:t>for the</w:t>
      </w:r>
      <w:r w:rsidRPr="00942652">
        <w:t xml:space="preserve"> parameters specified in this paragraph </w:t>
      </w:r>
      <w:r>
        <w:t>over</w:t>
      </w:r>
      <w:r w:rsidRPr="00942652">
        <w:t xml:space="preserve"> the brake emissions measurement section. Tab 8 shall not include data from the soaking sections applied between the individual trips of the WLTP-Brake cycle. </w:t>
      </w:r>
    </w:p>
    <w:p w14:paraId="6649876B" w14:textId="77777777" w:rsidR="00246E3A" w:rsidRDefault="00246E3A" w:rsidP="009A4663">
      <w:pPr>
        <w:spacing w:after="120"/>
        <w:ind w:left="2268" w:right="1134"/>
        <w:jc w:val="both"/>
        <w:rPr>
          <w:color w:val="0D0D0D" w:themeColor="text1" w:themeTint="F2"/>
          <w:lang w:val="en-US" w:eastAsia="el-GR"/>
        </w:rPr>
      </w:pPr>
      <w:r w:rsidRPr="00AB0030">
        <w:rPr>
          <w:noProof/>
          <w:color w:val="0D0D0D" w:themeColor="text1" w:themeTint="F2"/>
        </w:rPr>
        <w:lastRenderedPageBreak/>
        <w:t xml:space="preserve">The testing facility shall continuously and automatically </w:t>
      </w:r>
      <w:r>
        <w:rPr>
          <w:noProof/>
          <w:color w:val="0D0D0D" w:themeColor="text1" w:themeTint="F2"/>
        </w:rPr>
        <w:t>sample</w:t>
      </w:r>
      <w:r w:rsidRPr="00AB0030">
        <w:rPr>
          <w:noProof/>
          <w:color w:val="0D0D0D" w:themeColor="text1" w:themeTint="F2"/>
        </w:rPr>
        <w:t xml:space="preserve"> and/or calculate the parameters listed in Table 13.1. Details regarding the applied units, </w:t>
      </w:r>
      <w:r>
        <w:rPr>
          <w:noProof/>
          <w:color w:val="0D0D0D" w:themeColor="text1" w:themeTint="F2"/>
        </w:rPr>
        <w:t xml:space="preserve">the </w:t>
      </w:r>
      <w:r w:rsidRPr="00AB0030">
        <w:rPr>
          <w:noProof/>
          <w:color w:val="0D0D0D" w:themeColor="text1" w:themeTint="F2"/>
        </w:rPr>
        <w:t xml:space="preserve">number of decimals, and the </w:t>
      </w:r>
      <w:r>
        <w:rPr>
          <w:noProof/>
          <w:color w:val="0D0D0D" w:themeColor="text1" w:themeTint="F2"/>
        </w:rPr>
        <w:t>sampling rate</w:t>
      </w:r>
      <w:r w:rsidRPr="00AB0030">
        <w:rPr>
          <w:noProof/>
          <w:color w:val="0D0D0D" w:themeColor="text1" w:themeTint="F2"/>
        </w:rPr>
        <w:t xml:space="preserve"> of each parameter are given in Table 13.1. </w:t>
      </w:r>
      <w:r>
        <w:rPr>
          <w:color w:val="0D0D0D" w:themeColor="text1" w:themeTint="F2"/>
          <w:lang w:val="en-US" w:eastAsia="el-GR"/>
        </w:rPr>
        <w:t xml:space="preserve">Sampling rate </w:t>
      </w:r>
      <w:r w:rsidRPr="00942652">
        <w:rPr>
          <w:color w:val="0D0D0D" w:themeColor="text1" w:themeTint="F2"/>
          <w:lang w:val="en-US" w:eastAsia="el-GR"/>
        </w:rPr>
        <w:t xml:space="preserve">in the context of this </w:t>
      </w:r>
      <w:r>
        <w:rPr>
          <w:color w:val="0D0D0D" w:themeColor="text1" w:themeTint="F2"/>
          <w:lang w:val="en-US" w:eastAsia="el-GR"/>
        </w:rPr>
        <w:t xml:space="preserve">UN </w:t>
      </w:r>
      <w:r w:rsidRPr="00942652">
        <w:rPr>
          <w:color w:val="0D0D0D" w:themeColor="text1" w:themeTint="F2"/>
          <w:lang w:val="en-US" w:eastAsia="el-GR"/>
        </w:rPr>
        <w:t xml:space="preserve">GTR is the frequency </w:t>
      </w:r>
      <w:r>
        <w:rPr>
          <w:color w:val="0D0D0D" w:themeColor="text1" w:themeTint="F2"/>
          <w:lang w:val="en-US" w:eastAsia="el-GR"/>
        </w:rPr>
        <w:t>with</w:t>
      </w:r>
      <w:r w:rsidRPr="00942652">
        <w:rPr>
          <w:color w:val="0D0D0D" w:themeColor="text1" w:themeTint="F2"/>
          <w:lang w:val="en-US" w:eastAsia="el-GR"/>
        </w:rPr>
        <w:t xml:space="preserve"> which the automation system </w:t>
      </w:r>
      <w:r>
        <w:rPr>
          <w:color w:val="0D0D0D" w:themeColor="text1" w:themeTint="F2"/>
          <w:lang w:val="en-US" w:eastAsia="el-GR"/>
        </w:rPr>
        <w:t>samples and registers</w:t>
      </w:r>
      <w:r w:rsidRPr="00942652">
        <w:rPr>
          <w:color w:val="0D0D0D" w:themeColor="text1" w:themeTint="F2"/>
          <w:lang w:val="en-US" w:eastAsia="el-GR"/>
        </w:rPr>
        <w:t xml:space="preserve"> the various parameters. </w:t>
      </w:r>
    </w:p>
    <w:p w14:paraId="2DDD0C22" w14:textId="77777777" w:rsidR="00246E3A" w:rsidRPr="007C689F" w:rsidRDefault="00246E3A" w:rsidP="007C689F">
      <w:pPr>
        <w:spacing w:after="120"/>
        <w:ind w:left="2268" w:right="1134"/>
        <w:jc w:val="both"/>
        <w:rPr>
          <w:lang w:val="en-US" w:eastAsia="el-GR"/>
        </w:rPr>
      </w:pPr>
      <w:r>
        <w:rPr>
          <w:color w:val="0D0D0D" w:themeColor="text1" w:themeTint="F2"/>
          <w:lang w:val="en-US" w:eastAsia="el-GR"/>
        </w:rPr>
        <w:t>Regardless of the sampling rate, i</w:t>
      </w:r>
      <w:r w:rsidRPr="00942652">
        <w:rPr>
          <w:color w:val="0D0D0D" w:themeColor="text1" w:themeTint="F2"/>
          <w:lang w:val="en-US" w:eastAsia="el-GR"/>
        </w:rPr>
        <w:t xml:space="preserve">n the Event-Based File the parameters </w:t>
      </w:r>
      <w:r>
        <w:rPr>
          <w:color w:val="0D0D0D" w:themeColor="text1" w:themeTint="F2"/>
          <w:lang w:val="en-US" w:eastAsia="el-GR"/>
        </w:rPr>
        <w:t>shall</w:t>
      </w:r>
      <w:r w:rsidRPr="00942652">
        <w:rPr>
          <w:color w:val="0D0D0D" w:themeColor="text1" w:themeTint="F2"/>
          <w:lang w:val="en-US" w:eastAsia="el-GR"/>
        </w:rPr>
        <w:t xml:space="preserve"> </w:t>
      </w:r>
      <w:r>
        <w:rPr>
          <w:color w:val="0D0D0D" w:themeColor="text1" w:themeTint="F2"/>
          <w:lang w:val="en-US" w:eastAsia="el-GR"/>
        </w:rPr>
        <w:t xml:space="preserve">be </w:t>
      </w:r>
      <w:r w:rsidRPr="00942652">
        <w:rPr>
          <w:color w:val="0D0D0D" w:themeColor="text1" w:themeTint="F2"/>
          <w:lang w:val="en-US" w:eastAsia="el-GR"/>
        </w:rPr>
        <w:t>reported for each</w:t>
      </w:r>
      <w:r>
        <w:rPr>
          <w:color w:val="0D0D0D" w:themeColor="text1" w:themeTint="F2"/>
          <w:lang w:val="en-US" w:eastAsia="el-GR"/>
        </w:rPr>
        <w:t xml:space="preserve"> individual</w:t>
      </w:r>
      <w:r w:rsidRPr="00942652">
        <w:rPr>
          <w:color w:val="0D0D0D" w:themeColor="text1" w:themeTint="F2"/>
          <w:lang w:val="en-US" w:eastAsia="el-GR"/>
        </w:rPr>
        <w:t xml:space="preserve"> brak</w:t>
      </w:r>
      <w:r>
        <w:rPr>
          <w:color w:val="0D0D0D" w:themeColor="text1" w:themeTint="F2"/>
          <w:lang w:val="en-US" w:eastAsia="el-GR"/>
        </w:rPr>
        <w:t>e</w:t>
      </w:r>
      <w:r w:rsidRPr="00942652">
        <w:rPr>
          <w:color w:val="0D0D0D" w:themeColor="text1" w:themeTint="F2"/>
          <w:lang w:val="en-US" w:eastAsia="el-GR"/>
        </w:rPr>
        <w:t xml:space="preserve"> event</w:t>
      </w:r>
      <w:r>
        <w:rPr>
          <w:color w:val="0D0D0D" w:themeColor="text1" w:themeTint="F2"/>
          <w:lang w:val="en-US" w:eastAsia="el-GR"/>
        </w:rPr>
        <w:t>.</w:t>
      </w:r>
      <w:r w:rsidRPr="00942652">
        <w:rPr>
          <w:color w:val="0D0D0D" w:themeColor="text1" w:themeTint="F2"/>
          <w:lang w:val="en-US" w:eastAsia="el-GR"/>
        </w:rPr>
        <w:t xml:space="preserve"> </w:t>
      </w:r>
      <w:r>
        <w:rPr>
          <w:color w:val="0D0D0D" w:themeColor="text1" w:themeTint="F2"/>
          <w:lang w:val="en-US" w:eastAsia="el-GR"/>
        </w:rPr>
        <w:t>The brake (or deceleration) event is defined by</w:t>
      </w:r>
      <w:r w:rsidRPr="00AA2065">
        <w:rPr>
          <w:color w:val="0D0D0D" w:themeColor="text1" w:themeTint="F2"/>
          <w:lang w:val="en-US" w:eastAsia="el-GR"/>
        </w:rPr>
        <w:t xml:space="preserve"> </w:t>
      </w:r>
      <w:r>
        <w:rPr>
          <w:color w:val="0D0D0D" w:themeColor="text1" w:themeTint="F2"/>
          <w:lang w:val="en-US" w:eastAsia="el-GR"/>
        </w:rPr>
        <w:t>its</w:t>
      </w:r>
      <w:r w:rsidRPr="00AA2065">
        <w:rPr>
          <w:color w:val="0D0D0D" w:themeColor="text1" w:themeTint="F2"/>
          <w:lang w:val="en-US" w:eastAsia="el-GR"/>
        </w:rPr>
        <w:t xml:space="preserve"> start</w:t>
      </w:r>
      <w:r>
        <w:rPr>
          <w:color w:val="0D0D0D" w:themeColor="text1" w:themeTint="F2"/>
          <w:lang w:val="en-US" w:eastAsia="el-GR"/>
        </w:rPr>
        <w:t xml:space="preserve"> and end</w:t>
      </w:r>
      <w:r w:rsidRPr="00AA2065">
        <w:rPr>
          <w:color w:val="0D0D0D" w:themeColor="text1" w:themeTint="F2"/>
          <w:lang w:val="en-US" w:eastAsia="el-GR"/>
        </w:rPr>
        <w:t xml:space="preserve"> time</w:t>
      </w:r>
      <w:r>
        <w:rPr>
          <w:color w:val="0D0D0D" w:themeColor="text1" w:themeTint="F2"/>
          <w:lang w:val="en-US" w:eastAsia="el-GR"/>
        </w:rPr>
        <w:t>. The b</w:t>
      </w:r>
      <w:r w:rsidRPr="00AA2065">
        <w:rPr>
          <w:color w:val="0D0D0D" w:themeColor="text1" w:themeTint="F2"/>
          <w:lang w:val="en-US" w:eastAsia="el-GR"/>
        </w:rPr>
        <w:t>rake event start time is the time stamp when the deceleration setpoint is above zero</w:t>
      </w:r>
      <w:r>
        <w:rPr>
          <w:color w:val="0D0D0D" w:themeColor="text1" w:themeTint="F2"/>
          <w:lang w:val="en-US" w:eastAsia="el-GR"/>
        </w:rPr>
        <w:t>. The brake</w:t>
      </w:r>
      <w:r w:rsidRPr="00AA2065">
        <w:rPr>
          <w:color w:val="0D0D0D" w:themeColor="text1" w:themeTint="F2"/>
          <w:lang w:val="en-US" w:eastAsia="el-GR"/>
        </w:rPr>
        <w:t xml:space="preserve"> event end time is the time stamp </w:t>
      </w:r>
      <w:r w:rsidRPr="008953A2">
        <w:rPr>
          <w:lang w:val="en-US" w:eastAsia="el-GR"/>
        </w:rPr>
        <w:t>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Pr>
          <w:color w:val="0D0D0D" w:themeColor="text1" w:themeTint="F2"/>
          <w:lang w:val="en-US" w:eastAsia="el-GR"/>
        </w:rPr>
        <w:t xml:space="preserve"> </w:t>
      </w:r>
    </w:p>
    <w:p w14:paraId="14273C49" w14:textId="77777777" w:rsidR="00246E3A" w:rsidRPr="007C689F" w:rsidRDefault="00246E3A" w:rsidP="00296206">
      <w:pPr>
        <w:spacing w:after="120"/>
        <w:ind w:left="1134" w:right="1134"/>
        <w:rPr>
          <w:noProof/>
          <w:color w:val="0D0D0D" w:themeColor="text1" w:themeTint="F2"/>
        </w:rPr>
      </w:pPr>
      <w:r w:rsidRPr="00296206">
        <w:rPr>
          <w:bCs/>
          <w:noProof/>
          <w:color w:val="0D0D0D" w:themeColor="text1" w:themeTint="F2"/>
        </w:rPr>
        <w:t>Table 13.1</w:t>
      </w:r>
      <w:r w:rsidR="007965D7">
        <w:rPr>
          <w:bCs/>
          <w:noProof/>
          <w:color w:val="0D0D0D" w:themeColor="text1" w:themeTint="F2"/>
        </w:rPr>
        <w:t>.</w:t>
      </w:r>
      <w:r w:rsidR="00296206" w:rsidRPr="00296206">
        <w:rPr>
          <w:bCs/>
          <w:noProof/>
          <w:color w:val="0D0D0D" w:themeColor="text1" w:themeTint="F2"/>
        </w:rPr>
        <w:br/>
      </w:r>
      <w:r w:rsidRPr="00AB0030">
        <w:rPr>
          <w:b/>
          <w:noProof/>
          <w:color w:val="0D0D0D" w:themeColor="text1" w:themeTint="F2"/>
          <w:szCs w:val="22"/>
        </w:rPr>
        <w:t xml:space="preserve">Necessary parameters for </w:t>
      </w:r>
      <w:r>
        <w:rPr>
          <w:b/>
          <w:noProof/>
          <w:color w:val="0D0D0D" w:themeColor="text1" w:themeTint="F2"/>
          <w:szCs w:val="22"/>
        </w:rPr>
        <w:t>sampling</w:t>
      </w:r>
      <w:r w:rsidRPr="00AB0030">
        <w:rPr>
          <w:b/>
          <w:noProof/>
          <w:color w:val="0D0D0D" w:themeColor="text1" w:themeTint="F2"/>
          <w:szCs w:val="22"/>
        </w:rPr>
        <w:t xml:space="preserve"> and reporting at the </w:t>
      </w:r>
      <w:r w:rsidRPr="008D3F94">
        <w:rPr>
          <w:b/>
          <w:noProof/>
          <w:color w:val="0D0D0D" w:themeColor="text1" w:themeTint="F2"/>
          <w:szCs w:val="22"/>
        </w:rPr>
        <w:t>Event-Based file</w:t>
      </w:r>
      <w:r w:rsidRPr="00AB0030">
        <w:rPr>
          <w:b/>
          <w:noProof/>
          <w:color w:val="0D0D0D" w:themeColor="text1" w:themeTint="F2"/>
          <w:szCs w:val="22"/>
        </w:rPr>
        <w:t xml:space="preserve"> of a brake emissions test</w:t>
      </w:r>
    </w:p>
    <w:tbl>
      <w:tblPr>
        <w:tblStyle w:val="TableGrid20"/>
        <w:tblW w:w="0" w:type="auto"/>
        <w:tblInd w:w="1242" w:type="dxa"/>
        <w:tblLayout w:type="fixed"/>
        <w:tblLook w:val="04A0" w:firstRow="1" w:lastRow="0" w:firstColumn="1" w:lastColumn="0" w:noHBand="0" w:noVBand="1"/>
      </w:tblPr>
      <w:tblGrid>
        <w:gridCol w:w="1247"/>
        <w:gridCol w:w="850"/>
        <w:gridCol w:w="794"/>
        <w:gridCol w:w="850"/>
        <w:gridCol w:w="1984"/>
        <w:gridCol w:w="850"/>
        <w:gridCol w:w="850"/>
      </w:tblGrid>
      <w:tr w:rsidR="00246E3A" w:rsidRPr="00942652" w14:paraId="240ABF90" w14:textId="77777777" w:rsidTr="00010FB1">
        <w:trPr>
          <w:cantSplit/>
          <w:trHeight w:val="357"/>
          <w:tblHeader/>
        </w:trPr>
        <w:tc>
          <w:tcPr>
            <w:tcW w:w="1247" w:type="dxa"/>
            <w:tcBorders>
              <w:bottom w:val="single" w:sz="12" w:space="0" w:color="auto"/>
            </w:tcBorders>
            <w:vAlign w:val="center"/>
          </w:tcPr>
          <w:p w14:paraId="40407E62" w14:textId="77777777" w:rsidR="00246E3A" w:rsidRPr="006D6830"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8"/>
                <w:lang w:val="en-GB"/>
              </w:rPr>
            </w:pPr>
            <w:r w:rsidRPr="006D6830">
              <w:rPr>
                <w:i/>
                <w:iCs/>
                <w:noProof/>
                <w:color w:val="0D0D0D" w:themeColor="text1" w:themeTint="F2"/>
                <w:sz w:val="16"/>
                <w:szCs w:val="18"/>
                <w:lang w:val="en-GB"/>
              </w:rPr>
              <w:t>Measurand</w:t>
            </w:r>
          </w:p>
        </w:tc>
        <w:tc>
          <w:tcPr>
            <w:tcW w:w="850" w:type="dxa"/>
            <w:tcBorders>
              <w:bottom w:val="single" w:sz="12" w:space="0" w:color="auto"/>
            </w:tcBorders>
            <w:vAlign w:val="center"/>
          </w:tcPr>
          <w:p w14:paraId="053D427B" w14:textId="77777777" w:rsidR="00246E3A" w:rsidRPr="006D6830" w:rsidRDefault="00246E3A" w:rsidP="006D6830">
            <w:pPr>
              <w:suppressAutoHyphens w:val="0"/>
              <w:overflowPunct w:val="0"/>
              <w:autoSpaceDE w:val="0"/>
              <w:autoSpaceDN w:val="0"/>
              <w:adjustRightInd w:val="0"/>
              <w:spacing w:before="80" w:after="80" w:line="200" w:lineRule="exact"/>
              <w:ind w:left="-159" w:right="-164"/>
              <w:jc w:val="center"/>
              <w:textAlignment w:val="baseline"/>
              <w:rPr>
                <w:i/>
                <w:iCs/>
                <w:noProof/>
                <w:color w:val="0D0D0D" w:themeColor="text1" w:themeTint="F2"/>
                <w:sz w:val="16"/>
                <w:szCs w:val="18"/>
                <w:lang w:val="en-GB"/>
              </w:rPr>
            </w:pPr>
            <w:r w:rsidRPr="006D6830">
              <w:rPr>
                <w:i/>
                <w:iCs/>
                <w:noProof/>
                <w:color w:val="0D0D0D" w:themeColor="text1" w:themeTint="F2"/>
                <w:sz w:val="16"/>
                <w:szCs w:val="18"/>
                <w:lang w:val="en-GB"/>
              </w:rPr>
              <w:t>Symbol</w:t>
            </w:r>
          </w:p>
        </w:tc>
        <w:tc>
          <w:tcPr>
            <w:tcW w:w="794" w:type="dxa"/>
            <w:tcBorders>
              <w:bottom w:val="single" w:sz="12" w:space="0" w:color="auto"/>
            </w:tcBorders>
            <w:vAlign w:val="center"/>
          </w:tcPr>
          <w:p w14:paraId="1A2C2A19" w14:textId="77777777" w:rsidR="00246E3A" w:rsidRPr="006D6830"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8"/>
                <w:lang w:val="en-GB"/>
              </w:rPr>
            </w:pPr>
            <w:r w:rsidRPr="006D6830">
              <w:rPr>
                <w:i/>
                <w:iCs/>
                <w:noProof/>
                <w:color w:val="0D0D0D" w:themeColor="text1" w:themeTint="F2"/>
                <w:sz w:val="16"/>
                <w:szCs w:val="18"/>
                <w:lang w:val="en-GB"/>
              </w:rPr>
              <w:t>Unit</w:t>
            </w:r>
          </w:p>
        </w:tc>
        <w:tc>
          <w:tcPr>
            <w:tcW w:w="850" w:type="dxa"/>
            <w:tcBorders>
              <w:bottom w:val="single" w:sz="12" w:space="0" w:color="auto"/>
            </w:tcBorders>
            <w:vAlign w:val="center"/>
          </w:tcPr>
          <w:p w14:paraId="2B57CA83" w14:textId="77777777" w:rsidR="00246E3A" w:rsidRPr="006D6830" w:rsidRDefault="00246E3A" w:rsidP="006D6830">
            <w:pPr>
              <w:suppressAutoHyphens w:val="0"/>
              <w:overflowPunct w:val="0"/>
              <w:autoSpaceDE w:val="0"/>
              <w:autoSpaceDN w:val="0"/>
              <w:adjustRightInd w:val="0"/>
              <w:spacing w:before="80" w:after="80" w:line="200" w:lineRule="exact"/>
              <w:ind w:left="-136" w:right="-136"/>
              <w:jc w:val="center"/>
              <w:textAlignment w:val="baseline"/>
              <w:rPr>
                <w:i/>
                <w:iCs/>
                <w:noProof/>
                <w:color w:val="0D0D0D" w:themeColor="text1" w:themeTint="F2"/>
                <w:sz w:val="16"/>
                <w:szCs w:val="18"/>
                <w:lang w:val="en-GB"/>
              </w:rPr>
            </w:pPr>
            <w:r w:rsidRPr="006D6830">
              <w:rPr>
                <w:i/>
                <w:iCs/>
                <w:noProof/>
                <w:color w:val="0D0D0D" w:themeColor="text1" w:themeTint="F2"/>
                <w:sz w:val="16"/>
                <w:szCs w:val="18"/>
                <w:lang w:val="en-GB"/>
              </w:rPr>
              <w:t>Decimals</w:t>
            </w:r>
          </w:p>
        </w:tc>
        <w:tc>
          <w:tcPr>
            <w:tcW w:w="1984" w:type="dxa"/>
            <w:tcBorders>
              <w:bottom w:val="single" w:sz="12" w:space="0" w:color="auto"/>
            </w:tcBorders>
            <w:vAlign w:val="center"/>
          </w:tcPr>
          <w:p w14:paraId="6200DDBA" w14:textId="77777777" w:rsidR="00246E3A" w:rsidRPr="006D6830"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8"/>
                <w:lang w:val="en-GB"/>
              </w:rPr>
            </w:pPr>
            <w:r w:rsidRPr="006D6830">
              <w:rPr>
                <w:i/>
                <w:iCs/>
                <w:noProof/>
                <w:color w:val="0D0D0D" w:themeColor="text1" w:themeTint="F2"/>
                <w:sz w:val="16"/>
                <w:szCs w:val="18"/>
                <w:lang w:val="en-GB"/>
              </w:rPr>
              <w:t>Description</w:t>
            </w:r>
          </w:p>
        </w:tc>
        <w:tc>
          <w:tcPr>
            <w:tcW w:w="850" w:type="dxa"/>
            <w:tcBorders>
              <w:bottom w:val="single" w:sz="12" w:space="0" w:color="auto"/>
            </w:tcBorders>
            <w:vAlign w:val="center"/>
          </w:tcPr>
          <w:p w14:paraId="5647161D" w14:textId="77777777" w:rsidR="00246E3A" w:rsidRPr="006D6830" w:rsidRDefault="00246E3A" w:rsidP="006D6830">
            <w:pPr>
              <w:suppressAutoHyphens w:val="0"/>
              <w:overflowPunct w:val="0"/>
              <w:autoSpaceDE w:val="0"/>
              <w:autoSpaceDN w:val="0"/>
              <w:adjustRightInd w:val="0"/>
              <w:spacing w:before="80" w:after="80" w:line="200" w:lineRule="exact"/>
              <w:ind w:left="-79" w:right="-11"/>
              <w:jc w:val="center"/>
              <w:textAlignment w:val="baseline"/>
              <w:rPr>
                <w:i/>
                <w:iCs/>
                <w:noProof/>
                <w:color w:val="0D0D0D" w:themeColor="text1" w:themeTint="F2"/>
                <w:sz w:val="16"/>
                <w:szCs w:val="18"/>
                <w:lang w:val="en-GB"/>
              </w:rPr>
            </w:pPr>
            <w:r w:rsidRPr="006D6830">
              <w:rPr>
                <w:i/>
                <w:iCs/>
                <w:noProof/>
                <w:color w:val="0D0D0D" w:themeColor="text1" w:themeTint="F2"/>
                <w:sz w:val="16"/>
                <w:szCs w:val="18"/>
                <w:lang w:val="en-GB"/>
              </w:rPr>
              <w:t xml:space="preserve">Sampling Rate </w:t>
            </w:r>
          </w:p>
        </w:tc>
        <w:tc>
          <w:tcPr>
            <w:tcW w:w="850" w:type="dxa"/>
            <w:tcBorders>
              <w:bottom w:val="single" w:sz="12" w:space="0" w:color="auto"/>
            </w:tcBorders>
            <w:vAlign w:val="center"/>
          </w:tcPr>
          <w:p w14:paraId="002845CF" w14:textId="77777777" w:rsidR="00246E3A" w:rsidRPr="006D6830"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8"/>
                <w:lang w:val="en-GB"/>
              </w:rPr>
            </w:pPr>
            <w:r w:rsidRPr="006D6830">
              <w:rPr>
                <w:i/>
                <w:iCs/>
                <w:noProof/>
                <w:color w:val="0D0D0D" w:themeColor="text1" w:themeTint="F2"/>
                <w:sz w:val="16"/>
                <w:szCs w:val="18"/>
                <w:lang w:val="en-GB"/>
              </w:rPr>
              <w:t>Column in the File</w:t>
            </w:r>
          </w:p>
        </w:tc>
      </w:tr>
      <w:tr w:rsidR="00246E3A" w:rsidRPr="00942652" w14:paraId="39BB40EB" w14:textId="77777777" w:rsidTr="00010FB1">
        <w:trPr>
          <w:cantSplit/>
          <w:trHeight w:val="357"/>
        </w:trPr>
        <w:tc>
          <w:tcPr>
            <w:tcW w:w="1247" w:type="dxa"/>
            <w:tcBorders>
              <w:top w:val="single" w:sz="12" w:space="0" w:color="auto"/>
            </w:tcBorders>
            <w:vAlign w:val="center"/>
          </w:tcPr>
          <w:p w14:paraId="4B63B4FB"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Test Section</w:t>
            </w:r>
          </w:p>
        </w:tc>
        <w:tc>
          <w:tcPr>
            <w:tcW w:w="850" w:type="dxa"/>
            <w:tcBorders>
              <w:top w:val="single" w:sz="12" w:space="0" w:color="auto"/>
            </w:tcBorders>
            <w:vAlign w:val="center"/>
          </w:tcPr>
          <w:p w14:paraId="4B22D5DA"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tcBorders>
              <w:top w:val="single" w:sz="12" w:space="0" w:color="auto"/>
            </w:tcBorders>
            <w:vAlign w:val="center"/>
          </w:tcPr>
          <w:p w14:paraId="1272EFC7"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5E656821"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N/A</w:t>
            </w:r>
          </w:p>
        </w:tc>
        <w:tc>
          <w:tcPr>
            <w:tcW w:w="1984" w:type="dxa"/>
            <w:tcBorders>
              <w:top w:val="single" w:sz="12" w:space="0" w:color="auto"/>
            </w:tcBorders>
            <w:vAlign w:val="center"/>
          </w:tcPr>
          <w:p w14:paraId="735894B9"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A three digits “ABC” identification code for each deceleration event. “A” represents the cycle’s serial number in a given brake emissions test (A=1 for cooling adjustment, A=2-6 for bedding, A=7 for emissions measurement). BC represents the trip’s serial number (B=01-10)</w:t>
            </w:r>
            <w:r>
              <w:rPr>
                <w:noProof/>
                <w:color w:val="0D0D0D" w:themeColor="text1" w:themeTint="F2"/>
                <w:sz w:val="18"/>
                <w:szCs w:val="18"/>
                <w:lang w:val="en-GB"/>
              </w:rPr>
              <w:t>. It is not sampled but shall be automatically reported at the individual brake event level</w:t>
            </w:r>
            <w:r w:rsidRPr="00942652">
              <w:rPr>
                <w:noProof/>
                <w:color w:val="0D0D0D" w:themeColor="text1" w:themeTint="F2"/>
                <w:sz w:val="18"/>
                <w:szCs w:val="18"/>
                <w:lang w:val="en-GB"/>
              </w:rPr>
              <w:t xml:space="preserve"> </w:t>
            </w:r>
          </w:p>
        </w:tc>
        <w:tc>
          <w:tcPr>
            <w:tcW w:w="850" w:type="dxa"/>
            <w:tcBorders>
              <w:top w:val="single" w:sz="12" w:space="0" w:color="auto"/>
            </w:tcBorders>
            <w:vAlign w:val="center"/>
          </w:tcPr>
          <w:p w14:paraId="284E7C23"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tcBorders>
              <w:top w:val="single" w:sz="12" w:space="0" w:color="auto"/>
            </w:tcBorders>
            <w:vAlign w:val="center"/>
          </w:tcPr>
          <w:p w14:paraId="65FD192A"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246E3A" w:rsidRPr="00942652" w14:paraId="22733D53" w14:textId="77777777" w:rsidTr="00010FB1">
        <w:trPr>
          <w:cantSplit/>
          <w:trHeight w:val="357"/>
        </w:trPr>
        <w:tc>
          <w:tcPr>
            <w:tcW w:w="1247" w:type="dxa"/>
            <w:vAlign w:val="center"/>
          </w:tcPr>
          <w:p w14:paraId="5FB636FC"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Trip Stop Number</w:t>
            </w:r>
          </w:p>
        </w:tc>
        <w:tc>
          <w:tcPr>
            <w:tcW w:w="850" w:type="dxa"/>
            <w:vAlign w:val="center"/>
          </w:tcPr>
          <w:p w14:paraId="6C68438D"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vAlign w:val="center"/>
          </w:tcPr>
          <w:p w14:paraId="76F4688A"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195B5AC4"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N/A</w:t>
            </w:r>
          </w:p>
        </w:tc>
        <w:tc>
          <w:tcPr>
            <w:tcW w:w="1984" w:type="dxa"/>
            <w:vAlign w:val="center"/>
          </w:tcPr>
          <w:p w14:paraId="60B5C294" w14:textId="64DBE5BC" w:rsidR="00246E3A" w:rsidRPr="00942652" w:rsidRDefault="00246E3A" w:rsidP="00DD0FAE">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The serial number of the deceleration event within the individual trip (</w:t>
            </w:r>
            <w:del w:id="2146" w:author="Theodoros Grigoratos" w:date="2022-12-01T10:48:00Z">
              <w:r w:rsidRPr="00942652" w:rsidDel="00DD0FAE">
                <w:rPr>
                  <w:noProof/>
                  <w:color w:val="0D0D0D" w:themeColor="text1" w:themeTint="F2"/>
                  <w:sz w:val="18"/>
                  <w:szCs w:val="18"/>
                  <w:lang w:val="en-GB"/>
                </w:rPr>
                <w:delText xml:space="preserve">Can </w:delText>
              </w:r>
            </w:del>
            <w:ins w:id="2147" w:author="Theodoros Grigoratos" w:date="2022-12-01T10:48:00Z">
              <w:r w:rsidR="00DD0FAE">
                <w:rPr>
                  <w:noProof/>
                  <w:color w:val="0D0D0D" w:themeColor="text1" w:themeTint="F2"/>
                  <w:sz w:val="18"/>
                  <w:szCs w:val="18"/>
                  <w:lang w:val="en-GB"/>
                </w:rPr>
                <w:t>c</w:t>
              </w:r>
              <w:r w:rsidR="00DD0FAE" w:rsidRPr="00942652">
                <w:rPr>
                  <w:noProof/>
                  <w:color w:val="0D0D0D" w:themeColor="text1" w:themeTint="F2"/>
                  <w:sz w:val="18"/>
                  <w:szCs w:val="18"/>
                  <w:lang w:val="en-GB"/>
                </w:rPr>
                <w:t xml:space="preserve">an </w:t>
              </w:r>
            </w:ins>
            <w:r w:rsidRPr="00942652">
              <w:rPr>
                <w:noProof/>
                <w:color w:val="0D0D0D" w:themeColor="text1" w:themeTint="F2"/>
                <w:sz w:val="18"/>
                <w:szCs w:val="18"/>
                <w:lang w:val="en-GB"/>
              </w:rPr>
              <w:t>take values between 1 and 114)</w:t>
            </w:r>
            <w:r>
              <w:rPr>
                <w:noProof/>
                <w:color w:val="0D0D0D" w:themeColor="text1" w:themeTint="F2"/>
                <w:sz w:val="18"/>
                <w:szCs w:val="18"/>
                <w:lang w:val="en-GB"/>
              </w:rPr>
              <w:t>. It is not sampled but shall be automatically reported at the individual brake event level</w:t>
            </w:r>
          </w:p>
        </w:tc>
        <w:tc>
          <w:tcPr>
            <w:tcW w:w="850" w:type="dxa"/>
            <w:vAlign w:val="center"/>
          </w:tcPr>
          <w:p w14:paraId="37F69C81"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vAlign w:val="center"/>
          </w:tcPr>
          <w:p w14:paraId="0ADEDA8E"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246E3A" w:rsidRPr="00942652" w14:paraId="07CE659F" w14:textId="77777777" w:rsidTr="00010FB1">
        <w:trPr>
          <w:cantSplit/>
          <w:trHeight w:val="357"/>
        </w:trPr>
        <w:tc>
          <w:tcPr>
            <w:tcW w:w="1247" w:type="dxa"/>
            <w:vAlign w:val="center"/>
          </w:tcPr>
          <w:p w14:paraId="3A04546C"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Cycle Stop Number</w:t>
            </w:r>
          </w:p>
        </w:tc>
        <w:tc>
          <w:tcPr>
            <w:tcW w:w="850" w:type="dxa"/>
            <w:vAlign w:val="center"/>
          </w:tcPr>
          <w:p w14:paraId="532780B6"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vAlign w:val="center"/>
          </w:tcPr>
          <w:p w14:paraId="2D8198EA"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5FD417D5"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N/A</w:t>
            </w:r>
          </w:p>
        </w:tc>
        <w:tc>
          <w:tcPr>
            <w:tcW w:w="1984" w:type="dxa"/>
            <w:vAlign w:val="center"/>
          </w:tcPr>
          <w:p w14:paraId="66A32383" w14:textId="4E399538" w:rsidR="00246E3A" w:rsidRPr="00A77D33" w:rsidRDefault="00246E3A" w:rsidP="00DD0FAE">
            <w:pPr>
              <w:spacing w:before="40" w:after="120" w:line="220" w:lineRule="exact"/>
              <w:jc w:val="both"/>
              <w:rPr>
                <w:noProof/>
                <w:color w:val="0D0D0D" w:themeColor="text1" w:themeTint="F2"/>
                <w:sz w:val="18"/>
                <w:szCs w:val="18"/>
                <w:lang w:val="en-IE"/>
              </w:rPr>
            </w:pPr>
            <w:r w:rsidRPr="00942652">
              <w:rPr>
                <w:noProof/>
                <w:color w:val="0D0D0D" w:themeColor="text1" w:themeTint="F2"/>
                <w:sz w:val="18"/>
                <w:szCs w:val="18"/>
                <w:lang w:val="en-GB"/>
              </w:rPr>
              <w:t>The serial number of the deceleration event within the WLTP-Brake cycle (</w:t>
            </w:r>
            <w:del w:id="2148" w:author="Theodoros Grigoratos" w:date="2022-12-01T10:48:00Z">
              <w:r w:rsidRPr="00942652" w:rsidDel="00DD0FAE">
                <w:rPr>
                  <w:noProof/>
                  <w:color w:val="0D0D0D" w:themeColor="text1" w:themeTint="F2"/>
                  <w:sz w:val="18"/>
                  <w:szCs w:val="18"/>
                  <w:lang w:val="en-GB"/>
                </w:rPr>
                <w:delText xml:space="preserve">Can </w:delText>
              </w:r>
            </w:del>
            <w:ins w:id="2149" w:author="Theodoros Grigoratos" w:date="2022-12-01T10:48:00Z">
              <w:r w:rsidR="00DD0FAE">
                <w:rPr>
                  <w:noProof/>
                  <w:color w:val="0D0D0D" w:themeColor="text1" w:themeTint="F2"/>
                  <w:sz w:val="18"/>
                  <w:szCs w:val="18"/>
                  <w:lang w:val="en-GB"/>
                </w:rPr>
                <w:t>c</w:t>
              </w:r>
              <w:r w:rsidR="00DD0FAE" w:rsidRPr="00942652">
                <w:rPr>
                  <w:noProof/>
                  <w:color w:val="0D0D0D" w:themeColor="text1" w:themeTint="F2"/>
                  <w:sz w:val="18"/>
                  <w:szCs w:val="18"/>
                  <w:lang w:val="en-GB"/>
                </w:rPr>
                <w:t xml:space="preserve">an </w:t>
              </w:r>
            </w:ins>
            <w:r w:rsidRPr="00942652">
              <w:rPr>
                <w:noProof/>
                <w:color w:val="0D0D0D" w:themeColor="text1" w:themeTint="F2"/>
                <w:sz w:val="18"/>
                <w:szCs w:val="18"/>
                <w:lang w:val="en-GB"/>
              </w:rPr>
              <w:t>take values between 1 and 303)</w:t>
            </w:r>
            <w:r>
              <w:rPr>
                <w:noProof/>
                <w:color w:val="0D0D0D" w:themeColor="text1" w:themeTint="F2"/>
                <w:sz w:val="18"/>
                <w:szCs w:val="18"/>
                <w:lang w:val="en-GB"/>
              </w:rPr>
              <w:t>. It is not sampled but shall be automatically reported at the individual brake event level</w:t>
            </w:r>
          </w:p>
        </w:tc>
        <w:tc>
          <w:tcPr>
            <w:tcW w:w="850" w:type="dxa"/>
            <w:vAlign w:val="center"/>
          </w:tcPr>
          <w:p w14:paraId="1B965054"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vAlign w:val="center"/>
          </w:tcPr>
          <w:p w14:paraId="70946407"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246E3A" w:rsidRPr="00942652" w14:paraId="6B741D67" w14:textId="77777777" w:rsidTr="00010FB1">
        <w:trPr>
          <w:cantSplit/>
          <w:trHeight w:val="357"/>
        </w:trPr>
        <w:tc>
          <w:tcPr>
            <w:tcW w:w="1247" w:type="dxa"/>
            <w:vAlign w:val="center"/>
          </w:tcPr>
          <w:p w14:paraId="141D28A8"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Stop Duration</w:t>
            </w:r>
          </w:p>
        </w:tc>
        <w:tc>
          <w:tcPr>
            <w:tcW w:w="850" w:type="dxa"/>
            <w:vAlign w:val="center"/>
          </w:tcPr>
          <w:p w14:paraId="3DAD68BB"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r w:rsidRPr="00942652">
              <w:rPr>
                <w:rFonts w:ascii="Times New Roman" w:hAnsi="Times New Roman"/>
                <w:noProof/>
                <w:color w:val="0D0D0D" w:themeColor="text1" w:themeTint="F2"/>
                <w:sz w:val="18"/>
                <w:szCs w:val="18"/>
                <w:vertAlign w:val="subscript"/>
                <w:lang w:val="en-GB"/>
              </w:rPr>
              <w:t>brake</w:t>
            </w:r>
          </w:p>
        </w:tc>
        <w:tc>
          <w:tcPr>
            <w:tcW w:w="794" w:type="dxa"/>
            <w:vAlign w:val="center"/>
          </w:tcPr>
          <w:p w14:paraId="4097B483"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w:t>
            </w:r>
          </w:p>
        </w:tc>
        <w:tc>
          <w:tcPr>
            <w:tcW w:w="850" w:type="dxa"/>
            <w:vAlign w:val="center"/>
          </w:tcPr>
          <w:p w14:paraId="16F4D29E" w14:textId="77777777" w:rsidR="00246E3A" w:rsidRPr="00942652" w:rsidRDefault="00246E3A" w:rsidP="006D6830">
            <w:pPr>
              <w:spacing w:before="40" w:after="120" w:line="220" w:lineRule="exact"/>
              <w:ind w:left="-136" w:right="-136"/>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1984" w:type="dxa"/>
            <w:vAlign w:val="center"/>
          </w:tcPr>
          <w:p w14:paraId="4940C6BF"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The total duration of the deceleration event</w:t>
            </w:r>
            <w:r>
              <w:rPr>
                <w:noProof/>
                <w:color w:val="0D0D0D" w:themeColor="text1" w:themeTint="F2"/>
                <w:sz w:val="18"/>
                <w:szCs w:val="18"/>
                <w:lang w:val="en-GB"/>
              </w:rPr>
              <w:t xml:space="preserve">. It is defined by the time at the beginning and by the time at the end of </w:t>
            </w:r>
            <w:r w:rsidRPr="00942652">
              <w:rPr>
                <w:noProof/>
                <w:color w:val="0D0D0D" w:themeColor="text1" w:themeTint="F2"/>
                <w:sz w:val="18"/>
                <w:szCs w:val="18"/>
                <w:lang w:val="en-GB"/>
              </w:rPr>
              <w:t>the deceleration event</w:t>
            </w:r>
          </w:p>
        </w:tc>
        <w:tc>
          <w:tcPr>
            <w:tcW w:w="850" w:type="dxa"/>
            <w:vAlign w:val="center"/>
          </w:tcPr>
          <w:p w14:paraId="551574F0"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vAlign w:val="center"/>
          </w:tcPr>
          <w:p w14:paraId="3333F614"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246E3A" w:rsidRPr="00942652" w14:paraId="57EC771C" w14:textId="77777777" w:rsidTr="00010FB1">
        <w:trPr>
          <w:cantSplit/>
          <w:trHeight w:val="357"/>
        </w:trPr>
        <w:tc>
          <w:tcPr>
            <w:tcW w:w="1247" w:type="dxa"/>
            <w:shd w:val="clear" w:color="auto" w:fill="auto"/>
            <w:vAlign w:val="center"/>
          </w:tcPr>
          <w:p w14:paraId="6098E4D6"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Time of Stop</w:t>
            </w:r>
          </w:p>
        </w:tc>
        <w:tc>
          <w:tcPr>
            <w:tcW w:w="850" w:type="dxa"/>
            <w:shd w:val="clear" w:color="auto" w:fill="auto"/>
            <w:vAlign w:val="center"/>
          </w:tcPr>
          <w:p w14:paraId="648FDFA6"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shd w:val="clear" w:color="auto" w:fill="auto"/>
            <w:vAlign w:val="center"/>
          </w:tcPr>
          <w:p w14:paraId="7E83D172"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hh:mm:ss</w:t>
            </w:r>
          </w:p>
        </w:tc>
        <w:tc>
          <w:tcPr>
            <w:tcW w:w="850" w:type="dxa"/>
            <w:shd w:val="clear" w:color="auto" w:fill="auto"/>
            <w:vAlign w:val="center"/>
          </w:tcPr>
          <w:p w14:paraId="22070311"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N/A</w:t>
            </w:r>
          </w:p>
        </w:tc>
        <w:tc>
          <w:tcPr>
            <w:tcW w:w="1984" w:type="dxa"/>
            <w:shd w:val="clear" w:color="auto" w:fill="auto"/>
            <w:vAlign w:val="center"/>
          </w:tcPr>
          <w:p w14:paraId="020D7860"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Time at the beginning of the deceleration event registered by the brake dynamometer</w:t>
            </w:r>
          </w:p>
        </w:tc>
        <w:tc>
          <w:tcPr>
            <w:tcW w:w="850" w:type="dxa"/>
            <w:shd w:val="clear" w:color="auto" w:fill="auto"/>
            <w:vAlign w:val="center"/>
          </w:tcPr>
          <w:p w14:paraId="59CF9C24"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250</w:t>
            </w:r>
            <w:r w:rsidRPr="00942652">
              <w:rPr>
                <w:rFonts w:ascii="Times New Roman" w:hAnsi="Times New Roman"/>
                <w:noProof/>
                <w:color w:val="0D0D0D" w:themeColor="text1" w:themeTint="F2"/>
                <w:sz w:val="18"/>
                <w:szCs w:val="18"/>
                <w:lang w:val="en-GB"/>
              </w:rPr>
              <w:t>Hz</w:t>
            </w:r>
          </w:p>
        </w:tc>
        <w:tc>
          <w:tcPr>
            <w:tcW w:w="850" w:type="dxa"/>
            <w:shd w:val="clear" w:color="auto" w:fill="auto"/>
            <w:vAlign w:val="center"/>
          </w:tcPr>
          <w:p w14:paraId="0CA603CD"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246E3A" w:rsidRPr="00942652" w14:paraId="326E3310" w14:textId="77777777" w:rsidTr="00010FB1">
        <w:trPr>
          <w:cantSplit/>
          <w:trHeight w:val="357"/>
        </w:trPr>
        <w:tc>
          <w:tcPr>
            <w:tcW w:w="1247" w:type="dxa"/>
            <w:shd w:val="clear" w:color="auto" w:fill="auto"/>
            <w:vAlign w:val="center"/>
          </w:tcPr>
          <w:p w14:paraId="25A24A62"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Date of Stop</w:t>
            </w:r>
          </w:p>
        </w:tc>
        <w:tc>
          <w:tcPr>
            <w:tcW w:w="850" w:type="dxa"/>
            <w:shd w:val="clear" w:color="auto" w:fill="auto"/>
            <w:vAlign w:val="center"/>
          </w:tcPr>
          <w:p w14:paraId="5E0C69F1"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shd w:val="clear" w:color="auto" w:fill="auto"/>
            <w:vAlign w:val="center"/>
          </w:tcPr>
          <w:p w14:paraId="1D492250"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yy</w:t>
            </w:r>
            <w:r w:rsidRPr="00942652">
              <w:rPr>
                <w:rFonts w:ascii="Times New Roman" w:hAnsi="Times New Roman"/>
                <w:noProof/>
                <w:color w:val="0D0D0D" w:themeColor="text1" w:themeTint="F2"/>
                <w:sz w:val="18"/>
                <w:szCs w:val="18"/>
                <w:lang w:val="en-GB"/>
              </w:rPr>
              <w:t>yy</w:t>
            </w:r>
            <w:r>
              <w:rPr>
                <w:rFonts w:ascii="Times New Roman" w:hAnsi="Times New Roman"/>
                <w:noProof/>
                <w:color w:val="0D0D0D" w:themeColor="text1" w:themeTint="F2"/>
                <w:sz w:val="18"/>
                <w:szCs w:val="18"/>
                <w:lang w:val="en-GB"/>
              </w:rPr>
              <w:t>-</w:t>
            </w:r>
            <w:r w:rsidRPr="00942652">
              <w:rPr>
                <w:rFonts w:ascii="Times New Roman" w:hAnsi="Times New Roman"/>
                <w:noProof/>
                <w:color w:val="0D0D0D" w:themeColor="text1" w:themeTint="F2"/>
                <w:sz w:val="18"/>
                <w:szCs w:val="18"/>
                <w:lang w:val="en-GB"/>
              </w:rPr>
              <w:t>mm</w:t>
            </w:r>
            <w:r>
              <w:rPr>
                <w:rFonts w:ascii="Times New Roman" w:hAnsi="Times New Roman"/>
                <w:noProof/>
                <w:color w:val="0D0D0D" w:themeColor="text1" w:themeTint="F2"/>
                <w:sz w:val="18"/>
                <w:szCs w:val="18"/>
                <w:lang w:val="en-GB"/>
              </w:rPr>
              <w:t>-</w:t>
            </w:r>
            <w:r w:rsidRPr="00942652">
              <w:rPr>
                <w:rFonts w:ascii="Times New Roman" w:hAnsi="Times New Roman"/>
                <w:noProof/>
                <w:color w:val="0D0D0D" w:themeColor="text1" w:themeTint="F2"/>
                <w:sz w:val="18"/>
                <w:szCs w:val="18"/>
                <w:lang w:val="en-GB"/>
              </w:rPr>
              <w:t>dd</w:t>
            </w:r>
          </w:p>
        </w:tc>
        <w:tc>
          <w:tcPr>
            <w:tcW w:w="850" w:type="dxa"/>
            <w:shd w:val="clear" w:color="auto" w:fill="auto"/>
            <w:vAlign w:val="center"/>
          </w:tcPr>
          <w:p w14:paraId="19B60FC9"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N/A</w:t>
            </w:r>
          </w:p>
        </w:tc>
        <w:tc>
          <w:tcPr>
            <w:tcW w:w="1984" w:type="dxa"/>
            <w:shd w:val="clear" w:color="auto" w:fill="auto"/>
            <w:vAlign w:val="center"/>
          </w:tcPr>
          <w:p w14:paraId="788858C0"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Date at the beginning of the deceleration event registered by the brake dynamometer</w:t>
            </w:r>
            <w:r>
              <w:rPr>
                <w:noProof/>
                <w:color w:val="0D0D0D" w:themeColor="text1" w:themeTint="F2"/>
                <w:sz w:val="18"/>
                <w:szCs w:val="18"/>
                <w:lang w:val="en-GB"/>
              </w:rPr>
              <w:t>. It shall be automatically reported at the individual brake event level</w:t>
            </w:r>
          </w:p>
        </w:tc>
        <w:tc>
          <w:tcPr>
            <w:tcW w:w="850" w:type="dxa"/>
            <w:shd w:val="clear" w:color="auto" w:fill="auto"/>
            <w:vAlign w:val="center"/>
          </w:tcPr>
          <w:p w14:paraId="21C1A993"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shd w:val="clear" w:color="auto" w:fill="auto"/>
            <w:vAlign w:val="center"/>
          </w:tcPr>
          <w:p w14:paraId="1D932E91"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rPr>
            </w:pPr>
            <w:r w:rsidRPr="00942652">
              <w:rPr>
                <w:rFonts w:ascii="Times New Roman" w:hAnsi="Times New Roman"/>
                <w:noProof/>
                <w:color w:val="0D0D0D" w:themeColor="text1" w:themeTint="F2"/>
                <w:sz w:val="18"/>
                <w:szCs w:val="18"/>
                <w:lang w:val="en-GB"/>
              </w:rPr>
              <w:t>F</w:t>
            </w:r>
          </w:p>
        </w:tc>
      </w:tr>
      <w:tr w:rsidR="00246E3A" w:rsidRPr="00942652" w14:paraId="4E960AB8" w14:textId="77777777" w:rsidTr="00010FB1">
        <w:trPr>
          <w:cantSplit/>
          <w:trHeight w:val="357"/>
        </w:trPr>
        <w:tc>
          <w:tcPr>
            <w:tcW w:w="1247" w:type="dxa"/>
            <w:shd w:val="clear" w:color="auto" w:fill="auto"/>
            <w:vAlign w:val="center"/>
          </w:tcPr>
          <w:p w14:paraId="48A9C41B"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 xml:space="preserve">Initial </w:t>
            </w:r>
            <w:r w:rsidRPr="00942652">
              <w:rPr>
                <w:rFonts w:ascii="Times New Roman" w:hAnsi="Times New Roman"/>
                <w:noProof/>
                <w:color w:val="0D0D0D" w:themeColor="text1" w:themeTint="F2"/>
                <w:sz w:val="18"/>
                <w:szCs w:val="18"/>
                <w:lang w:val="en-GB"/>
              </w:rPr>
              <w:t>Brake Speed Setpoint</w:t>
            </w:r>
          </w:p>
        </w:tc>
        <w:tc>
          <w:tcPr>
            <w:tcW w:w="850" w:type="dxa"/>
            <w:shd w:val="clear" w:color="auto" w:fill="auto"/>
            <w:vAlign w:val="center"/>
          </w:tcPr>
          <w:p w14:paraId="33D50ABD"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shd w:val="clear" w:color="auto" w:fill="auto"/>
            <w:vAlign w:val="center"/>
          </w:tcPr>
          <w:p w14:paraId="0F09C0B7"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850" w:type="dxa"/>
            <w:shd w:val="clear" w:color="auto" w:fill="auto"/>
            <w:vAlign w:val="center"/>
          </w:tcPr>
          <w:p w14:paraId="0432EDF9"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shd w:val="clear" w:color="auto" w:fill="auto"/>
            <w:vAlign w:val="center"/>
          </w:tcPr>
          <w:p w14:paraId="30E0137E"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The nominal linear speed at the beginning of the deceleration event as defined in the WLTP-Brake cycle</w:t>
            </w:r>
            <w:r>
              <w:rPr>
                <w:noProof/>
                <w:color w:val="0D0D0D" w:themeColor="text1" w:themeTint="F2"/>
                <w:sz w:val="18"/>
                <w:szCs w:val="18"/>
                <w:lang w:val="en-GB"/>
              </w:rPr>
              <w:t>. It is not sampled but shall be automatically reported at the individual brake event level</w:t>
            </w:r>
            <w:r w:rsidRPr="00942652">
              <w:rPr>
                <w:noProof/>
                <w:color w:val="0D0D0D" w:themeColor="text1" w:themeTint="F2"/>
                <w:sz w:val="18"/>
                <w:szCs w:val="18"/>
                <w:lang w:val="en-GB"/>
              </w:rPr>
              <w:t xml:space="preserve"> </w:t>
            </w:r>
          </w:p>
        </w:tc>
        <w:tc>
          <w:tcPr>
            <w:tcW w:w="850" w:type="dxa"/>
            <w:shd w:val="clear" w:color="auto" w:fill="auto"/>
            <w:vAlign w:val="center"/>
          </w:tcPr>
          <w:p w14:paraId="1F589ECB"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shd w:val="clear" w:color="auto" w:fill="auto"/>
            <w:vAlign w:val="center"/>
          </w:tcPr>
          <w:p w14:paraId="25D0994E"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246E3A" w:rsidRPr="00942652" w14:paraId="59EEE952" w14:textId="77777777" w:rsidTr="00010FB1">
        <w:trPr>
          <w:cantSplit/>
          <w:trHeight w:val="357"/>
        </w:trPr>
        <w:tc>
          <w:tcPr>
            <w:tcW w:w="1247" w:type="dxa"/>
            <w:vAlign w:val="center"/>
          </w:tcPr>
          <w:p w14:paraId="6D261653"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 xml:space="preserve">Initial </w:t>
            </w:r>
            <w:r w:rsidRPr="00942652">
              <w:rPr>
                <w:rFonts w:ascii="Times New Roman" w:hAnsi="Times New Roman"/>
                <w:noProof/>
                <w:color w:val="0D0D0D" w:themeColor="text1" w:themeTint="F2"/>
                <w:sz w:val="18"/>
                <w:szCs w:val="18"/>
                <w:lang w:val="en-GB"/>
              </w:rPr>
              <w:t>Brake Speed</w:t>
            </w:r>
            <w:r>
              <w:rPr>
                <w:rFonts w:ascii="Times New Roman" w:hAnsi="Times New Roman"/>
                <w:noProof/>
                <w:color w:val="0D0D0D" w:themeColor="text1" w:themeTint="F2"/>
                <w:sz w:val="18"/>
                <w:szCs w:val="18"/>
                <w:lang w:val="en-GB"/>
              </w:rPr>
              <w:t xml:space="preserve"> Measured</w:t>
            </w:r>
          </w:p>
        </w:tc>
        <w:tc>
          <w:tcPr>
            <w:tcW w:w="850" w:type="dxa"/>
            <w:vAlign w:val="center"/>
          </w:tcPr>
          <w:p w14:paraId="6933540D"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vAlign w:val="center"/>
          </w:tcPr>
          <w:p w14:paraId="712C781F"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850" w:type="dxa"/>
            <w:vAlign w:val="center"/>
          </w:tcPr>
          <w:p w14:paraId="520931B3"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vAlign w:val="center"/>
          </w:tcPr>
          <w:p w14:paraId="45C4845B"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The actual linear speed at the beginning of the deceleration event registered by the brake dynamometer</w:t>
            </w:r>
          </w:p>
        </w:tc>
        <w:tc>
          <w:tcPr>
            <w:tcW w:w="850" w:type="dxa"/>
            <w:vAlign w:val="center"/>
          </w:tcPr>
          <w:p w14:paraId="1F167938"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vAlign w:val="center"/>
          </w:tcPr>
          <w:p w14:paraId="3C350ADF"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246E3A" w:rsidRPr="00942652" w14:paraId="5BD582DA" w14:textId="77777777" w:rsidTr="00010FB1">
        <w:trPr>
          <w:cantSplit/>
          <w:trHeight w:val="357"/>
        </w:trPr>
        <w:tc>
          <w:tcPr>
            <w:tcW w:w="1247" w:type="dxa"/>
            <w:shd w:val="clear" w:color="auto" w:fill="auto"/>
            <w:vAlign w:val="center"/>
          </w:tcPr>
          <w:p w14:paraId="3D79E69A"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Release Speed Setpoint</w:t>
            </w:r>
          </w:p>
        </w:tc>
        <w:tc>
          <w:tcPr>
            <w:tcW w:w="850" w:type="dxa"/>
            <w:shd w:val="clear" w:color="auto" w:fill="auto"/>
            <w:vAlign w:val="center"/>
          </w:tcPr>
          <w:p w14:paraId="0890666F"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shd w:val="clear" w:color="auto" w:fill="auto"/>
            <w:vAlign w:val="center"/>
          </w:tcPr>
          <w:p w14:paraId="26B6648D"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850" w:type="dxa"/>
            <w:shd w:val="clear" w:color="auto" w:fill="auto"/>
            <w:vAlign w:val="center"/>
          </w:tcPr>
          <w:p w14:paraId="3E3C3FDA"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shd w:val="clear" w:color="auto" w:fill="auto"/>
            <w:vAlign w:val="center"/>
          </w:tcPr>
          <w:p w14:paraId="286A64BD"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The nominal linear speed at the end (release) of the deceleration event as defined in the WLTP-Brake cycle</w:t>
            </w:r>
            <w:r>
              <w:rPr>
                <w:noProof/>
                <w:color w:val="0D0D0D" w:themeColor="text1" w:themeTint="F2"/>
                <w:sz w:val="18"/>
                <w:szCs w:val="18"/>
                <w:lang w:val="en-GB"/>
              </w:rPr>
              <w:t>. It is not sampled but shall be automatically reported at the individual brake event level</w:t>
            </w:r>
          </w:p>
        </w:tc>
        <w:tc>
          <w:tcPr>
            <w:tcW w:w="850" w:type="dxa"/>
            <w:shd w:val="clear" w:color="auto" w:fill="auto"/>
            <w:vAlign w:val="center"/>
          </w:tcPr>
          <w:p w14:paraId="14A778A2"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shd w:val="clear" w:color="auto" w:fill="auto"/>
            <w:vAlign w:val="center"/>
          </w:tcPr>
          <w:p w14:paraId="77CBADBF"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246E3A" w:rsidRPr="00942652" w14:paraId="12E1D510" w14:textId="77777777" w:rsidTr="00010FB1">
        <w:trPr>
          <w:cantSplit/>
          <w:trHeight w:val="357"/>
        </w:trPr>
        <w:tc>
          <w:tcPr>
            <w:tcW w:w="1247" w:type="dxa"/>
            <w:shd w:val="clear" w:color="auto" w:fill="auto"/>
            <w:vAlign w:val="center"/>
          </w:tcPr>
          <w:p w14:paraId="2909D8D0"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Release Speed</w:t>
            </w:r>
            <w:r>
              <w:rPr>
                <w:rFonts w:ascii="Times New Roman" w:hAnsi="Times New Roman"/>
                <w:noProof/>
                <w:color w:val="0D0D0D" w:themeColor="text1" w:themeTint="F2"/>
                <w:sz w:val="18"/>
                <w:szCs w:val="18"/>
                <w:lang w:val="en-GB"/>
              </w:rPr>
              <w:t xml:space="preserve"> Measured</w:t>
            </w:r>
          </w:p>
        </w:tc>
        <w:tc>
          <w:tcPr>
            <w:tcW w:w="850" w:type="dxa"/>
            <w:shd w:val="clear" w:color="auto" w:fill="auto"/>
            <w:vAlign w:val="center"/>
          </w:tcPr>
          <w:p w14:paraId="79CF6173"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shd w:val="clear" w:color="auto" w:fill="auto"/>
            <w:vAlign w:val="center"/>
          </w:tcPr>
          <w:p w14:paraId="23DA7A55"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850" w:type="dxa"/>
            <w:shd w:val="clear" w:color="auto" w:fill="auto"/>
            <w:vAlign w:val="center"/>
          </w:tcPr>
          <w:p w14:paraId="0F93C49B"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shd w:val="clear" w:color="auto" w:fill="auto"/>
            <w:vAlign w:val="center"/>
          </w:tcPr>
          <w:p w14:paraId="32EA2ADA"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The actual linear speed at the end (release) of the deceleration event registered by the brake dynamometer</w:t>
            </w:r>
          </w:p>
        </w:tc>
        <w:tc>
          <w:tcPr>
            <w:tcW w:w="850" w:type="dxa"/>
            <w:shd w:val="clear" w:color="auto" w:fill="auto"/>
            <w:vAlign w:val="center"/>
          </w:tcPr>
          <w:p w14:paraId="5C7ABE0B"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shd w:val="clear" w:color="auto" w:fill="auto"/>
            <w:vAlign w:val="center"/>
          </w:tcPr>
          <w:p w14:paraId="6BD98575" w14:textId="77777777" w:rsidR="00246E3A" w:rsidRPr="00942652" w:rsidRDefault="00246E3A" w:rsidP="00C17A96">
            <w:pPr>
              <w:spacing w:before="40" w:after="120" w:line="220" w:lineRule="exact"/>
              <w:jc w:val="center"/>
              <w:rPr>
                <w:noProof/>
                <w:color w:val="0D0D0D" w:themeColor="text1" w:themeTint="F2"/>
                <w:sz w:val="18"/>
                <w:szCs w:val="18"/>
                <w:lang w:val="en-GB"/>
              </w:rPr>
            </w:pPr>
            <w:r w:rsidRPr="00942652">
              <w:rPr>
                <w:noProof/>
                <w:color w:val="0D0D0D" w:themeColor="text1" w:themeTint="F2"/>
                <w:sz w:val="18"/>
                <w:szCs w:val="18"/>
                <w:lang w:val="en-GB"/>
              </w:rPr>
              <w:t>J</w:t>
            </w:r>
          </w:p>
        </w:tc>
      </w:tr>
      <w:tr w:rsidR="00246E3A" w:rsidRPr="00942652" w14:paraId="5D426CB6" w14:textId="77777777" w:rsidTr="00010FB1">
        <w:trPr>
          <w:cantSplit/>
          <w:trHeight w:val="357"/>
        </w:trPr>
        <w:tc>
          <w:tcPr>
            <w:tcW w:w="1247" w:type="dxa"/>
            <w:shd w:val="clear" w:color="auto" w:fill="auto"/>
            <w:vAlign w:val="center"/>
          </w:tcPr>
          <w:p w14:paraId="7CB78E84"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Rotational Speed</w:t>
            </w:r>
          </w:p>
        </w:tc>
        <w:tc>
          <w:tcPr>
            <w:tcW w:w="850" w:type="dxa"/>
            <w:shd w:val="clear" w:color="auto" w:fill="auto"/>
            <w:vAlign w:val="center"/>
          </w:tcPr>
          <w:p w14:paraId="28E357A3"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f</w:t>
            </w:r>
          </w:p>
        </w:tc>
        <w:tc>
          <w:tcPr>
            <w:tcW w:w="794" w:type="dxa"/>
            <w:shd w:val="clear" w:color="auto" w:fill="auto"/>
            <w:vAlign w:val="center"/>
          </w:tcPr>
          <w:p w14:paraId="34A5E175"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rpm</w:t>
            </w:r>
          </w:p>
        </w:tc>
        <w:tc>
          <w:tcPr>
            <w:tcW w:w="850" w:type="dxa"/>
            <w:shd w:val="clear" w:color="auto" w:fill="auto"/>
            <w:vAlign w:val="center"/>
          </w:tcPr>
          <w:p w14:paraId="5AC705CB"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shd w:val="clear" w:color="auto" w:fill="auto"/>
            <w:vAlign w:val="center"/>
          </w:tcPr>
          <w:p w14:paraId="203610BE" w14:textId="0C752770" w:rsidR="00246E3A" w:rsidRPr="00942652" w:rsidRDefault="00246E3A" w:rsidP="003E731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Time-averaged rotational brake speed registered by the brake dynamometer</w:t>
            </w:r>
            <w:r>
              <w:rPr>
                <w:noProof/>
                <w:color w:val="0D0D0D" w:themeColor="text1" w:themeTint="F2"/>
                <w:sz w:val="18"/>
                <w:szCs w:val="18"/>
                <w:lang w:val="en-GB"/>
              </w:rPr>
              <w:t xml:space="preserve">. The rotational speed sampled during the brake event at 250Hz shall be reported at the individual brake event level as time averaged. </w:t>
            </w:r>
            <w:r w:rsidRPr="00656EE5">
              <w:rPr>
                <w:noProof/>
                <w:color w:val="0D0D0D" w:themeColor="text1" w:themeTint="F2"/>
                <w:sz w:val="18"/>
                <w:szCs w:val="18"/>
                <w:lang w:val="en-GB"/>
              </w:rPr>
              <w:t>Averaging shall be performed using the 250</w:t>
            </w:r>
            <w:del w:id="2150" w:author="Theodoros Grigoratos" w:date="2022-12-01T10:51:00Z">
              <w:r w:rsidRPr="00656EE5" w:rsidDel="003E7316">
                <w:rPr>
                  <w:noProof/>
                  <w:color w:val="0D0D0D" w:themeColor="text1" w:themeTint="F2"/>
                  <w:sz w:val="18"/>
                  <w:szCs w:val="18"/>
                  <w:lang w:val="en-GB"/>
                </w:rPr>
                <w:delText xml:space="preserve"> </w:delText>
              </w:r>
            </w:del>
            <w:r w:rsidRPr="00656EE5">
              <w:rPr>
                <w:noProof/>
                <w:color w:val="0D0D0D" w:themeColor="text1" w:themeTint="F2"/>
                <w:sz w:val="18"/>
                <w:szCs w:val="18"/>
                <w:lang w:val="en-GB"/>
              </w:rPr>
              <w:t xml:space="preserve">Hz data sampled from 0.5 sec after the brake event start time </w:t>
            </w:r>
            <w:r>
              <w:rPr>
                <w:noProof/>
                <w:color w:val="0D0D0D" w:themeColor="text1" w:themeTint="F2"/>
                <w:sz w:val="18"/>
                <w:szCs w:val="18"/>
                <w:lang w:val="en-GB"/>
              </w:rPr>
              <w:t>to</w:t>
            </w:r>
            <w:r w:rsidRPr="00656EE5">
              <w:rPr>
                <w:noProof/>
                <w:color w:val="0D0D0D" w:themeColor="text1" w:themeTint="F2"/>
                <w:sz w:val="18"/>
                <w:szCs w:val="18"/>
                <w:lang w:val="en-GB"/>
              </w:rPr>
              <w:t xml:space="preserve"> 0.5 sec before the brake event end time</w:t>
            </w:r>
          </w:p>
        </w:tc>
        <w:tc>
          <w:tcPr>
            <w:tcW w:w="850" w:type="dxa"/>
            <w:shd w:val="clear" w:color="auto" w:fill="auto"/>
            <w:vAlign w:val="center"/>
          </w:tcPr>
          <w:p w14:paraId="552D1440"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shd w:val="clear" w:color="auto" w:fill="auto"/>
            <w:vAlign w:val="center"/>
          </w:tcPr>
          <w:p w14:paraId="3D6EC32D"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w:t>
            </w:r>
          </w:p>
        </w:tc>
      </w:tr>
      <w:tr w:rsidR="00246E3A" w:rsidRPr="00942652" w14:paraId="76599248" w14:textId="77777777" w:rsidTr="00010FB1">
        <w:trPr>
          <w:cantSplit/>
          <w:trHeight w:val="357"/>
        </w:trPr>
        <w:tc>
          <w:tcPr>
            <w:tcW w:w="1247" w:type="dxa"/>
            <w:shd w:val="clear" w:color="auto" w:fill="auto"/>
            <w:vAlign w:val="center"/>
          </w:tcPr>
          <w:p w14:paraId="58517A60"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Deceleration </w:t>
            </w:r>
            <w:r>
              <w:rPr>
                <w:rFonts w:ascii="Times New Roman" w:hAnsi="Times New Roman"/>
                <w:noProof/>
                <w:color w:val="0D0D0D" w:themeColor="text1" w:themeTint="F2"/>
                <w:sz w:val="18"/>
                <w:szCs w:val="18"/>
                <w:lang w:val="en-GB"/>
              </w:rPr>
              <w:t xml:space="preserve">Rate </w:t>
            </w:r>
            <w:r w:rsidRPr="00942652">
              <w:rPr>
                <w:rFonts w:ascii="Times New Roman" w:hAnsi="Times New Roman"/>
                <w:noProof/>
                <w:color w:val="0D0D0D" w:themeColor="text1" w:themeTint="F2"/>
                <w:sz w:val="18"/>
                <w:szCs w:val="18"/>
                <w:lang w:val="en-GB"/>
              </w:rPr>
              <w:t>Setpoint</w:t>
            </w:r>
          </w:p>
        </w:tc>
        <w:tc>
          <w:tcPr>
            <w:tcW w:w="850" w:type="dxa"/>
            <w:shd w:val="clear" w:color="auto" w:fill="auto"/>
            <w:vAlign w:val="center"/>
          </w:tcPr>
          <w:p w14:paraId="48D0A32B"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shd w:val="clear" w:color="auto" w:fill="auto"/>
            <w:vAlign w:val="center"/>
          </w:tcPr>
          <w:p w14:paraId="071090DA"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m/s</w:t>
            </w:r>
            <w:r w:rsidRPr="00942652">
              <w:rPr>
                <w:rFonts w:ascii="Times New Roman" w:hAnsi="Times New Roman"/>
                <w:noProof/>
                <w:color w:val="0D0D0D" w:themeColor="text1" w:themeTint="F2"/>
                <w:sz w:val="18"/>
                <w:szCs w:val="18"/>
                <w:vertAlign w:val="superscript"/>
                <w:lang w:val="en-GB"/>
              </w:rPr>
              <w:t>2</w:t>
            </w:r>
          </w:p>
        </w:tc>
        <w:tc>
          <w:tcPr>
            <w:tcW w:w="850" w:type="dxa"/>
            <w:shd w:val="clear" w:color="auto" w:fill="auto"/>
            <w:vAlign w:val="center"/>
          </w:tcPr>
          <w:p w14:paraId="2191A1B6"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2</w:t>
            </w:r>
          </w:p>
        </w:tc>
        <w:tc>
          <w:tcPr>
            <w:tcW w:w="1984" w:type="dxa"/>
            <w:shd w:val="clear" w:color="auto" w:fill="auto"/>
            <w:vAlign w:val="center"/>
          </w:tcPr>
          <w:p w14:paraId="6AF58487" w14:textId="77777777" w:rsidR="00246E3A" w:rsidRPr="00942652" w:rsidRDefault="00246E3A" w:rsidP="00C17A96">
            <w:pPr>
              <w:spacing w:before="40" w:after="120" w:line="220" w:lineRule="exact"/>
              <w:jc w:val="both"/>
              <w:rPr>
                <w:noProof/>
                <w:color w:val="0D0D0D" w:themeColor="text1" w:themeTint="F2"/>
                <w:sz w:val="18"/>
                <w:szCs w:val="18"/>
                <w:u w:val="single"/>
                <w:lang w:val="en-GB"/>
              </w:rPr>
            </w:pPr>
            <w:r w:rsidRPr="00942652">
              <w:rPr>
                <w:noProof/>
                <w:color w:val="0D0D0D" w:themeColor="text1" w:themeTint="F2"/>
                <w:sz w:val="18"/>
                <w:szCs w:val="18"/>
                <w:lang w:val="en-GB"/>
              </w:rPr>
              <w:t>Nominal deceleration rate of the event as defined in the WLTP-Brake cycle</w:t>
            </w:r>
            <w:r>
              <w:rPr>
                <w:noProof/>
                <w:color w:val="0D0D0D" w:themeColor="text1" w:themeTint="F2"/>
                <w:sz w:val="18"/>
                <w:szCs w:val="18"/>
                <w:u w:val="single"/>
                <w:lang w:val="en-GB"/>
              </w:rPr>
              <w:t xml:space="preserve">. </w:t>
            </w:r>
            <w:r>
              <w:rPr>
                <w:noProof/>
                <w:color w:val="0D0D0D" w:themeColor="text1" w:themeTint="F2"/>
                <w:sz w:val="18"/>
                <w:szCs w:val="18"/>
                <w:lang w:val="en-GB"/>
              </w:rPr>
              <w:t>It is not sampled but shall be automatically reported at the individual brake event level</w:t>
            </w:r>
          </w:p>
        </w:tc>
        <w:tc>
          <w:tcPr>
            <w:tcW w:w="850" w:type="dxa"/>
            <w:shd w:val="clear" w:color="auto" w:fill="auto"/>
            <w:vAlign w:val="center"/>
          </w:tcPr>
          <w:p w14:paraId="67EA1ED5"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shd w:val="clear" w:color="auto" w:fill="auto"/>
            <w:vAlign w:val="center"/>
          </w:tcPr>
          <w:p w14:paraId="1BADD1E2"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w:t>
            </w:r>
          </w:p>
        </w:tc>
      </w:tr>
      <w:tr w:rsidR="00246E3A" w:rsidRPr="00942652" w14:paraId="2BA5E845" w14:textId="77777777" w:rsidTr="00010FB1">
        <w:trPr>
          <w:cantSplit/>
          <w:trHeight w:val="357"/>
        </w:trPr>
        <w:tc>
          <w:tcPr>
            <w:tcW w:w="1247" w:type="dxa"/>
            <w:vAlign w:val="center"/>
          </w:tcPr>
          <w:p w14:paraId="654DC36C"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Deceleration </w:t>
            </w:r>
            <w:r>
              <w:rPr>
                <w:rFonts w:ascii="Times New Roman" w:hAnsi="Times New Roman"/>
                <w:noProof/>
                <w:color w:val="0D0D0D" w:themeColor="text1" w:themeTint="F2"/>
                <w:sz w:val="18"/>
                <w:szCs w:val="18"/>
                <w:lang w:val="en-GB"/>
              </w:rPr>
              <w:t>R</w:t>
            </w:r>
            <w:r w:rsidRPr="00942652">
              <w:rPr>
                <w:rFonts w:ascii="Times New Roman" w:hAnsi="Times New Roman"/>
                <w:noProof/>
                <w:color w:val="0D0D0D" w:themeColor="text1" w:themeTint="F2"/>
                <w:sz w:val="18"/>
                <w:szCs w:val="18"/>
                <w:lang w:val="en-GB"/>
              </w:rPr>
              <w:t>ate</w:t>
            </w:r>
            <w:r>
              <w:rPr>
                <w:rFonts w:ascii="Times New Roman" w:hAnsi="Times New Roman"/>
                <w:noProof/>
                <w:color w:val="0D0D0D" w:themeColor="text1" w:themeTint="F2"/>
                <w:sz w:val="18"/>
                <w:szCs w:val="18"/>
                <w:lang w:val="en-GB"/>
              </w:rPr>
              <w:t xml:space="preserve"> Calculated</w:t>
            </w:r>
          </w:p>
        </w:tc>
        <w:tc>
          <w:tcPr>
            <w:tcW w:w="850" w:type="dxa"/>
            <w:vAlign w:val="center"/>
          </w:tcPr>
          <w:p w14:paraId="734EFC65"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vAlign w:val="center"/>
          </w:tcPr>
          <w:p w14:paraId="383599B1"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m/s</w:t>
            </w:r>
            <w:r w:rsidRPr="00942652">
              <w:rPr>
                <w:rFonts w:ascii="Times New Roman" w:hAnsi="Times New Roman"/>
                <w:noProof/>
                <w:color w:val="0D0D0D" w:themeColor="text1" w:themeTint="F2"/>
                <w:sz w:val="18"/>
                <w:szCs w:val="18"/>
                <w:vertAlign w:val="superscript"/>
                <w:lang w:val="en-GB"/>
              </w:rPr>
              <w:t>2</w:t>
            </w:r>
          </w:p>
        </w:tc>
        <w:tc>
          <w:tcPr>
            <w:tcW w:w="850" w:type="dxa"/>
            <w:vAlign w:val="center"/>
          </w:tcPr>
          <w:p w14:paraId="7B55DD76"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2</w:t>
            </w:r>
          </w:p>
        </w:tc>
        <w:tc>
          <w:tcPr>
            <w:tcW w:w="1984" w:type="dxa"/>
            <w:vAlign w:val="center"/>
          </w:tcPr>
          <w:p w14:paraId="281DE09E" w14:textId="77777777" w:rsidR="00246E3A" w:rsidRPr="00942652" w:rsidRDefault="00246E3A" w:rsidP="00C17A96">
            <w:pPr>
              <w:spacing w:before="40" w:after="120" w:line="220" w:lineRule="exact"/>
              <w:jc w:val="both"/>
              <w:rPr>
                <w:noProof/>
                <w:color w:val="0D0D0D" w:themeColor="text1" w:themeTint="F2"/>
                <w:sz w:val="18"/>
                <w:szCs w:val="18"/>
                <w:u w:val="single"/>
                <w:lang w:val="en-GB"/>
              </w:rPr>
            </w:pPr>
            <w:r w:rsidRPr="00942652">
              <w:rPr>
                <w:noProof/>
                <w:color w:val="0D0D0D" w:themeColor="text1" w:themeTint="F2"/>
                <w:sz w:val="18"/>
                <w:szCs w:val="18"/>
                <w:lang w:val="en-GB"/>
              </w:rPr>
              <w:t>Deceleration rate of the given brake event as calculated from parameters in columns D, H, and J</w:t>
            </w:r>
          </w:p>
        </w:tc>
        <w:tc>
          <w:tcPr>
            <w:tcW w:w="850" w:type="dxa"/>
            <w:vAlign w:val="center"/>
          </w:tcPr>
          <w:p w14:paraId="1D3EE4D8"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vAlign w:val="center"/>
          </w:tcPr>
          <w:p w14:paraId="10DDE4F9"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r w:rsidR="00246E3A" w:rsidRPr="00942652" w14:paraId="11BBE9AA" w14:textId="77777777" w:rsidTr="00010FB1">
        <w:trPr>
          <w:cantSplit/>
          <w:trHeight w:val="357"/>
        </w:trPr>
        <w:tc>
          <w:tcPr>
            <w:tcW w:w="1247" w:type="dxa"/>
            <w:vAlign w:val="center"/>
          </w:tcPr>
          <w:p w14:paraId="16CC614E" w14:textId="77777777" w:rsidR="00246E3A" w:rsidRPr="00AA2065"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AA2065">
              <w:rPr>
                <w:rFonts w:ascii="Times New Roman" w:hAnsi="Times New Roman"/>
                <w:noProof/>
                <w:color w:val="0D0D0D" w:themeColor="text1" w:themeTint="F2"/>
                <w:sz w:val="18"/>
                <w:szCs w:val="18"/>
                <w:lang w:val="en-GB"/>
              </w:rPr>
              <w:t>Brake Torque – Distance Averaged</w:t>
            </w:r>
          </w:p>
        </w:tc>
        <w:tc>
          <w:tcPr>
            <w:tcW w:w="850" w:type="dxa"/>
            <w:vAlign w:val="center"/>
          </w:tcPr>
          <w:p w14:paraId="39BDB6B1" w14:textId="77777777" w:rsidR="00246E3A" w:rsidRPr="00AA2065"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AA2065">
              <w:rPr>
                <w:rFonts w:ascii="Times New Roman" w:hAnsi="Times New Roman"/>
                <w:noProof/>
                <w:color w:val="0D0D0D" w:themeColor="text1" w:themeTint="F2"/>
                <w:sz w:val="18"/>
                <w:szCs w:val="18"/>
                <w:lang w:val="en-GB"/>
              </w:rPr>
              <w:t>-</w:t>
            </w:r>
          </w:p>
        </w:tc>
        <w:tc>
          <w:tcPr>
            <w:tcW w:w="794" w:type="dxa"/>
            <w:vAlign w:val="center"/>
          </w:tcPr>
          <w:p w14:paraId="3E167779" w14:textId="77777777" w:rsidR="00246E3A" w:rsidRPr="00AA2065"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AA2065">
              <w:rPr>
                <w:rFonts w:ascii="Times New Roman" w:hAnsi="Times New Roman"/>
                <w:noProof/>
                <w:color w:val="0D0D0D" w:themeColor="text1" w:themeTint="F2"/>
                <w:sz w:val="18"/>
                <w:szCs w:val="18"/>
                <w:lang w:val="en-GB"/>
              </w:rPr>
              <w:t>Nm</w:t>
            </w:r>
          </w:p>
        </w:tc>
        <w:tc>
          <w:tcPr>
            <w:tcW w:w="850" w:type="dxa"/>
            <w:vAlign w:val="center"/>
          </w:tcPr>
          <w:p w14:paraId="7EF22842" w14:textId="77777777" w:rsidR="00246E3A" w:rsidRPr="00AA2065"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vAlign w:val="center"/>
          </w:tcPr>
          <w:p w14:paraId="2AFF5ADF" w14:textId="58C7BCB9" w:rsidR="00246E3A" w:rsidRPr="00AA2065" w:rsidRDefault="00246E3A" w:rsidP="003E7316">
            <w:pPr>
              <w:spacing w:before="40" w:after="120" w:line="220" w:lineRule="exact"/>
              <w:jc w:val="both"/>
              <w:rPr>
                <w:noProof/>
                <w:color w:val="0D0D0D" w:themeColor="text1" w:themeTint="F2"/>
                <w:sz w:val="18"/>
                <w:szCs w:val="18"/>
                <w:u w:val="single"/>
                <w:lang w:val="en-GB"/>
              </w:rPr>
            </w:pPr>
            <w:r w:rsidRPr="00AA2065">
              <w:rPr>
                <w:noProof/>
                <w:color w:val="0D0D0D" w:themeColor="text1" w:themeTint="F2"/>
                <w:sz w:val="18"/>
                <w:szCs w:val="18"/>
                <w:lang w:val="en-GB"/>
              </w:rPr>
              <w:t>Distance averaged brake torque registered by the brake dynamometer. The brake torque sampled during the brake event at 250Hz shall be reported at the individual brake event level as distance averaged</w:t>
            </w:r>
            <w:r>
              <w:rPr>
                <w:noProof/>
                <w:color w:val="0D0D0D" w:themeColor="text1" w:themeTint="F2"/>
                <w:sz w:val="18"/>
                <w:szCs w:val="18"/>
                <w:u w:val="single"/>
                <w:lang w:val="en-GB"/>
              </w:rPr>
              <w:t>.</w:t>
            </w:r>
            <w:r w:rsidRPr="00656EE5">
              <w:rPr>
                <w:noProof/>
                <w:color w:val="0D0D0D" w:themeColor="text1" w:themeTint="F2"/>
                <w:sz w:val="18"/>
                <w:szCs w:val="18"/>
                <w:lang w:val="en-GB"/>
              </w:rPr>
              <w:t xml:space="preserve"> Averaging shall be performed using the 250</w:t>
            </w:r>
            <w:del w:id="2151" w:author="Theodoros Grigoratos" w:date="2022-12-01T10:51:00Z">
              <w:r w:rsidRPr="00656EE5" w:rsidDel="003E7316">
                <w:rPr>
                  <w:noProof/>
                  <w:color w:val="0D0D0D" w:themeColor="text1" w:themeTint="F2"/>
                  <w:sz w:val="18"/>
                  <w:szCs w:val="18"/>
                  <w:lang w:val="en-GB"/>
                </w:rPr>
                <w:delText xml:space="preserve"> </w:delText>
              </w:r>
            </w:del>
            <w:r w:rsidRPr="00656EE5">
              <w:rPr>
                <w:noProof/>
                <w:color w:val="0D0D0D" w:themeColor="text1" w:themeTint="F2"/>
                <w:sz w:val="18"/>
                <w:szCs w:val="18"/>
                <w:lang w:val="en-GB"/>
              </w:rPr>
              <w:t xml:space="preserve">Hz data sampled from 0.5 sec after the brake event start time </w:t>
            </w:r>
            <w:r>
              <w:rPr>
                <w:noProof/>
                <w:color w:val="0D0D0D" w:themeColor="text1" w:themeTint="F2"/>
                <w:sz w:val="18"/>
                <w:szCs w:val="18"/>
                <w:lang w:val="en-GB"/>
              </w:rPr>
              <w:t>to</w:t>
            </w:r>
            <w:r w:rsidRPr="00656EE5">
              <w:rPr>
                <w:noProof/>
                <w:color w:val="0D0D0D" w:themeColor="text1" w:themeTint="F2"/>
                <w:sz w:val="18"/>
                <w:szCs w:val="18"/>
                <w:lang w:val="en-GB"/>
              </w:rPr>
              <w:t xml:space="preserve"> 0.5 sec before the brake event end time</w:t>
            </w:r>
          </w:p>
        </w:tc>
        <w:tc>
          <w:tcPr>
            <w:tcW w:w="850" w:type="dxa"/>
            <w:vAlign w:val="center"/>
          </w:tcPr>
          <w:p w14:paraId="214DF042" w14:textId="77777777" w:rsidR="00246E3A" w:rsidRPr="00AA2065"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AA2065">
              <w:rPr>
                <w:rFonts w:ascii="Times New Roman" w:hAnsi="Times New Roman"/>
                <w:noProof/>
                <w:color w:val="0D0D0D" w:themeColor="text1" w:themeTint="F2"/>
                <w:sz w:val="18"/>
                <w:szCs w:val="18"/>
                <w:lang w:val="en-GB"/>
              </w:rPr>
              <w:t>250Hz</w:t>
            </w:r>
          </w:p>
        </w:tc>
        <w:tc>
          <w:tcPr>
            <w:tcW w:w="850" w:type="dxa"/>
            <w:vAlign w:val="center"/>
          </w:tcPr>
          <w:p w14:paraId="4606E63F" w14:textId="77777777" w:rsidR="00246E3A" w:rsidRPr="00AA2065"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AA2065">
              <w:rPr>
                <w:rFonts w:ascii="Times New Roman" w:hAnsi="Times New Roman"/>
                <w:noProof/>
                <w:color w:val="0D0D0D" w:themeColor="text1" w:themeTint="F2"/>
                <w:sz w:val="18"/>
                <w:szCs w:val="18"/>
                <w:lang w:val="en-GB"/>
              </w:rPr>
              <w:t>N</w:t>
            </w:r>
          </w:p>
        </w:tc>
      </w:tr>
      <w:tr w:rsidR="00246E3A" w:rsidRPr="00942652" w14:paraId="2B648C82" w14:textId="77777777" w:rsidTr="00010FB1">
        <w:trPr>
          <w:cantSplit/>
          <w:trHeight w:val="357"/>
        </w:trPr>
        <w:tc>
          <w:tcPr>
            <w:tcW w:w="1247" w:type="dxa"/>
            <w:vAlign w:val="center"/>
          </w:tcPr>
          <w:p w14:paraId="70FFCC03"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Brake Torque – Time Averaged</w:t>
            </w:r>
          </w:p>
        </w:tc>
        <w:tc>
          <w:tcPr>
            <w:tcW w:w="850" w:type="dxa"/>
            <w:vAlign w:val="center"/>
          </w:tcPr>
          <w:p w14:paraId="20428434"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τ</w:t>
            </w:r>
            <w:r w:rsidRPr="00942652">
              <w:rPr>
                <w:rFonts w:ascii="Times New Roman" w:hAnsi="Times New Roman"/>
                <w:noProof/>
                <w:color w:val="0D0D0D" w:themeColor="text1" w:themeTint="F2"/>
                <w:sz w:val="18"/>
                <w:szCs w:val="18"/>
                <w:vertAlign w:val="subscript"/>
                <w:lang w:val="en-GB"/>
              </w:rPr>
              <w:t>brake-avg</w:t>
            </w:r>
          </w:p>
        </w:tc>
        <w:tc>
          <w:tcPr>
            <w:tcW w:w="794" w:type="dxa"/>
            <w:vAlign w:val="center"/>
          </w:tcPr>
          <w:p w14:paraId="32D69522"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Nm</w:t>
            </w:r>
          </w:p>
        </w:tc>
        <w:tc>
          <w:tcPr>
            <w:tcW w:w="850" w:type="dxa"/>
            <w:vAlign w:val="center"/>
          </w:tcPr>
          <w:p w14:paraId="6D2415D0"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vAlign w:val="center"/>
          </w:tcPr>
          <w:p w14:paraId="1C65ABF3" w14:textId="5A55B754" w:rsidR="00246E3A" w:rsidRPr="00942652" w:rsidRDefault="00246E3A" w:rsidP="003E731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Time-averaged brake torque registered by the brake dynamometer</w:t>
            </w:r>
            <w:r>
              <w:rPr>
                <w:noProof/>
                <w:color w:val="0D0D0D" w:themeColor="text1" w:themeTint="F2"/>
                <w:sz w:val="18"/>
                <w:szCs w:val="18"/>
                <w:lang w:val="en-GB"/>
              </w:rPr>
              <w:t xml:space="preserve">. The brake torque sampled during the brake event at 250Hz shall be reported at the individual brake event level as time averaged. </w:t>
            </w:r>
            <w:r w:rsidRPr="00656EE5">
              <w:rPr>
                <w:noProof/>
                <w:color w:val="0D0D0D" w:themeColor="text1" w:themeTint="F2"/>
                <w:sz w:val="18"/>
                <w:szCs w:val="18"/>
                <w:lang w:val="en-GB"/>
              </w:rPr>
              <w:t>Averaging shall be performed using the 250</w:t>
            </w:r>
            <w:del w:id="2152" w:author="Theodoros Grigoratos" w:date="2022-12-01T10:51:00Z">
              <w:r w:rsidRPr="00656EE5" w:rsidDel="003E7316">
                <w:rPr>
                  <w:noProof/>
                  <w:color w:val="0D0D0D" w:themeColor="text1" w:themeTint="F2"/>
                  <w:sz w:val="18"/>
                  <w:szCs w:val="18"/>
                  <w:lang w:val="en-GB"/>
                </w:rPr>
                <w:delText xml:space="preserve"> </w:delText>
              </w:r>
            </w:del>
            <w:r w:rsidRPr="00656EE5">
              <w:rPr>
                <w:noProof/>
                <w:color w:val="0D0D0D" w:themeColor="text1" w:themeTint="F2"/>
                <w:sz w:val="18"/>
                <w:szCs w:val="18"/>
                <w:lang w:val="en-GB"/>
              </w:rPr>
              <w:t xml:space="preserve">Hz data sampled from 0.5 sec after the brake event start time </w:t>
            </w:r>
            <w:r>
              <w:rPr>
                <w:noProof/>
                <w:color w:val="0D0D0D" w:themeColor="text1" w:themeTint="F2"/>
                <w:sz w:val="18"/>
                <w:szCs w:val="18"/>
                <w:lang w:val="en-GB"/>
              </w:rPr>
              <w:t>to</w:t>
            </w:r>
            <w:r w:rsidRPr="00656EE5">
              <w:rPr>
                <w:noProof/>
                <w:color w:val="0D0D0D" w:themeColor="text1" w:themeTint="F2"/>
                <w:sz w:val="18"/>
                <w:szCs w:val="18"/>
                <w:lang w:val="en-GB"/>
              </w:rPr>
              <w:t xml:space="preserve"> 0.5 sec before the brake event end time</w:t>
            </w:r>
          </w:p>
        </w:tc>
        <w:tc>
          <w:tcPr>
            <w:tcW w:w="850" w:type="dxa"/>
            <w:vAlign w:val="center"/>
          </w:tcPr>
          <w:p w14:paraId="03824599"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vAlign w:val="center"/>
          </w:tcPr>
          <w:p w14:paraId="37B4BA87"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O</w:t>
            </w:r>
          </w:p>
        </w:tc>
      </w:tr>
      <w:tr w:rsidR="00246E3A" w:rsidRPr="00942652" w14:paraId="6AC707DC" w14:textId="77777777" w:rsidTr="00010FB1">
        <w:trPr>
          <w:cantSplit/>
          <w:trHeight w:val="357"/>
        </w:trPr>
        <w:tc>
          <w:tcPr>
            <w:tcW w:w="1247" w:type="dxa"/>
            <w:vAlign w:val="center"/>
          </w:tcPr>
          <w:p w14:paraId="4B6F2B4C"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Pressure</w:t>
            </w:r>
          </w:p>
        </w:tc>
        <w:tc>
          <w:tcPr>
            <w:tcW w:w="850" w:type="dxa"/>
            <w:vAlign w:val="center"/>
          </w:tcPr>
          <w:p w14:paraId="02DCD4CF"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vAlign w:val="center"/>
          </w:tcPr>
          <w:p w14:paraId="6CDCC6A3"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bar</w:t>
            </w:r>
          </w:p>
        </w:tc>
        <w:tc>
          <w:tcPr>
            <w:tcW w:w="850" w:type="dxa"/>
            <w:vAlign w:val="center"/>
          </w:tcPr>
          <w:p w14:paraId="6CBD5952"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2</w:t>
            </w:r>
          </w:p>
        </w:tc>
        <w:tc>
          <w:tcPr>
            <w:tcW w:w="1984" w:type="dxa"/>
            <w:vAlign w:val="center"/>
          </w:tcPr>
          <w:p w14:paraId="3718842B" w14:textId="7DA1CE27" w:rsidR="00246E3A" w:rsidRPr="00942652" w:rsidRDefault="00246E3A" w:rsidP="003E731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Distance averaged brake pressure registered by the brake dynamometer</w:t>
            </w:r>
            <w:r>
              <w:rPr>
                <w:noProof/>
                <w:color w:val="0D0D0D" w:themeColor="text1" w:themeTint="F2"/>
                <w:sz w:val="18"/>
                <w:szCs w:val="18"/>
                <w:lang w:val="en-GB"/>
              </w:rPr>
              <w:t xml:space="preserve">. The brake pressure sampled during the brake event at 250Hz shall be reported at the individual brake event level as distance averaged. </w:t>
            </w:r>
            <w:r w:rsidRPr="00656EE5">
              <w:rPr>
                <w:noProof/>
                <w:color w:val="0D0D0D" w:themeColor="text1" w:themeTint="F2"/>
                <w:sz w:val="18"/>
                <w:szCs w:val="18"/>
                <w:lang w:val="en-GB"/>
              </w:rPr>
              <w:t>Averaging shall be performed using the 250</w:t>
            </w:r>
            <w:del w:id="2153" w:author="Theodoros Grigoratos" w:date="2022-12-01T10:52:00Z">
              <w:r w:rsidRPr="00656EE5" w:rsidDel="003E7316">
                <w:rPr>
                  <w:noProof/>
                  <w:color w:val="0D0D0D" w:themeColor="text1" w:themeTint="F2"/>
                  <w:sz w:val="18"/>
                  <w:szCs w:val="18"/>
                  <w:lang w:val="en-GB"/>
                </w:rPr>
                <w:delText xml:space="preserve"> </w:delText>
              </w:r>
            </w:del>
            <w:r w:rsidRPr="00656EE5">
              <w:rPr>
                <w:noProof/>
                <w:color w:val="0D0D0D" w:themeColor="text1" w:themeTint="F2"/>
                <w:sz w:val="18"/>
                <w:szCs w:val="18"/>
                <w:lang w:val="en-GB"/>
              </w:rPr>
              <w:t xml:space="preserve">Hz data sampled from 0.5 sec after the brake event start time </w:t>
            </w:r>
            <w:r>
              <w:rPr>
                <w:noProof/>
                <w:color w:val="0D0D0D" w:themeColor="text1" w:themeTint="F2"/>
                <w:sz w:val="18"/>
                <w:szCs w:val="18"/>
                <w:lang w:val="en-GB"/>
              </w:rPr>
              <w:t>to</w:t>
            </w:r>
            <w:r w:rsidRPr="00656EE5">
              <w:rPr>
                <w:noProof/>
                <w:color w:val="0D0D0D" w:themeColor="text1" w:themeTint="F2"/>
                <w:sz w:val="18"/>
                <w:szCs w:val="18"/>
                <w:lang w:val="en-GB"/>
              </w:rPr>
              <w:t xml:space="preserve"> 0.5 sec before the brake event end time</w:t>
            </w:r>
          </w:p>
        </w:tc>
        <w:tc>
          <w:tcPr>
            <w:tcW w:w="850" w:type="dxa"/>
            <w:vAlign w:val="center"/>
          </w:tcPr>
          <w:p w14:paraId="42933652"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vAlign w:val="center"/>
          </w:tcPr>
          <w:p w14:paraId="2497B352"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w:t>
            </w:r>
          </w:p>
        </w:tc>
      </w:tr>
      <w:tr w:rsidR="00246E3A" w:rsidRPr="00942652" w14:paraId="086CACB4" w14:textId="77777777" w:rsidTr="00010FB1">
        <w:trPr>
          <w:cantSplit/>
          <w:trHeight w:val="357"/>
        </w:trPr>
        <w:tc>
          <w:tcPr>
            <w:tcW w:w="1247" w:type="dxa"/>
            <w:vAlign w:val="center"/>
          </w:tcPr>
          <w:p w14:paraId="7085702A"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Friction Coefficient</w:t>
            </w:r>
          </w:p>
        </w:tc>
        <w:tc>
          <w:tcPr>
            <w:tcW w:w="850" w:type="dxa"/>
            <w:vAlign w:val="center"/>
          </w:tcPr>
          <w:p w14:paraId="4A2CF52A"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μ</w:t>
            </w:r>
          </w:p>
        </w:tc>
        <w:tc>
          <w:tcPr>
            <w:tcW w:w="794" w:type="dxa"/>
            <w:vAlign w:val="center"/>
          </w:tcPr>
          <w:p w14:paraId="39C63A7A"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04BE3B95"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3</w:t>
            </w:r>
          </w:p>
        </w:tc>
        <w:tc>
          <w:tcPr>
            <w:tcW w:w="1984" w:type="dxa"/>
            <w:vAlign w:val="center"/>
          </w:tcPr>
          <w:p w14:paraId="11006DC4"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Distance averaged friction coefficient as a function of braking torque, effective brake radius, and the piston area</w:t>
            </w:r>
            <w:r>
              <w:rPr>
                <w:noProof/>
                <w:color w:val="0D0D0D" w:themeColor="text1" w:themeTint="F2"/>
                <w:sz w:val="18"/>
                <w:szCs w:val="18"/>
                <w:lang w:val="en-GB"/>
              </w:rPr>
              <w:t xml:space="preserve">. The friction coefficient calculated from these parameters shall be reported at the individual brake event level as distance averaged. </w:t>
            </w:r>
            <w:r w:rsidRPr="00656EE5">
              <w:rPr>
                <w:noProof/>
                <w:color w:val="0D0D0D" w:themeColor="text1" w:themeTint="F2"/>
                <w:sz w:val="18"/>
                <w:szCs w:val="18"/>
                <w:lang w:val="en-GB"/>
              </w:rPr>
              <w:t>Averaging shall be performed using the 250</w:t>
            </w:r>
            <w:del w:id="2154" w:author="Theodoros Grigoratos" w:date="2022-12-01T10:52:00Z">
              <w:r w:rsidRPr="00656EE5" w:rsidDel="003E7316">
                <w:rPr>
                  <w:noProof/>
                  <w:color w:val="0D0D0D" w:themeColor="text1" w:themeTint="F2"/>
                  <w:sz w:val="18"/>
                  <w:szCs w:val="18"/>
                  <w:lang w:val="en-GB"/>
                </w:rPr>
                <w:delText xml:space="preserve"> </w:delText>
              </w:r>
            </w:del>
            <w:r w:rsidRPr="00656EE5">
              <w:rPr>
                <w:noProof/>
                <w:color w:val="0D0D0D" w:themeColor="text1" w:themeTint="F2"/>
                <w:sz w:val="18"/>
                <w:szCs w:val="18"/>
                <w:lang w:val="en-GB"/>
              </w:rPr>
              <w:t xml:space="preserve">Hz data sampled from 0.5 sec after the brake event start time </w:t>
            </w:r>
            <w:r>
              <w:rPr>
                <w:noProof/>
                <w:color w:val="0D0D0D" w:themeColor="text1" w:themeTint="F2"/>
                <w:sz w:val="18"/>
                <w:szCs w:val="18"/>
                <w:lang w:val="en-GB"/>
              </w:rPr>
              <w:t>to</w:t>
            </w:r>
            <w:r w:rsidRPr="00656EE5">
              <w:rPr>
                <w:noProof/>
                <w:color w:val="0D0D0D" w:themeColor="text1" w:themeTint="F2"/>
                <w:sz w:val="18"/>
                <w:szCs w:val="18"/>
                <w:lang w:val="en-GB"/>
              </w:rPr>
              <w:t xml:space="preserve"> 0.5 sec before the brake event end time</w:t>
            </w:r>
          </w:p>
        </w:tc>
        <w:tc>
          <w:tcPr>
            <w:tcW w:w="850" w:type="dxa"/>
            <w:vAlign w:val="center"/>
          </w:tcPr>
          <w:p w14:paraId="587FB93D"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vAlign w:val="center"/>
          </w:tcPr>
          <w:p w14:paraId="36F24C7A"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p>
        </w:tc>
      </w:tr>
      <w:tr w:rsidR="00246E3A" w:rsidRPr="00942652" w14:paraId="4FDB3735" w14:textId="77777777" w:rsidTr="00010FB1">
        <w:trPr>
          <w:cantSplit/>
          <w:trHeight w:val="357"/>
        </w:trPr>
        <w:tc>
          <w:tcPr>
            <w:tcW w:w="1247" w:type="dxa"/>
            <w:vAlign w:val="center"/>
          </w:tcPr>
          <w:p w14:paraId="4C2A3AB3"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Initial Brake Temperature</w:t>
            </w:r>
          </w:p>
        </w:tc>
        <w:tc>
          <w:tcPr>
            <w:tcW w:w="850" w:type="dxa"/>
            <w:vAlign w:val="center"/>
          </w:tcPr>
          <w:p w14:paraId="0B1ABF8B"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IBT</w:t>
            </w:r>
          </w:p>
        </w:tc>
        <w:tc>
          <w:tcPr>
            <w:tcW w:w="794" w:type="dxa"/>
            <w:vAlign w:val="center"/>
          </w:tcPr>
          <w:p w14:paraId="1C32FB29"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850" w:type="dxa"/>
            <w:vAlign w:val="center"/>
          </w:tcPr>
          <w:p w14:paraId="6ADA0831"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vAlign w:val="center"/>
          </w:tcPr>
          <w:p w14:paraId="497937C3"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Brake temperature at the beginning of the deceleration event measured as defined in paragraph 8.3</w:t>
            </w:r>
            <w:ins w:id="2155" w:author="Rob Gardner - TRL" w:date="2022-11-23T12:22:00Z">
              <w:r w:rsidR="000D5E5E">
                <w:rPr>
                  <w:noProof/>
                  <w:color w:val="0D0D0D" w:themeColor="text1" w:themeTint="F2"/>
                  <w:sz w:val="18"/>
                  <w:szCs w:val="18"/>
                  <w:lang w:val="en-GB"/>
                </w:rPr>
                <w:t>.</w:t>
              </w:r>
            </w:ins>
          </w:p>
        </w:tc>
        <w:tc>
          <w:tcPr>
            <w:tcW w:w="850" w:type="dxa"/>
            <w:vAlign w:val="center"/>
          </w:tcPr>
          <w:p w14:paraId="4A5D0656"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vAlign w:val="center"/>
          </w:tcPr>
          <w:p w14:paraId="6DC8EA8E"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w:t>
            </w:r>
          </w:p>
        </w:tc>
      </w:tr>
      <w:tr w:rsidR="00246E3A" w:rsidRPr="00942652" w14:paraId="7B81AB99" w14:textId="77777777" w:rsidTr="00010FB1">
        <w:trPr>
          <w:cantSplit/>
          <w:trHeight w:val="357"/>
        </w:trPr>
        <w:tc>
          <w:tcPr>
            <w:tcW w:w="1247" w:type="dxa"/>
            <w:vAlign w:val="center"/>
          </w:tcPr>
          <w:p w14:paraId="27E1BC34"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Final Brake Temperature</w:t>
            </w:r>
          </w:p>
        </w:tc>
        <w:tc>
          <w:tcPr>
            <w:tcW w:w="850" w:type="dxa"/>
            <w:vAlign w:val="center"/>
          </w:tcPr>
          <w:p w14:paraId="19FDE977"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FBT</w:t>
            </w:r>
          </w:p>
        </w:tc>
        <w:tc>
          <w:tcPr>
            <w:tcW w:w="794" w:type="dxa"/>
            <w:vAlign w:val="center"/>
          </w:tcPr>
          <w:p w14:paraId="3CF23427"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850" w:type="dxa"/>
            <w:vAlign w:val="center"/>
          </w:tcPr>
          <w:p w14:paraId="32C77F4E"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vAlign w:val="center"/>
          </w:tcPr>
          <w:p w14:paraId="2A6BA396"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Brake temperature at the end of the deceleration event measured as defined in paragraph 8.3</w:t>
            </w:r>
            <w:ins w:id="2156" w:author="Rob Gardner - TRL" w:date="2022-11-23T12:23:00Z">
              <w:r w:rsidR="000D5E5E">
                <w:rPr>
                  <w:noProof/>
                  <w:color w:val="0D0D0D" w:themeColor="text1" w:themeTint="F2"/>
                  <w:sz w:val="18"/>
                  <w:szCs w:val="18"/>
                  <w:lang w:val="en-GB"/>
                </w:rPr>
                <w:t>.</w:t>
              </w:r>
            </w:ins>
          </w:p>
        </w:tc>
        <w:tc>
          <w:tcPr>
            <w:tcW w:w="850" w:type="dxa"/>
            <w:vAlign w:val="center"/>
          </w:tcPr>
          <w:p w14:paraId="7E6F7992"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vAlign w:val="center"/>
          </w:tcPr>
          <w:p w14:paraId="1597CC34"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w:t>
            </w:r>
          </w:p>
        </w:tc>
      </w:tr>
      <w:tr w:rsidR="00246E3A" w:rsidRPr="00942652" w14:paraId="64F09F0A" w14:textId="77777777" w:rsidTr="00010FB1">
        <w:trPr>
          <w:cantSplit/>
          <w:trHeight w:val="357"/>
        </w:trPr>
        <w:tc>
          <w:tcPr>
            <w:tcW w:w="1247" w:type="dxa"/>
            <w:tcBorders>
              <w:bottom w:val="single" w:sz="4" w:space="0" w:color="auto"/>
            </w:tcBorders>
            <w:vAlign w:val="center"/>
          </w:tcPr>
          <w:p w14:paraId="38A0FC13"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Peak Brake Temperature</w:t>
            </w:r>
          </w:p>
        </w:tc>
        <w:tc>
          <w:tcPr>
            <w:tcW w:w="850" w:type="dxa"/>
            <w:tcBorders>
              <w:bottom w:val="single" w:sz="4" w:space="0" w:color="auto"/>
            </w:tcBorders>
            <w:vAlign w:val="center"/>
          </w:tcPr>
          <w:p w14:paraId="12F34989"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PBT</w:t>
            </w:r>
          </w:p>
        </w:tc>
        <w:tc>
          <w:tcPr>
            <w:tcW w:w="794" w:type="dxa"/>
            <w:tcBorders>
              <w:bottom w:val="single" w:sz="4" w:space="0" w:color="auto"/>
            </w:tcBorders>
            <w:vAlign w:val="center"/>
          </w:tcPr>
          <w:p w14:paraId="1A58BE13"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850" w:type="dxa"/>
            <w:tcBorders>
              <w:bottom w:val="single" w:sz="4" w:space="0" w:color="auto"/>
            </w:tcBorders>
            <w:vAlign w:val="center"/>
          </w:tcPr>
          <w:p w14:paraId="5980A64F"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tcBorders>
              <w:bottom w:val="single" w:sz="4" w:space="0" w:color="auto"/>
            </w:tcBorders>
            <w:vAlign w:val="center"/>
          </w:tcPr>
          <w:p w14:paraId="37790283"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Peak brake temperature of the deceleration event measured as defined in paragraph 8.3</w:t>
            </w:r>
            <w:ins w:id="2157" w:author="Rob Gardner - TRL" w:date="2022-11-23T12:23:00Z">
              <w:r w:rsidR="000D5E5E">
                <w:rPr>
                  <w:noProof/>
                  <w:color w:val="0D0D0D" w:themeColor="text1" w:themeTint="F2"/>
                  <w:sz w:val="18"/>
                  <w:szCs w:val="18"/>
                  <w:lang w:val="en-GB"/>
                </w:rPr>
                <w:t>.</w:t>
              </w:r>
            </w:ins>
          </w:p>
        </w:tc>
        <w:tc>
          <w:tcPr>
            <w:tcW w:w="850" w:type="dxa"/>
            <w:tcBorders>
              <w:bottom w:val="single" w:sz="4" w:space="0" w:color="auto"/>
            </w:tcBorders>
            <w:vAlign w:val="center"/>
          </w:tcPr>
          <w:p w14:paraId="38621EF3"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850" w:type="dxa"/>
            <w:tcBorders>
              <w:bottom w:val="single" w:sz="4" w:space="0" w:color="auto"/>
            </w:tcBorders>
            <w:vAlign w:val="center"/>
          </w:tcPr>
          <w:p w14:paraId="274A356F"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p>
        </w:tc>
      </w:tr>
      <w:tr w:rsidR="00246E3A" w:rsidRPr="00AB0030" w14:paraId="692C9404" w14:textId="77777777" w:rsidTr="00010FB1">
        <w:trPr>
          <w:cantSplit/>
          <w:trHeight w:val="357"/>
        </w:trPr>
        <w:tc>
          <w:tcPr>
            <w:tcW w:w="1247" w:type="dxa"/>
            <w:tcBorders>
              <w:bottom w:val="single" w:sz="12" w:space="0" w:color="auto"/>
            </w:tcBorders>
            <w:vAlign w:val="center"/>
          </w:tcPr>
          <w:p w14:paraId="7E1239EA"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 xml:space="preserve">Specific </w:t>
            </w:r>
            <w:r w:rsidRPr="00942652">
              <w:rPr>
                <w:rFonts w:ascii="Times New Roman" w:hAnsi="Times New Roman"/>
                <w:noProof/>
                <w:color w:val="0D0D0D" w:themeColor="text1" w:themeTint="F2"/>
                <w:sz w:val="18"/>
                <w:szCs w:val="18"/>
                <w:lang w:val="en-GB"/>
              </w:rPr>
              <w:t>Friction Work</w:t>
            </w:r>
          </w:p>
        </w:tc>
        <w:tc>
          <w:tcPr>
            <w:tcW w:w="850" w:type="dxa"/>
            <w:tcBorders>
              <w:bottom w:val="single" w:sz="12" w:space="0" w:color="auto"/>
            </w:tcBorders>
            <w:vAlign w:val="center"/>
          </w:tcPr>
          <w:p w14:paraId="1C44CCCE" w14:textId="77777777" w:rsidR="00246E3A" w:rsidRPr="00942652" w:rsidRDefault="00246E3A" w:rsidP="006D6830">
            <w:pPr>
              <w:pStyle w:val="Absatz"/>
              <w:widowControl/>
              <w:spacing w:before="40" w:after="120" w:line="220" w:lineRule="exact"/>
              <w:ind w:left="-159" w:right="-164"/>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w:t>
            </w:r>
            <w:r w:rsidRPr="00942652">
              <w:rPr>
                <w:rFonts w:ascii="Times New Roman" w:hAnsi="Times New Roman"/>
                <w:noProof/>
                <w:color w:val="0D0D0D" w:themeColor="text1" w:themeTint="F2"/>
                <w:sz w:val="18"/>
                <w:szCs w:val="18"/>
                <w:vertAlign w:val="subscript"/>
                <w:lang w:val="en-GB"/>
              </w:rPr>
              <w:t>f</w:t>
            </w:r>
          </w:p>
        </w:tc>
        <w:tc>
          <w:tcPr>
            <w:tcW w:w="794" w:type="dxa"/>
            <w:tcBorders>
              <w:bottom w:val="single" w:sz="12" w:space="0" w:color="auto"/>
            </w:tcBorders>
            <w:vAlign w:val="center"/>
          </w:tcPr>
          <w:p w14:paraId="1671CBFC" w14:textId="77777777" w:rsidR="00246E3A" w:rsidRPr="00942652" w:rsidRDefault="00246E3A" w:rsidP="00C17A96">
            <w:pPr>
              <w:pStyle w:val="Absatz"/>
              <w:widowControl/>
              <w:spacing w:before="40" w:after="120" w:line="220" w:lineRule="exact"/>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J/kg</w:t>
            </w:r>
          </w:p>
        </w:tc>
        <w:tc>
          <w:tcPr>
            <w:tcW w:w="850" w:type="dxa"/>
            <w:tcBorders>
              <w:bottom w:val="single" w:sz="12" w:space="0" w:color="auto"/>
            </w:tcBorders>
            <w:vAlign w:val="center"/>
          </w:tcPr>
          <w:p w14:paraId="26AB5186" w14:textId="77777777" w:rsidR="00246E3A" w:rsidRPr="00942652" w:rsidRDefault="001C79E0" w:rsidP="006D6830">
            <w:pPr>
              <w:spacing w:before="40" w:after="120" w:line="220" w:lineRule="exact"/>
              <w:ind w:left="-136" w:right="-136"/>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tcBorders>
              <w:bottom w:val="single" w:sz="12" w:space="0" w:color="auto"/>
            </w:tcBorders>
            <w:vAlign w:val="center"/>
          </w:tcPr>
          <w:p w14:paraId="15634664"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The actual </w:t>
            </w:r>
            <w:r w:rsidRPr="00F94831">
              <w:rPr>
                <w:noProof/>
                <w:color w:val="0D0D0D" w:themeColor="text1" w:themeTint="F2"/>
                <w:sz w:val="18"/>
              </w:rPr>
              <w:t>specific</w:t>
            </w:r>
            <w:r w:rsidRPr="00F94831">
              <w:rPr>
                <w:noProof/>
                <w:color w:val="0D0D0D" w:themeColor="text1" w:themeTint="F2"/>
                <w:sz w:val="16"/>
                <w:szCs w:val="18"/>
                <w:lang w:val="en-GB"/>
              </w:rPr>
              <w:t xml:space="preserve"> </w:t>
            </w:r>
            <w:r w:rsidRPr="00942652">
              <w:rPr>
                <w:noProof/>
                <w:color w:val="0D0D0D" w:themeColor="text1" w:themeTint="F2"/>
                <w:sz w:val="18"/>
                <w:szCs w:val="18"/>
                <w:lang w:val="en-GB"/>
              </w:rPr>
              <w:t xml:space="preserve">friction work applied to the brake in the given deceleration event calculated from parameters in columns D, K, and O using </w:t>
            </w:r>
            <w:r>
              <w:rPr>
                <w:noProof/>
                <w:color w:val="0D0D0D" w:themeColor="text1" w:themeTint="F2"/>
                <w:sz w:val="18"/>
                <w:szCs w:val="18"/>
                <w:lang w:val="en-GB"/>
              </w:rPr>
              <w:t>E</w:t>
            </w:r>
            <w:r w:rsidRPr="00942652">
              <w:rPr>
                <w:noProof/>
                <w:color w:val="0D0D0D" w:themeColor="text1" w:themeTint="F2"/>
                <w:sz w:val="18"/>
                <w:szCs w:val="18"/>
                <w:lang w:val="en-GB"/>
              </w:rPr>
              <w:t>quation 10.1</w:t>
            </w:r>
          </w:p>
        </w:tc>
        <w:tc>
          <w:tcPr>
            <w:tcW w:w="850" w:type="dxa"/>
            <w:tcBorders>
              <w:bottom w:val="single" w:sz="12" w:space="0" w:color="auto"/>
            </w:tcBorders>
            <w:vAlign w:val="center"/>
          </w:tcPr>
          <w:p w14:paraId="1C903376" w14:textId="77777777" w:rsidR="00246E3A" w:rsidRPr="00942652" w:rsidRDefault="00246E3A" w:rsidP="006D6830">
            <w:pPr>
              <w:pStyle w:val="Absatz"/>
              <w:widowControl/>
              <w:spacing w:before="40" w:after="120" w:line="220" w:lineRule="exact"/>
              <w:ind w:left="-79" w:right="-11"/>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tcBorders>
              <w:bottom w:val="single" w:sz="12" w:space="0" w:color="auto"/>
            </w:tcBorders>
            <w:vAlign w:val="center"/>
          </w:tcPr>
          <w:p w14:paraId="6312F421" w14:textId="77777777" w:rsidR="00246E3A" w:rsidRPr="00AB0030"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U</w:t>
            </w:r>
          </w:p>
        </w:tc>
      </w:tr>
    </w:tbl>
    <w:p w14:paraId="6E374B38" w14:textId="77777777" w:rsidR="00246E3A" w:rsidRPr="00AB0030" w:rsidRDefault="00246E3A" w:rsidP="00762D43">
      <w:pPr>
        <w:pStyle w:val="Heading3"/>
        <w:spacing w:before="240" w:after="120"/>
        <w:ind w:left="2268" w:right="1134" w:hanging="1134"/>
        <w:rPr>
          <w:b/>
          <w:color w:val="0D0D0D" w:themeColor="text1" w:themeTint="F2"/>
        </w:rPr>
      </w:pPr>
      <w:bookmarkStart w:id="2158" w:name="_Toc117084648"/>
      <w:bookmarkStart w:id="2159" w:name="_Toc117167533"/>
      <w:r>
        <w:rPr>
          <w:b/>
          <w:color w:val="0D0D0D" w:themeColor="text1" w:themeTint="F2"/>
        </w:rPr>
        <w:t>13.2</w:t>
      </w:r>
      <w:r w:rsidR="007965D7">
        <w:rPr>
          <w:b/>
          <w:color w:val="0D0D0D" w:themeColor="text1" w:themeTint="F2"/>
        </w:rPr>
        <w:t>.</w:t>
      </w:r>
      <w:r>
        <w:rPr>
          <w:b/>
          <w:color w:val="0D0D0D" w:themeColor="text1" w:themeTint="F2"/>
        </w:rPr>
        <w:tab/>
      </w:r>
      <w:r w:rsidRPr="00AB0030">
        <w:rPr>
          <w:b/>
          <w:color w:val="0D0D0D" w:themeColor="text1" w:themeTint="F2"/>
        </w:rPr>
        <w:t>Time-Based File</w:t>
      </w:r>
      <w:bookmarkEnd w:id="2158"/>
      <w:bookmarkEnd w:id="2159"/>
    </w:p>
    <w:p w14:paraId="5A4DA784" w14:textId="77777777" w:rsidR="00246E3A" w:rsidRPr="00942652" w:rsidRDefault="00246E3A" w:rsidP="009A4663">
      <w:pPr>
        <w:spacing w:after="120"/>
        <w:ind w:left="2268" w:right="1134"/>
        <w:jc w:val="both"/>
        <w:rPr>
          <w:noProof/>
          <w:color w:val="0D0D0D" w:themeColor="text1" w:themeTint="F2"/>
        </w:rPr>
      </w:pPr>
      <w:r w:rsidRPr="00AB0030">
        <w:rPr>
          <w:noProof/>
          <w:color w:val="0D0D0D" w:themeColor="text1" w:themeTint="F2"/>
        </w:rPr>
        <w:t xml:space="preserve">The testing facility shall generate a CSV or </w:t>
      </w:r>
      <w:r>
        <w:rPr>
          <w:noProof/>
          <w:color w:val="0D0D0D" w:themeColor="text1" w:themeTint="F2"/>
        </w:rPr>
        <w:t>ODS</w:t>
      </w:r>
      <w:r w:rsidRPr="00AB0030">
        <w:rPr>
          <w:noProof/>
          <w:color w:val="0D0D0D" w:themeColor="text1" w:themeTint="F2"/>
        </w:rPr>
        <w:t xml:space="preserve"> </w:t>
      </w:r>
      <w:r w:rsidRPr="008D3F94">
        <w:rPr>
          <w:noProof/>
          <w:color w:val="0D0D0D" w:themeColor="text1" w:themeTint="F2"/>
        </w:rPr>
        <w:t>Time-Based file</w:t>
      </w:r>
      <w:r w:rsidRPr="00755D7B">
        <w:rPr>
          <w:noProof/>
          <w:color w:val="0D0D0D" w:themeColor="text1" w:themeTint="F2"/>
        </w:rPr>
        <w:t xml:space="preserve"> </w:t>
      </w:r>
      <w:r w:rsidRPr="00AB0030">
        <w:rPr>
          <w:noProof/>
          <w:color w:val="0D0D0D" w:themeColor="text1" w:themeTint="F2"/>
        </w:rPr>
        <w:t xml:space="preserve">for the brake emissions </w:t>
      </w:r>
      <w:r w:rsidRPr="00AB0030">
        <w:rPr>
          <w:noProof/>
          <w:color w:val="0D0D0D" w:themeColor="text1" w:themeTint="F2"/>
          <w:szCs w:val="22"/>
        </w:rPr>
        <w:t xml:space="preserve">test. </w:t>
      </w:r>
      <w:r w:rsidRPr="00AB0030">
        <w:rPr>
          <w:noProof/>
          <w:color w:val="0D0D0D" w:themeColor="text1" w:themeTint="F2"/>
        </w:rPr>
        <w:t xml:space="preserve">The file shall include information </w:t>
      </w:r>
      <w:r w:rsidRPr="00942652">
        <w:rPr>
          <w:noProof/>
          <w:color w:val="0D0D0D" w:themeColor="text1" w:themeTint="F2"/>
        </w:rPr>
        <w:t xml:space="preserve">about specific testing parameters </w:t>
      </w:r>
      <w:r>
        <w:rPr>
          <w:noProof/>
          <w:color w:val="0D0D0D" w:themeColor="text1" w:themeTint="F2"/>
        </w:rPr>
        <w:t>sampled</w:t>
      </w:r>
      <w:r w:rsidRPr="00942652">
        <w:rPr>
          <w:noProof/>
          <w:color w:val="0D0D0D" w:themeColor="text1" w:themeTint="F2"/>
        </w:rPr>
        <w:t xml:space="preserve"> throughout the entire brake emissions </w:t>
      </w:r>
      <w:r w:rsidRPr="00942652">
        <w:rPr>
          <w:noProof/>
          <w:color w:val="0D0D0D" w:themeColor="text1" w:themeTint="F2"/>
          <w:szCs w:val="22"/>
        </w:rPr>
        <w:t>test</w:t>
      </w:r>
      <w:r w:rsidRPr="00942652">
        <w:rPr>
          <w:noProof/>
          <w:color w:val="0D0D0D" w:themeColor="text1" w:themeTint="F2"/>
        </w:rPr>
        <w:t>. Each section of the brake emissions test shall be reported in a separate tab as follows:</w:t>
      </w:r>
    </w:p>
    <w:p w14:paraId="70205CAD" w14:textId="77777777" w:rsidR="00246E3A" w:rsidRDefault="00246E3A" w:rsidP="00C17A96">
      <w:pPr>
        <w:pStyle w:val="Heading7"/>
        <w:spacing w:after="120" w:line="240" w:lineRule="atLeast"/>
        <w:ind w:left="2835" w:right="1134" w:hanging="567"/>
        <w:jc w:val="both"/>
      </w:pPr>
      <w:bookmarkStart w:id="2160" w:name="_Toc105320594"/>
      <w:r>
        <w:t>(a)</w:t>
      </w:r>
      <w:r>
        <w:tab/>
      </w:r>
      <w:r w:rsidRPr="00942652">
        <w:t xml:space="preserve">Tab 1 titled “Test ID – TBF – Raw Data” shall include all raw data </w:t>
      </w:r>
      <w:r>
        <w:t>sampled or calculated</w:t>
      </w:r>
      <w:r w:rsidRPr="00942652">
        <w:t xml:space="preserve"> by the brake dynamometer, the sampling instruments, and the measurement devices as specified in this paragraph;</w:t>
      </w:r>
    </w:p>
    <w:p w14:paraId="24903E01" w14:textId="77777777" w:rsidR="00246E3A" w:rsidRPr="0083782E" w:rsidRDefault="00246E3A" w:rsidP="00C17A96">
      <w:pPr>
        <w:pStyle w:val="Heading7"/>
        <w:spacing w:after="120" w:line="240" w:lineRule="atLeast"/>
        <w:ind w:left="2835" w:right="1134" w:hanging="567"/>
        <w:jc w:val="both"/>
      </w:pPr>
      <w:r>
        <w:t>(b)</w:t>
      </w:r>
      <w:r>
        <w:tab/>
      </w:r>
      <w:r w:rsidRPr="00942652">
        <w:t xml:space="preserve">Tab </w:t>
      </w:r>
      <w:r>
        <w:t>2</w:t>
      </w:r>
      <w:r w:rsidRPr="00942652">
        <w:t xml:space="preserve"> titled “</w:t>
      </w:r>
      <w:r w:rsidRPr="0083782E">
        <w:t>Test ID - TBF - Pre-test BG</w:t>
      </w:r>
      <w:r w:rsidRPr="00942652">
        <w:t>” shall include the</w:t>
      </w:r>
      <w:r>
        <w:t xml:space="preserve"> reported</w:t>
      </w:r>
      <w:r w:rsidRPr="00942652">
        <w:t xml:space="preserve"> data for the parameters specified in this paragraph </w:t>
      </w:r>
      <w:r>
        <w:t>over</w:t>
      </w:r>
      <w:r w:rsidRPr="00942652">
        <w:t xml:space="preserve"> the </w:t>
      </w:r>
      <w:r>
        <w:t>pre-test background verification procedure</w:t>
      </w:r>
      <w:r w:rsidRPr="00942652">
        <w:t>. Although the template is the same</w:t>
      </w:r>
      <w:r>
        <w:t xml:space="preserve"> as for other sections of the brake emissions test</w:t>
      </w:r>
      <w:r w:rsidRPr="00942652">
        <w:t>, the testing facility is requested to report only the relevant parameters necessary for the calculation of the background emissions as specified in paragraph 7.2.2</w:t>
      </w:r>
      <w:r>
        <w:t>;</w:t>
      </w:r>
    </w:p>
    <w:p w14:paraId="4CA7683B" w14:textId="77777777" w:rsidR="00246E3A" w:rsidRPr="00942652" w:rsidRDefault="00246E3A" w:rsidP="00C17A96">
      <w:pPr>
        <w:pStyle w:val="Heading7"/>
        <w:spacing w:after="120" w:line="240" w:lineRule="atLeast"/>
        <w:ind w:left="2835" w:right="1134" w:hanging="567"/>
        <w:jc w:val="both"/>
      </w:pPr>
      <w:r>
        <w:t>(c)</w:t>
      </w:r>
      <w:r>
        <w:tab/>
      </w:r>
      <w:r w:rsidRPr="00942652">
        <w:t xml:space="preserve">Tab </w:t>
      </w:r>
      <w:r>
        <w:t>3</w:t>
      </w:r>
      <w:r w:rsidRPr="00942652">
        <w:t xml:space="preserve"> titled “Test ID – TBF – Cooling” shall include the </w:t>
      </w:r>
      <w:r>
        <w:t>reported</w:t>
      </w:r>
      <w:r w:rsidRPr="00942652">
        <w:t xml:space="preserve"> data </w:t>
      </w:r>
      <w:r>
        <w:t>for the</w:t>
      </w:r>
      <w:r w:rsidRPr="00942652">
        <w:t xml:space="preserve"> parameters specified in this paragraph </w:t>
      </w:r>
      <w:r>
        <w:t>over</w:t>
      </w:r>
      <w:r w:rsidRPr="00942652">
        <w:t xml:space="preserve"> the cooling adjustment section</w:t>
      </w:r>
      <w:r>
        <w:t xml:space="preserve">. Only data from the successful iteration of Trip #10 shall be reported in this tab when there are multiple iterations of Trip </w:t>
      </w:r>
      <w:r w:rsidRPr="001B3B77">
        <w:rPr>
          <w:lang w:val="en-US"/>
        </w:rPr>
        <w:t>#10</w:t>
      </w:r>
      <w:r w:rsidRPr="00942652">
        <w:t>;</w:t>
      </w:r>
    </w:p>
    <w:p w14:paraId="4D567E4B" w14:textId="77777777" w:rsidR="00246E3A" w:rsidRPr="00942652" w:rsidRDefault="00246E3A" w:rsidP="00C17A96">
      <w:pPr>
        <w:pStyle w:val="Heading7"/>
        <w:spacing w:after="120" w:line="240" w:lineRule="atLeast"/>
        <w:ind w:left="2835" w:right="1134" w:hanging="567"/>
        <w:jc w:val="both"/>
      </w:pPr>
      <w:r>
        <w:t>(d)</w:t>
      </w:r>
      <w:r>
        <w:tab/>
      </w:r>
      <w:r w:rsidRPr="00942652">
        <w:t xml:space="preserve">Tabs </w:t>
      </w:r>
      <w:r>
        <w:t>4</w:t>
      </w:r>
      <w:r w:rsidRPr="00942652">
        <w:t>-</w:t>
      </w:r>
      <w:r>
        <w:t>8</w:t>
      </w:r>
      <w:r w:rsidRPr="00942652">
        <w:t xml:space="preserve"> titled “Test ID – TBF – Bedding 1-5” shall include the </w:t>
      </w:r>
      <w:r>
        <w:t xml:space="preserve">reported </w:t>
      </w:r>
      <w:r w:rsidRPr="00942652">
        <w:t xml:space="preserve">data for the parameters specified in this paragraph </w:t>
      </w:r>
      <w:r>
        <w:t>over</w:t>
      </w:r>
      <w:r w:rsidRPr="00942652">
        <w:t xml:space="preserve"> the bedding section. Each tab shall correspond to one repetition of the WLTP-Brake cycle. Tabs 3-7 shall not include data from the soaking sections applied between the repetitions of the </w:t>
      </w:r>
      <w:r>
        <w:t xml:space="preserve">5 </w:t>
      </w:r>
      <w:r w:rsidRPr="00942652">
        <w:t>WLTP-Brake cycle</w:t>
      </w:r>
      <w:r>
        <w:t>s</w:t>
      </w:r>
      <w:r w:rsidRPr="00942652">
        <w:t>;</w:t>
      </w:r>
    </w:p>
    <w:bookmarkEnd w:id="2160"/>
    <w:p w14:paraId="0A37DB71" w14:textId="77777777" w:rsidR="00246E3A" w:rsidRPr="00942652" w:rsidRDefault="00246E3A" w:rsidP="00C17A96">
      <w:pPr>
        <w:pStyle w:val="Heading7"/>
        <w:spacing w:after="120" w:line="240" w:lineRule="atLeast"/>
        <w:ind w:left="2835" w:right="1134" w:hanging="567"/>
        <w:jc w:val="both"/>
      </w:pPr>
      <w:r>
        <w:t>(e)</w:t>
      </w:r>
      <w:r>
        <w:tab/>
      </w:r>
      <w:r w:rsidRPr="00942652">
        <w:t xml:space="preserve">Tab </w:t>
      </w:r>
      <w:r>
        <w:t>9</w:t>
      </w:r>
      <w:r w:rsidRPr="00942652">
        <w:t xml:space="preserve"> titled “Test ID – TBF – Emissions” shall include the </w:t>
      </w:r>
      <w:r>
        <w:t xml:space="preserve">reported </w:t>
      </w:r>
      <w:r w:rsidRPr="00942652">
        <w:t xml:space="preserve">data for the parameters specified in this paragraph </w:t>
      </w:r>
      <w:r>
        <w:t xml:space="preserve">over </w:t>
      </w:r>
      <w:r w:rsidRPr="00942652">
        <w:t>the brake emissions measurement</w:t>
      </w:r>
      <w:r>
        <w:t xml:space="preserve"> section</w:t>
      </w:r>
      <w:r w:rsidRPr="00942652">
        <w:t>. Tab 8 shall not include data from the soaking sections applied between the individual trips of the WLTP-Brake cycle;</w:t>
      </w:r>
    </w:p>
    <w:p w14:paraId="1BEA2983" w14:textId="77777777" w:rsidR="00246E3A" w:rsidRPr="00942652" w:rsidRDefault="00246E3A" w:rsidP="00C17A96">
      <w:pPr>
        <w:pStyle w:val="Heading7"/>
        <w:spacing w:after="120" w:line="240" w:lineRule="atLeast"/>
        <w:ind w:left="2835" w:right="1134" w:hanging="567"/>
        <w:jc w:val="both"/>
      </w:pPr>
      <w:r>
        <w:t>(f)</w:t>
      </w:r>
      <w:r>
        <w:tab/>
      </w:r>
      <w:r w:rsidRPr="00942652">
        <w:t xml:space="preserve">Tab </w:t>
      </w:r>
      <w:r>
        <w:t>10</w:t>
      </w:r>
      <w:r w:rsidRPr="00942652">
        <w:t xml:space="preserve"> titled “</w:t>
      </w:r>
      <w:r w:rsidRPr="0083782E">
        <w:t>Test ID - TBF - P</w:t>
      </w:r>
      <w:r>
        <w:t>ost</w:t>
      </w:r>
      <w:r w:rsidRPr="0083782E">
        <w:t>-test BG</w:t>
      </w:r>
      <w:r w:rsidRPr="00942652">
        <w:t>” shall include the</w:t>
      </w:r>
      <w:r>
        <w:t xml:space="preserve"> reported</w:t>
      </w:r>
      <w:r w:rsidRPr="00942652">
        <w:t xml:space="preserve"> data for the parameters specified in this paragraph </w:t>
      </w:r>
      <w:r>
        <w:t>over</w:t>
      </w:r>
      <w:r w:rsidRPr="00942652">
        <w:t xml:space="preserve"> the </w:t>
      </w:r>
      <w:r>
        <w:t xml:space="preserve">post-test </w:t>
      </w:r>
      <w:r>
        <w:lastRenderedPageBreak/>
        <w:t>background verification procedure</w:t>
      </w:r>
      <w:r w:rsidRPr="00942652">
        <w:t>. Although the template is the same</w:t>
      </w:r>
      <w:r w:rsidRPr="0083782E">
        <w:t xml:space="preserve"> </w:t>
      </w:r>
      <w:r>
        <w:t>as for other sections of the brake emissions test</w:t>
      </w:r>
      <w:r w:rsidRPr="00942652">
        <w:t>, the testing facility is requested to report only the relevant parameters necessary for the calculation of the background emissions as specified in paragraph 7.2.2.</w:t>
      </w:r>
    </w:p>
    <w:p w14:paraId="0147478F" w14:textId="77777777" w:rsidR="00246E3A" w:rsidRDefault="00246E3A" w:rsidP="009A4663">
      <w:pPr>
        <w:spacing w:after="120"/>
        <w:ind w:left="2268" w:right="1134"/>
        <w:jc w:val="both"/>
        <w:rPr>
          <w:color w:val="0D0D0D" w:themeColor="text1" w:themeTint="F2"/>
          <w:lang w:val="en-US" w:eastAsia="el-GR"/>
        </w:rPr>
      </w:pPr>
      <w:r w:rsidRPr="00AB0030">
        <w:rPr>
          <w:noProof/>
          <w:color w:val="0D0D0D" w:themeColor="text1" w:themeTint="F2"/>
        </w:rPr>
        <w:t xml:space="preserve">The </w:t>
      </w:r>
      <w:r w:rsidRPr="00942652">
        <w:rPr>
          <w:noProof/>
          <w:color w:val="0D0D0D" w:themeColor="text1" w:themeTint="F2"/>
        </w:rPr>
        <w:t xml:space="preserve">testing facility shall continuously and automatically </w:t>
      </w:r>
      <w:r>
        <w:rPr>
          <w:noProof/>
          <w:color w:val="0D0D0D" w:themeColor="text1" w:themeTint="F2"/>
        </w:rPr>
        <w:t>sample</w:t>
      </w:r>
      <w:r w:rsidRPr="00942652">
        <w:rPr>
          <w:noProof/>
          <w:color w:val="0D0D0D" w:themeColor="text1" w:themeTint="F2"/>
        </w:rPr>
        <w:t xml:space="preserve"> and/or calculate the parameters listed in Table 13.2. Details regarding the applied units, </w:t>
      </w:r>
      <w:r>
        <w:rPr>
          <w:noProof/>
          <w:color w:val="0D0D0D" w:themeColor="text1" w:themeTint="F2"/>
        </w:rPr>
        <w:t xml:space="preserve">the </w:t>
      </w:r>
      <w:r w:rsidRPr="00942652">
        <w:rPr>
          <w:noProof/>
          <w:color w:val="0D0D0D" w:themeColor="text1" w:themeTint="F2"/>
        </w:rPr>
        <w:t xml:space="preserve">number of decimals, and the </w:t>
      </w:r>
      <w:r>
        <w:rPr>
          <w:noProof/>
          <w:color w:val="0D0D0D" w:themeColor="text1" w:themeTint="F2"/>
        </w:rPr>
        <w:t>sampling rate</w:t>
      </w:r>
      <w:r w:rsidRPr="00942652">
        <w:rPr>
          <w:noProof/>
          <w:color w:val="0D0D0D" w:themeColor="text1" w:themeTint="F2"/>
        </w:rPr>
        <w:t xml:space="preserve"> of each parameter are given in Table 13.2. </w:t>
      </w:r>
      <w:r>
        <w:rPr>
          <w:color w:val="0D0D0D" w:themeColor="text1" w:themeTint="F2"/>
          <w:lang w:val="en-US" w:eastAsia="el-GR"/>
        </w:rPr>
        <w:t>Sampling</w:t>
      </w:r>
      <w:r w:rsidRPr="00942652">
        <w:rPr>
          <w:color w:val="0D0D0D" w:themeColor="text1" w:themeTint="F2"/>
          <w:lang w:val="en-US" w:eastAsia="el-GR"/>
        </w:rPr>
        <w:t xml:space="preserve"> </w:t>
      </w:r>
      <w:r>
        <w:rPr>
          <w:color w:val="0D0D0D" w:themeColor="text1" w:themeTint="F2"/>
          <w:lang w:val="en-US" w:eastAsia="el-GR"/>
        </w:rPr>
        <w:t>rate</w:t>
      </w:r>
      <w:r w:rsidRPr="00942652">
        <w:rPr>
          <w:color w:val="0D0D0D" w:themeColor="text1" w:themeTint="F2"/>
          <w:lang w:val="en-US" w:eastAsia="el-GR"/>
        </w:rPr>
        <w:t xml:space="preserve"> in the context of this </w:t>
      </w:r>
      <w:r>
        <w:rPr>
          <w:color w:val="0D0D0D" w:themeColor="text1" w:themeTint="F2"/>
          <w:lang w:val="en-US" w:eastAsia="el-GR"/>
        </w:rPr>
        <w:t xml:space="preserve">UN </w:t>
      </w:r>
      <w:r w:rsidRPr="00942652">
        <w:rPr>
          <w:color w:val="0D0D0D" w:themeColor="text1" w:themeTint="F2"/>
          <w:lang w:val="en-US" w:eastAsia="el-GR"/>
        </w:rPr>
        <w:t xml:space="preserve">GTR is the frequency </w:t>
      </w:r>
      <w:r>
        <w:rPr>
          <w:color w:val="0D0D0D" w:themeColor="text1" w:themeTint="F2"/>
          <w:lang w:val="en-US" w:eastAsia="el-GR"/>
        </w:rPr>
        <w:t>with</w:t>
      </w:r>
      <w:r w:rsidRPr="00942652">
        <w:rPr>
          <w:color w:val="0D0D0D" w:themeColor="text1" w:themeTint="F2"/>
          <w:lang w:val="en-US" w:eastAsia="el-GR"/>
        </w:rPr>
        <w:t xml:space="preserve"> which the automation system </w:t>
      </w:r>
      <w:r>
        <w:rPr>
          <w:color w:val="0D0D0D" w:themeColor="text1" w:themeTint="F2"/>
          <w:lang w:val="en-US" w:eastAsia="el-GR"/>
        </w:rPr>
        <w:t>samples and registers</w:t>
      </w:r>
      <w:r w:rsidRPr="00942652">
        <w:rPr>
          <w:color w:val="0D0D0D" w:themeColor="text1" w:themeTint="F2"/>
          <w:lang w:val="en-US" w:eastAsia="el-GR"/>
        </w:rPr>
        <w:t xml:space="preserve"> the various parameters. </w:t>
      </w:r>
    </w:p>
    <w:p w14:paraId="2690D892" w14:textId="77777777" w:rsidR="00246E3A" w:rsidRPr="00AB0030" w:rsidRDefault="00246E3A" w:rsidP="009A4663">
      <w:pPr>
        <w:spacing w:after="120"/>
        <w:ind w:left="2268" w:right="1134"/>
        <w:jc w:val="both"/>
        <w:rPr>
          <w:noProof/>
          <w:color w:val="0D0D0D" w:themeColor="text1" w:themeTint="F2"/>
        </w:rPr>
      </w:pPr>
      <w:r>
        <w:rPr>
          <w:color w:val="0D0D0D" w:themeColor="text1" w:themeTint="F2"/>
          <w:lang w:val="en-US" w:eastAsia="el-GR"/>
        </w:rPr>
        <w:t>Regardless of the sampling rate, i</w:t>
      </w:r>
      <w:r w:rsidRPr="00942652">
        <w:rPr>
          <w:color w:val="0D0D0D" w:themeColor="text1" w:themeTint="F2"/>
          <w:lang w:val="en-US" w:eastAsia="el-GR"/>
        </w:rPr>
        <w:t xml:space="preserve">n the </w:t>
      </w:r>
      <w:r>
        <w:rPr>
          <w:color w:val="0D0D0D" w:themeColor="text1" w:themeTint="F2"/>
          <w:lang w:val="en-US" w:eastAsia="el-GR"/>
        </w:rPr>
        <w:t>Time</w:t>
      </w:r>
      <w:r w:rsidRPr="00942652">
        <w:rPr>
          <w:color w:val="0D0D0D" w:themeColor="text1" w:themeTint="F2"/>
          <w:lang w:val="en-US" w:eastAsia="el-GR"/>
        </w:rPr>
        <w:t xml:space="preserve">-Based File the parameters </w:t>
      </w:r>
      <w:r>
        <w:rPr>
          <w:color w:val="0D0D0D" w:themeColor="text1" w:themeTint="F2"/>
          <w:lang w:val="en-US" w:eastAsia="el-GR"/>
        </w:rPr>
        <w:t>shall</w:t>
      </w:r>
      <w:r w:rsidRPr="00942652">
        <w:rPr>
          <w:color w:val="0D0D0D" w:themeColor="text1" w:themeTint="F2"/>
          <w:lang w:val="en-US" w:eastAsia="el-GR"/>
        </w:rPr>
        <w:t xml:space="preserve"> </w:t>
      </w:r>
      <w:r>
        <w:rPr>
          <w:color w:val="0D0D0D" w:themeColor="text1" w:themeTint="F2"/>
          <w:lang w:val="en-US" w:eastAsia="el-GR"/>
        </w:rPr>
        <w:t xml:space="preserve">be </w:t>
      </w:r>
      <w:r w:rsidRPr="00942652">
        <w:rPr>
          <w:color w:val="0D0D0D" w:themeColor="text1" w:themeTint="F2"/>
          <w:lang w:val="en-US" w:eastAsia="el-GR"/>
        </w:rPr>
        <w:t>reported at 1Hz</w:t>
      </w:r>
      <w:r>
        <w:rPr>
          <w:color w:val="0D0D0D" w:themeColor="text1" w:themeTint="F2"/>
          <w:lang w:val="en-US" w:eastAsia="el-GR"/>
        </w:rPr>
        <w:t>.</w:t>
      </w:r>
      <w:r w:rsidRPr="00942652">
        <w:rPr>
          <w:color w:val="0D0D0D" w:themeColor="text1" w:themeTint="F2"/>
          <w:lang w:val="en-US" w:eastAsia="el-GR"/>
        </w:rPr>
        <w:t xml:space="preserve"> </w:t>
      </w:r>
      <w:r>
        <w:rPr>
          <w:color w:val="0D0D0D" w:themeColor="text1" w:themeTint="F2"/>
          <w:lang w:val="en-US" w:eastAsia="el-GR"/>
        </w:rPr>
        <w:t>T</w:t>
      </w:r>
      <w:r w:rsidRPr="00942652">
        <w:rPr>
          <w:color w:val="0D0D0D" w:themeColor="text1" w:themeTint="F2"/>
          <w:lang w:val="en-US" w:eastAsia="el-GR"/>
        </w:rPr>
        <w:t xml:space="preserve">herefore, the </w:t>
      </w:r>
      <w:r>
        <w:rPr>
          <w:color w:val="0D0D0D" w:themeColor="text1" w:themeTint="F2"/>
          <w:lang w:val="en-US" w:eastAsia="el-GR"/>
        </w:rPr>
        <w:t>sampled</w:t>
      </w:r>
      <w:r w:rsidRPr="00942652">
        <w:rPr>
          <w:color w:val="0D0D0D" w:themeColor="text1" w:themeTint="F2"/>
          <w:lang w:val="en-US" w:eastAsia="el-GR"/>
        </w:rPr>
        <w:t xml:space="preserve"> values are averaged to calculate the 1Hz</w:t>
      </w:r>
      <w:r>
        <w:rPr>
          <w:color w:val="0D0D0D" w:themeColor="text1" w:themeTint="F2"/>
          <w:lang w:val="en-US" w:eastAsia="el-GR"/>
        </w:rPr>
        <w:t xml:space="preserve"> reported</w:t>
      </w:r>
      <w:r w:rsidRPr="00942652">
        <w:rPr>
          <w:color w:val="0D0D0D" w:themeColor="text1" w:themeTint="F2"/>
          <w:lang w:val="en-US" w:eastAsia="el-GR"/>
        </w:rPr>
        <w:t xml:space="preserve"> values.</w:t>
      </w:r>
      <w:r w:rsidRPr="00942652">
        <w:rPr>
          <w:lang w:val="en-US" w:eastAsia="el-GR"/>
        </w:rPr>
        <w:t xml:space="preserve"> </w:t>
      </w:r>
      <w:r w:rsidRPr="00942652">
        <w:rPr>
          <w:noProof/>
          <w:color w:val="0D0D0D" w:themeColor="text1" w:themeTint="F2"/>
        </w:rPr>
        <w:t>Table 13.2. also provides a short description of each parameter and the symbol used throughout the text.</w:t>
      </w:r>
    </w:p>
    <w:p w14:paraId="1DD1258B" w14:textId="77777777" w:rsidR="00246E3A" w:rsidRPr="00AB0030" w:rsidRDefault="00246E3A" w:rsidP="008F2375">
      <w:pPr>
        <w:spacing w:after="120"/>
        <w:ind w:left="1134" w:right="1134"/>
        <w:rPr>
          <w:noProof/>
          <w:color w:val="0D0D0D" w:themeColor="text1" w:themeTint="F2"/>
        </w:rPr>
      </w:pPr>
      <w:r w:rsidRPr="008F2375">
        <w:rPr>
          <w:bCs/>
          <w:noProof/>
          <w:color w:val="0D0D0D" w:themeColor="text1" w:themeTint="F2"/>
        </w:rPr>
        <w:t>Table 13.2</w:t>
      </w:r>
      <w:r w:rsidR="007965D7">
        <w:rPr>
          <w:bCs/>
          <w:noProof/>
          <w:color w:val="0D0D0D" w:themeColor="text1" w:themeTint="F2"/>
        </w:rPr>
        <w:t>.</w:t>
      </w:r>
      <w:r w:rsidR="008F2375" w:rsidRPr="008F2375">
        <w:rPr>
          <w:bCs/>
          <w:noProof/>
          <w:color w:val="0D0D0D" w:themeColor="text1" w:themeTint="F2"/>
        </w:rPr>
        <w:br/>
      </w:r>
      <w:r w:rsidRPr="00AB0030">
        <w:rPr>
          <w:b/>
          <w:noProof/>
          <w:color w:val="0D0D0D" w:themeColor="text1" w:themeTint="F2"/>
        </w:rPr>
        <w:t xml:space="preserve">Necessary parameters for </w:t>
      </w:r>
      <w:r>
        <w:rPr>
          <w:b/>
          <w:noProof/>
          <w:color w:val="0D0D0D" w:themeColor="text1" w:themeTint="F2"/>
        </w:rPr>
        <w:t>sampling</w:t>
      </w:r>
      <w:r w:rsidRPr="00AB0030">
        <w:rPr>
          <w:b/>
          <w:noProof/>
          <w:color w:val="0D0D0D" w:themeColor="text1" w:themeTint="F2"/>
        </w:rPr>
        <w:t xml:space="preserve"> and reporting at the </w:t>
      </w:r>
      <w:r w:rsidRPr="008D3F94">
        <w:rPr>
          <w:b/>
          <w:noProof/>
          <w:color w:val="0D0D0D" w:themeColor="text1" w:themeTint="F2"/>
        </w:rPr>
        <w:t>Time-Based file</w:t>
      </w:r>
      <w:r w:rsidRPr="00AB0030">
        <w:rPr>
          <w:b/>
          <w:noProof/>
          <w:color w:val="0D0D0D" w:themeColor="text1" w:themeTint="F2"/>
        </w:rPr>
        <w:t xml:space="preserve"> of a brake emissions test</w:t>
      </w:r>
    </w:p>
    <w:tbl>
      <w:tblPr>
        <w:tblStyle w:val="TableGrid20"/>
        <w:tblW w:w="0" w:type="auto"/>
        <w:tblInd w:w="1239" w:type="dxa"/>
        <w:tblLayout w:type="fixed"/>
        <w:tblLook w:val="04A0" w:firstRow="1" w:lastRow="0" w:firstColumn="1" w:lastColumn="0" w:noHBand="0" w:noVBand="1"/>
      </w:tblPr>
      <w:tblGrid>
        <w:gridCol w:w="1247"/>
        <w:gridCol w:w="850"/>
        <w:gridCol w:w="794"/>
        <w:gridCol w:w="848"/>
        <w:gridCol w:w="1984"/>
        <w:gridCol w:w="850"/>
        <w:gridCol w:w="850"/>
      </w:tblGrid>
      <w:tr w:rsidR="00010FB1" w:rsidRPr="00C17A96" w14:paraId="5EAA67F8" w14:textId="77777777" w:rsidTr="00010FB1">
        <w:trPr>
          <w:cantSplit/>
          <w:trHeight w:val="357"/>
          <w:tblHeader/>
        </w:trPr>
        <w:tc>
          <w:tcPr>
            <w:tcW w:w="1247" w:type="dxa"/>
            <w:tcBorders>
              <w:bottom w:val="single" w:sz="12" w:space="0" w:color="auto"/>
            </w:tcBorders>
            <w:vAlign w:val="center"/>
          </w:tcPr>
          <w:p w14:paraId="7B9A15EE" w14:textId="77777777" w:rsidR="00246E3A" w:rsidRPr="00C17A96"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C17A96">
              <w:rPr>
                <w:i/>
                <w:iCs/>
                <w:noProof/>
                <w:color w:val="0D0D0D" w:themeColor="text1" w:themeTint="F2"/>
                <w:sz w:val="16"/>
                <w:szCs w:val="16"/>
                <w:lang w:val="en-GB"/>
              </w:rPr>
              <w:t>Measurand</w:t>
            </w:r>
          </w:p>
        </w:tc>
        <w:tc>
          <w:tcPr>
            <w:tcW w:w="850" w:type="dxa"/>
            <w:tcBorders>
              <w:bottom w:val="single" w:sz="12" w:space="0" w:color="auto"/>
            </w:tcBorders>
            <w:vAlign w:val="center"/>
          </w:tcPr>
          <w:p w14:paraId="61483825" w14:textId="77777777" w:rsidR="00246E3A" w:rsidRPr="00C17A96"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C17A96">
              <w:rPr>
                <w:i/>
                <w:iCs/>
                <w:noProof/>
                <w:color w:val="0D0D0D" w:themeColor="text1" w:themeTint="F2"/>
                <w:sz w:val="16"/>
                <w:szCs w:val="16"/>
                <w:lang w:val="en-GB"/>
              </w:rPr>
              <w:t>Symbol</w:t>
            </w:r>
          </w:p>
        </w:tc>
        <w:tc>
          <w:tcPr>
            <w:tcW w:w="794" w:type="dxa"/>
            <w:tcBorders>
              <w:bottom w:val="single" w:sz="12" w:space="0" w:color="auto"/>
            </w:tcBorders>
            <w:vAlign w:val="center"/>
          </w:tcPr>
          <w:p w14:paraId="2A9EBC3C" w14:textId="77777777" w:rsidR="00246E3A" w:rsidRPr="00C17A96"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C17A96">
              <w:rPr>
                <w:i/>
                <w:iCs/>
                <w:noProof/>
                <w:color w:val="0D0D0D" w:themeColor="text1" w:themeTint="F2"/>
                <w:sz w:val="16"/>
                <w:szCs w:val="16"/>
                <w:lang w:val="en-GB"/>
              </w:rPr>
              <w:t>Unit</w:t>
            </w:r>
          </w:p>
        </w:tc>
        <w:tc>
          <w:tcPr>
            <w:tcW w:w="848" w:type="dxa"/>
            <w:tcBorders>
              <w:bottom w:val="single" w:sz="12" w:space="0" w:color="auto"/>
            </w:tcBorders>
            <w:vAlign w:val="center"/>
          </w:tcPr>
          <w:p w14:paraId="26A806A4" w14:textId="77777777" w:rsidR="00246E3A" w:rsidRPr="00C17A96"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C17A96">
              <w:rPr>
                <w:i/>
                <w:iCs/>
                <w:noProof/>
                <w:color w:val="0D0D0D" w:themeColor="text1" w:themeTint="F2"/>
                <w:sz w:val="16"/>
                <w:szCs w:val="16"/>
                <w:lang w:val="en-GB"/>
              </w:rPr>
              <w:t>Decimals</w:t>
            </w:r>
          </w:p>
        </w:tc>
        <w:tc>
          <w:tcPr>
            <w:tcW w:w="1984" w:type="dxa"/>
            <w:tcBorders>
              <w:bottom w:val="single" w:sz="12" w:space="0" w:color="auto"/>
            </w:tcBorders>
            <w:vAlign w:val="center"/>
          </w:tcPr>
          <w:p w14:paraId="171387F0" w14:textId="77777777" w:rsidR="00246E3A" w:rsidRPr="00C17A96"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C17A96">
              <w:rPr>
                <w:i/>
                <w:iCs/>
                <w:noProof/>
                <w:color w:val="0D0D0D" w:themeColor="text1" w:themeTint="F2"/>
                <w:sz w:val="16"/>
                <w:szCs w:val="16"/>
                <w:lang w:val="en-GB"/>
              </w:rPr>
              <w:t>Description</w:t>
            </w:r>
          </w:p>
        </w:tc>
        <w:tc>
          <w:tcPr>
            <w:tcW w:w="850" w:type="dxa"/>
            <w:tcBorders>
              <w:bottom w:val="single" w:sz="12" w:space="0" w:color="auto"/>
            </w:tcBorders>
            <w:vAlign w:val="center"/>
          </w:tcPr>
          <w:p w14:paraId="6352CB2A" w14:textId="77777777" w:rsidR="00246E3A" w:rsidRPr="00C17A96"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C17A96">
              <w:rPr>
                <w:i/>
                <w:iCs/>
                <w:noProof/>
                <w:color w:val="0D0D0D" w:themeColor="text1" w:themeTint="F2"/>
                <w:sz w:val="16"/>
                <w:szCs w:val="16"/>
                <w:lang w:val="en-GB"/>
              </w:rPr>
              <w:t>Sampling Rate</w:t>
            </w:r>
          </w:p>
        </w:tc>
        <w:tc>
          <w:tcPr>
            <w:tcW w:w="850" w:type="dxa"/>
            <w:tcBorders>
              <w:bottom w:val="single" w:sz="12" w:space="0" w:color="auto"/>
            </w:tcBorders>
            <w:vAlign w:val="center"/>
          </w:tcPr>
          <w:p w14:paraId="7A49074F" w14:textId="77777777" w:rsidR="00246E3A" w:rsidRPr="00C17A96" w:rsidRDefault="00246E3A" w:rsidP="00C17A96">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C17A96">
              <w:rPr>
                <w:i/>
                <w:iCs/>
                <w:noProof/>
                <w:color w:val="0D0D0D" w:themeColor="text1" w:themeTint="F2"/>
                <w:sz w:val="16"/>
                <w:szCs w:val="16"/>
                <w:lang w:val="en-GB"/>
              </w:rPr>
              <w:t>Column in the File</w:t>
            </w:r>
          </w:p>
        </w:tc>
      </w:tr>
      <w:tr w:rsidR="00010FB1" w:rsidRPr="00942652" w14:paraId="7180F453" w14:textId="77777777" w:rsidTr="00010FB1">
        <w:trPr>
          <w:cantSplit/>
          <w:trHeight w:val="357"/>
        </w:trPr>
        <w:tc>
          <w:tcPr>
            <w:tcW w:w="1247" w:type="dxa"/>
            <w:tcBorders>
              <w:top w:val="single" w:sz="12" w:space="0" w:color="auto"/>
            </w:tcBorders>
            <w:vAlign w:val="center"/>
          </w:tcPr>
          <w:p w14:paraId="4A63821D"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Timestamp</w:t>
            </w:r>
          </w:p>
        </w:tc>
        <w:tc>
          <w:tcPr>
            <w:tcW w:w="850" w:type="dxa"/>
            <w:tcBorders>
              <w:top w:val="single" w:sz="12" w:space="0" w:color="auto"/>
            </w:tcBorders>
            <w:vAlign w:val="center"/>
          </w:tcPr>
          <w:p w14:paraId="66837763"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794" w:type="dxa"/>
            <w:tcBorders>
              <w:top w:val="single" w:sz="12" w:space="0" w:color="auto"/>
            </w:tcBorders>
            <w:vAlign w:val="center"/>
          </w:tcPr>
          <w:p w14:paraId="5C87FD89"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sec</w:t>
            </w:r>
          </w:p>
        </w:tc>
        <w:tc>
          <w:tcPr>
            <w:tcW w:w="848" w:type="dxa"/>
            <w:tcBorders>
              <w:top w:val="single" w:sz="12" w:space="0" w:color="auto"/>
            </w:tcBorders>
            <w:vAlign w:val="center"/>
          </w:tcPr>
          <w:p w14:paraId="6816522D" w14:textId="77777777" w:rsidR="00246E3A" w:rsidRPr="00942652" w:rsidRDefault="001C79E0" w:rsidP="00C17A96">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0</w:t>
            </w:r>
          </w:p>
        </w:tc>
        <w:tc>
          <w:tcPr>
            <w:tcW w:w="1984" w:type="dxa"/>
            <w:tcBorders>
              <w:top w:val="single" w:sz="12" w:space="0" w:color="auto"/>
            </w:tcBorders>
            <w:vAlign w:val="center"/>
          </w:tcPr>
          <w:p w14:paraId="3B5B6748"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Timestamp in the brake emissions test</w:t>
            </w:r>
          </w:p>
        </w:tc>
        <w:tc>
          <w:tcPr>
            <w:tcW w:w="850" w:type="dxa"/>
            <w:tcBorders>
              <w:top w:val="single" w:sz="12" w:space="0" w:color="auto"/>
            </w:tcBorders>
            <w:vAlign w:val="center"/>
          </w:tcPr>
          <w:p w14:paraId="3C961451"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w:t>
            </w:r>
            <w:r>
              <w:rPr>
                <w:rFonts w:ascii="Times New Roman" w:hAnsi="Times New Roman"/>
                <w:noProof/>
                <w:color w:val="0D0D0D" w:themeColor="text1" w:themeTint="F2"/>
                <w:sz w:val="18"/>
                <w:szCs w:val="18"/>
                <w:lang w:val="en-GB"/>
              </w:rPr>
              <w:t>0</w:t>
            </w:r>
            <w:r w:rsidRPr="00942652">
              <w:rPr>
                <w:rFonts w:ascii="Times New Roman" w:hAnsi="Times New Roman"/>
                <w:noProof/>
                <w:color w:val="0D0D0D" w:themeColor="text1" w:themeTint="F2"/>
                <w:sz w:val="18"/>
                <w:szCs w:val="18"/>
                <w:lang w:val="en-GB"/>
              </w:rPr>
              <w:t>Hz</w:t>
            </w:r>
          </w:p>
        </w:tc>
        <w:tc>
          <w:tcPr>
            <w:tcW w:w="850" w:type="dxa"/>
            <w:tcBorders>
              <w:top w:val="single" w:sz="12" w:space="0" w:color="auto"/>
            </w:tcBorders>
            <w:vAlign w:val="center"/>
          </w:tcPr>
          <w:p w14:paraId="64963520"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010FB1" w:rsidRPr="00942652" w14:paraId="798C30EC" w14:textId="77777777" w:rsidTr="00010FB1">
        <w:trPr>
          <w:cantSplit/>
          <w:trHeight w:val="357"/>
        </w:trPr>
        <w:tc>
          <w:tcPr>
            <w:tcW w:w="1247" w:type="dxa"/>
            <w:vAlign w:val="center"/>
          </w:tcPr>
          <w:p w14:paraId="7B29FCF9"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Linear Speed Nominal</w:t>
            </w:r>
          </w:p>
        </w:tc>
        <w:tc>
          <w:tcPr>
            <w:tcW w:w="850" w:type="dxa"/>
            <w:vAlign w:val="center"/>
          </w:tcPr>
          <w:p w14:paraId="14DAE128"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V</w:t>
            </w:r>
            <w:r w:rsidRPr="00942652">
              <w:rPr>
                <w:rFonts w:ascii="Times New Roman" w:hAnsi="Times New Roman"/>
                <w:noProof/>
                <w:color w:val="0D0D0D" w:themeColor="text1" w:themeTint="F2"/>
                <w:sz w:val="18"/>
                <w:szCs w:val="18"/>
                <w:vertAlign w:val="subscript"/>
                <w:lang w:val="en-GB"/>
              </w:rPr>
              <w:t>set</w:t>
            </w:r>
          </w:p>
        </w:tc>
        <w:tc>
          <w:tcPr>
            <w:tcW w:w="794" w:type="dxa"/>
            <w:vAlign w:val="center"/>
          </w:tcPr>
          <w:p w14:paraId="2BFC8962"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848" w:type="dxa"/>
            <w:vAlign w:val="center"/>
          </w:tcPr>
          <w:p w14:paraId="122F43E1" w14:textId="77777777" w:rsidR="00246E3A" w:rsidRPr="00942652" w:rsidRDefault="001C79E0" w:rsidP="00C17A96">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vAlign w:val="center"/>
          </w:tcPr>
          <w:p w14:paraId="3A4BC8F5"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Nominal linear speed at the given point in time as defined in the WLTP-Brake cycle</w:t>
            </w:r>
            <w:r>
              <w:rPr>
                <w:noProof/>
                <w:color w:val="0D0D0D" w:themeColor="text1" w:themeTint="F2"/>
                <w:sz w:val="18"/>
                <w:szCs w:val="18"/>
                <w:lang w:val="en-GB"/>
              </w:rPr>
              <w:t>. It is not sampled but shall be reported at 1Hz</w:t>
            </w:r>
          </w:p>
        </w:tc>
        <w:tc>
          <w:tcPr>
            <w:tcW w:w="850" w:type="dxa"/>
            <w:vAlign w:val="center"/>
          </w:tcPr>
          <w:p w14:paraId="08693E04"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vAlign w:val="center"/>
          </w:tcPr>
          <w:p w14:paraId="487CDF38"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010FB1" w:rsidRPr="00942652" w14:paraId="6838B136" w14:textId="77777777" w:rsidTr="00010FB1">
        <w:trPr>
          <w:cantSplit/>
          <w:trHeight w:val="357"/>
        </w:trPr>
        <w:tc>
          <w:tcPr>
            <w:tcW w:w="1247" w:type="dxa"/>
            <w:vAlign w:val="center"/>
          </w:tcPr>
          <w:p w14:paraId="123DB5D0"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Linear Speed Actual</w:t>
            </w:r>
          </w:p>
        </w:tc>
        <w:tc>
          <w:tcPr>
            <w:tcW w:w="850" w:type="dxa"/>
            <w:vAlign w:val="center"/>
          </w:tcPr>
          <w:p w14:paraId="6474AB93"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V</w:t>
            </w:r>
          </w:p>
        </w:tc>
        <w:tc>
          <w:tcPr>
            <w:tcW w:w="794" w:type="dxa"/>
            <w:vAlign w:val="center"/>
          </w:tcPr>
          <w:p w14:paraId="6AE71D63"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848" w:type="dxa"/>
            <w:vAlign w:val="center"/>
          </w:tcPr>
          <w:p w14:paraId="3F5F49E3"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4C2A90">
              <w:rPr>
                <w:noProof/>
                <w:color w:val="0D0D0D" w:themeColor="text1" w:themeTint="F2"/>
                <w:sz w:val="18"/>
                <w:szCs w:val="18"/>
                <w:lang w:val="en-GB"/>
              </w:rPr>
              <w:t>1</w:t>
            </w:r>
          </w:p>
        </w:tc>
        <w:tc>
          <w:tcPr>
            <w:tcW w:w="1984" w:type="dxa"/>
            <w:vAlign w:val="center"/>
          </w:tcPr>
          <w:p w14:paraId="45A26B19"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Actual linear speed registered by the brake dynamometer at the given point in time</w:t>
            </w:r>
          </w:p>
        </w:tc>
        <w:tc>
          <w:tcPr>
            <w:tcW w:w="850" w:type="dxa"/>
            <w:vAlign w:val="center"/>
          </w:tcPr>
          <w:p w14:paraId="02F36B90"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4F721FBF"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010FB1" w:rsidRPr="00942652" w14:paraId="55288003" w14:textId="77777777" w:rsidTr="00010FB1">
        <w:trPr>
          <w:cantSplit/>
          <w:trHeight w:val="357"/>
        </w:trPr>
        <w:tc>
          <w:tcPr>
            <w:tcW w:w="1247" w:type="dxa"/>
            <w:vAlign w:val="center"/>
          </w:tcPr>
          <w:p w14:paraId="61F358C1"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Driven Distance</w:t>
            </w:r>
          </w:p>
        </w:tc>
        <w:tc>
          <w:tcPr>
            <w:tcW w:w="850" w:type="dxa"/>
            <w:vAlign w:val="center"/>
          </w:tcPr>
          <w:p w14:paraId="4FA0D2C8"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c>
          <w:tcPr>
            <w:tcW w:w="794" w:type="dxa"/>
            <w:vAlign w:val="center"/>
          </w:tcPr>
          <w:p w14:paraId="67C3275C"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w:t>
            </w:r>
          </w:p>
        </w:tc>
        <w:tc>
          <w:tcPr>
            <w:tcW w:w="848" w:type="dxa"/>
            <w:vAlign w:val="center"/>
          </w:tcPr>
          <w:p w14:paraId="44C9D30E"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4C2A90">
              <w:rPr>
                <w:noProof/>
                <w:color w:val="0D0D0D" w:themeColor="text1" w:themeTint="F2"/>
                <w:sz w:val="18"/>
                <w:szCs w:val="18"/>
                <w:lang w:val="en-GB"/>
              </w:rPr>
              <w:t>1</w:t>
            </w:r>
          </w:p>
        </w:tc>
        <w:tc>
          <w:tcPr>
            <w:tcW w:w="1984" w:type="dxa"/>
            <w:vAlign w:val="center"/>
          </w:tcPr>
          <w:p w14:paraId="0DB2A9BD"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Total distance driven in the cycle until the given point in time</w:t>
            </w:r>
          </w:p>
        </w:tc>
        <w:tc>
          <w:tcPr>
            <w:tcW w:w="850" w:type="dxa"/>
            <w:vAlign w:val="center"/>
          </w:tcPr>
          <w:p w14:paraId="1A266F7C"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w:t>
            </w:r>
            <w:r>
              <w:rPr>
                <w:rFonts w:ascii="Times New Roman" w:hAnsi="Times New Roman"/>
                <w:noProof/>
                <w:color w:val="0D0D0D" w:themeColor="text1" w:themeTint="F2"/>
                <w:sz w:val="18"/>
                <w:szCs w:val="18"/>
                <w:lang w:val="en-GB"/>
              </w:rPr>
              <w:t>0</w:t>
            </w:r>
            <w:r w:rsidRPr="00942652">
              <w:rPr>
                <w:rFonts w:ascii="Times New Roman" w:hAnsi="Times New Roman"/>
                <w:noProof/>
                <w:color w:val="0D0D0D" w:themeColor="text1" w:themeTint="F2"/>
                <w:sz w:val="18"/>
                <w:szCs w:val="18"/>
                <w:lang w:val="en-GB"/>
              </w:rPr>
              <w:t>Hz</w:t>
            </w:r>
          </w:p>
        </w:tc>
        <w:tc>
          <w:tcPr>
            <w:tcW w:w="850" w:type="dxa"/>
            <w:vAlign w:val="center"/>
          </w:tcPr>
          <w:p w14:paraId="4F8FA7E3"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010FB1" w:rsidRPr="00942652" w14:paraId="11819F8D" w14:textId="77777777" w:rsidTr="00010FB1">
        <w:trPr>
          <w:cantSplit/>
          <w:trHeight w:val="357"/>
        </w:trPr>
        <w:tc>
          <w:tcPr>
            <w:tcW w:w="1247" w:type="dxa"/>
            <w:vAlign w:val="center"/>
          </w:tcPr>
          <w:p w14:paraId="0DC3D70C"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Deceleration Rate</w:t>
            </w:r>
          </w:p>
        </w:tc>
        <w:tc>
          <w:tcPr>
            <w:tcW w:w="850" w:type="dxa"/>
            <w:vAlign w:val="center"/>
          </w:tcPr>
          <w:p w14:paraId="2D1DA6AD"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l-GR"/>
              </w:rPr>
            </w:pPr>
            <w:r w:rsidRPr="00942652">
              <w:rPr>
                <w:rFonts w:ascii="Times New Roman" w:hAnsi="Times New Roman"/>
                <w:noProof/>
                <w:color w:val="0D0D0D" w:themeColor="text1" w:themeTint="F2"/>
                <w:sz w:val="18"/>
                <w:szCs w:val="18"/>
                <w:lang w:val="el-GR"/>
              </w:rPr>
              <w:t>α</w:t>
            </w:r>
          </w:p>
        </w:tc>
        <w:tc>
          <w:tcPr>
            <w:tcW w:w="794" w:type="dxa"/>
            <w:vAlign w:val="center"/>
          </w:tcPr>
          <w:p w14:paraId="659000FB"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m/s</w:t>
            </w:r>
            <w:r w:rsidRPr="00942652">
              <w:rPr>
                <w:rFonts w:ascii="Times New Roman" w:hAnsi="Times New Roman"/>
                <w:noProof/>
                <w:color w:val="0D0D0D" w:themeColor="text1" w:themeTint="F2"/>
                <w:sz w:val="18"/>
                <w:szCs w:val="18"/>
                <w:vertAlign w:val="superscript"/>
                <w:lang w:val="en-GB"/>
              </w:rPr>
              <w:t>2</w:t>
            </w:r>
          </w:p>
        </w:tc>
        <w:tc>
          <w:tcPr>
            <w:tcW w:w="848" w:type="dxa"/>
            <w:vAlign w:val="center"/>
          </w:tcPr>
          <w:p w14:paraId="6082779F" w14:textId="77777777" w:rsidR="00246E3A" w:rsidRPr="00942652" w:rsidRDefault="001C79E0" w:rsidP="00C17A96">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2</w:t>
            </w:r>
          </w:p>
        </w:tc>
        <w:tc>
          <w:tcPr>
            <w:tcW w:w="1984" w:type="dxa"/>
            <w:vAlign w:val="center"/>
          </w:tcPr>
          <w:p w14:paraId="0833F1D2"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Deceleration rate registered by the brake dynamometer at the given point in time</w:t>
            </w:r>
          </w:p>
        </w:tc>
        <w:tc>
          <w:tcPr>
            <w:tcW w:w="850" w:type="dxa"/>
            <w:vAlign w:val="center"/>
          </w:tcPr>
          <w:p w14:paraId="4BD0BDB6"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220AC057"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010FB1" w:rsidRPr="00942652" w14:paraId="003E11A3" w14:textId="77777777" w:rsidTr="00010FB1">
        <w:trPr>
          <w:cantSplit/>
          <w:trHeight w:val="357"/>
        </w:trPr>
        <w:tc>
          <w:tcPr>
            <w:tcW w:w="1247" w:type="dxa"/>
            <w:vAlign w:val="center"/>
          </w:tcPr>
          <w:p w14:paraId="34D2A4D0"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Torque</w:t>
            </w:r>
          </w:p>
        </w:tc>
        <w:tc>
          <w:tcPr>
            <w:tcW w:w="850" w:type="dxa"/>
            <w:vAlign w:val="center"/>
          </w:tcPr>
          <w:p w14:paraId="10098912"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τ</w:t>
            </w:r>
            <w:r w:rsidRPr="00942652">
              <w:rPr>
                <w:rFonts w:ascii="Times New Roman" w:hAnsi="Times New Roman"/>
                <w:noProof/>
                <w:color w:val="0D0D0D" w:themeColor="text1" w:themeTint="F2"/>
                <w:sz w:val="18"/>
                <w:szCs w:val="18"/>
                <w:vertAlign w:val="subscript"/>
                <w:lang w:val="en-GB"/>
              </w:rPr>
              <w:t>brake</w:t>
            </w:r>
          </w:p>
        </w:tc>
        <w:tc>
          <w:tcPr>
            <w:tcW w:w="794" w:type="dxa"/>
            <w:vAlign w:val="center"/>
          </w:tcPr>
          <w:p w14:paraId="58DC3248"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N·m</w:t>
            </w:r>
          </w:p>
        </w:tc>
        <w:tc>
          <w:tcPr>
            <w:tcW w:w="848" w:type="dxa"/>
            <w:vAlign w:val="center"/>
          </w:tcPr>
          <w:p w14:paraId="1281DD95" w14:textId="77777777" w:rsidR="00246E3A" w:rsidRPr="00942652" w:rsidRDefault="001C79E0" w:rsidP="00C17A96">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1984" w:type="dxa"/>
            <w:vAlign w:val="center"/>
          </w:tcPr>
          <w:p w14:paraId="1B1E6669"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Brake torque registered by the brake dynamometer at the given point in time</w:t>
            </w:r>
          </w:p>
        </w:tc>
        <w:tc>
          <w:tcPr>
            <w:tcW w:w="850" w:type="dxa"/>
            <w:vAlign w:val="center"/>
          </w:tcPr>
          <w:p w14:paraId="784B9658"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06D3A3C3"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p>
        </w:tc>
      </w:tr>
      <w:tr w:rsidR="00010FB1" w:rsidRPr="00942652" w14:paraId="7022A81D" w14:textId="77777777" w:rsidTr="00010FB1">
        <w:trPr>
          <w:cantSplit/>
          <w:trHeight w:val="357"/>
        </w:trPr>
        <w:tc>
          <w:tcPr>
            <w:tcW w:w="1247" w:type="dxa"/>
            <w:vAlign w:val="center"/>
          </w:tcPr>
          <w:p w14:paraId="68374A9E"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Pressure</w:t>
            </w:r>
          </w:p>
        </w:tc>
        <w:tc>
          <w:tcPr>
            <w:tcW w:w="850" w:type="dxa"/>
            <w:vAlign w:val="center"/>
          </w:tcPr>
          <w:p w14:paraId="2C367647"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w:t>
            </w:r>
            <w:r w:rsidRPr="00942652">
              <w:rPr>
                <w:rFonts w:ascii="Times New Roman" w:hAnsi="Times New Roman"/>
                <w:noProof/>
                <w:color w:val="0D0D0D" w:themeColor="text1" w:themeTint="F2"/>
                <w:sz w:val="18"/>
                <w:szCs w:val="18"/>
                <w:vertAlign w:val="subscript"/>
                <w:lang w:val="en-GB"/>
              </w:rPr>
              <w:t>brake</w:t>
            </w:r>
          </w:p>
        </w:tc>
        <w:tc>
          <w:tcPr>
            <w:tcW w:w="794" w:type="dxa"/>
            <w:vAlign w:val="center"/>
          </w:tcPr>
          <w:p w14:paraId="406452B7"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bar</w:t>
            </w:r>
          </w:p>
        </w:tc>
        <w:tc>
          <w:tcPr>
            <w:tcW w:w="848" w:type="dxa"/>
            <w:vAlign w:val="center"/>
          </w:tcPr>
          <w:p w14:paraId="63C616E9" w14:textId="77777777" w:rsidR="00246E3A" w:rsidRPr="00942652" w:rsidRDefault="001C79E0" w:rsidP="00C17A96">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2</w:t>
            </w:r>
          </w:p>
        </w:tc>
        <w:tc>
          <w:tcPr>
            <w:tcW w:w="1984" w:type="dxa"/>
            <w:vAlign w:val="center"/>
          </w:tcPr>
          <w:p w14:paraId="4169E015"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Brake pressure registered by the brake dynamometer at the given point in time</w:t>
            </w:r>
          </w:p>
        </w:tc>
        <w:tc>
          <w:tcPr>
            <w:tcW w:w="850" w:type="dxa"/>
            <w:vAlign w:val="center"/>
          </w:tcPr>
          <w:p w14:paraId="15C64DA3"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739D2F0B"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010FB1" w:rsidRPr="00942652" w14:paraId="325102D2" w14:textId="77777777" w:rsidTr="00010FB1">
        <w:trPr>
          <w:cantSplit/>
          <w:trHeight w:val="357"/>
        </w:trPr>
        <w:tc>
          <w:tcPr>
            <w:tcW w:w="1247" w:type="dxa"/>
            <w:vAlign w:val="center"/>
          </w:tcPr>
          <w:p w14:paraId="7C9848C2"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Friction Coefficient</w:t>
            </w:r>
          </w:p>
        </w:tc>
        <w:tc>
          <w:tcPr>
            <w:tcW w:w="850" w:type="dxa"/>
            <w:vAlign w:val="center"/>
          </w:tcPr>
          <w:p w14:paraId="792C2DCA"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μ</w:t>
            </w:r>
          </w:p>
        </w:tc>
        <w:tc>
          <w:tcPr>
            <w:tcW w:w="794" w:type="dxa"/>
            <w:vAlign w:val="center"/>
          </w:tcPr>
          <w:p w14:paraId="2EE58D34"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48" w:type="dxa"/>
            <w:vAlign w:val="center"/>
          </w:tcPr>
          <w:p w14:paraId="3766D03E" w14:textId="77777777" w:rsidR="00246E3A" w:rsidRPr="00942652" w:rsidRDefault="001C79E0" w:rsidP="00C17A96">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1984" w:type="dxa"/>
            <w:vAlign w:val="center"/>
          </w:tcPr>
          <w:p w14:paraId="7E4FB7E1"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Instantaneous friction coefficient calculated at the given point in time</w:t>
            </w:r>
          </w:p>
        </w:tc>
        <w:tc>
          <w:tcPr>
            <w:tcW w:w="850" w:type="dxa"/>
            <w:vAlign w:val="center"/>
          </w:tcPr>
          <w:p w14:paraId="534E3F61"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7BE243D3"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010FB1" w:rsidRPr="00942652" w14:paraId="4596E012" w14:textId="77777777" w:rsidTr="00010FB1">
        <w:trPr>
          <w:cantSplit/>
          <w:trHeight w:val="357"/>
        </w:trPr>
        <w:tc>
          <w:tcPr>
            <w:tcW w:w="1247" w:type="dxa"/>
            <w:vAlign w:val="center"/>
          </w:tcPr>
          <w:p w14:paraId="68E5EDDB"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Temperature</w:t>
            </w:r>
          </w:p>
        </w:tc>
        <w:tc>
          <w:tcPr>
            <w:tcW w:w="850" w:type="dxa"/>
            <w:vAlign w:val="center"/>
          </w:tcPr>
          <w:p w14:paraId="57E2D3E8"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r w:rsidRPr="00942652">
              <w:rPr>
                <w:rFonts w:ascii="Times New Roman" w:hAnsi="Times New Roman"/>
                <w:noProof/>
                <w:color w:val="0D0D0D" w:themeColor="text1" w:themeTint="F2"/>
                <w:sz w:val="18"/>
                <w:szCs w:val="18"/>
                <w:vertAlign w:val="subscript"/>
                <w:lang w:val="en-GB"/>
              </w:rPr>
              <w:t>brake</w:t>
            </w:r>
          </w:p>
        </w:tc>
        <w:tc>
          <w:tcPr>
            <w:tcW w:w="794" w:type="dxa"/>
            <w:vAlign w:val="center"/>
          </w:tcPr>
          <w:p w14:paraId="33E853F5"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848" w:type="dxa"/>
            <w:vAlign w:val="center"/>
          </w:tcPr>
          <w:p w14:paraId="72E9AE53"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5A6592">
              <w:rPr>
                <w:noProof/>
                <w:color w:val="0D0D0D" w:themeColor="text1" w:themeTint="F2"/>
                <w:sz w:val="18"/>
                <w:szCs w:val="18"/>
                <w:lang w:val="en-GB"/>
              </w:rPr>
              <w:t>1</w:t>
            </w:r>
          </w:p>
        </w:tc>
        <w:tc>
          <w:tcPr>
            <w:tcW w:w="1984" w:type="dxa"/>
            <w:vAlign w:val="center"/>
          </w:tcPr>
          <w:p w14:paraId="09D19B92"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Brake temperature at the given point in time</w:t>
            </w:r>
          </w:p>
        </w:tc>
        <w:tc>
          <w:tcPr>
            <w:tcW w:w="850" w:type="dxa"/>
            <w:vAlign w:val="center"/>
          </w:tcPr>
          <w:p w14:paraId="4949D56E"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308DA8F1"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010FB1" w:rsidRPr="00942652" w14:paraId="3ADEDB07" w14:textId="77777777" w:rsidTr="00010FB1">
        <w:trPr>
          <w:cantSplit/>
          <w:trHeight w:val="357"/>
        </w:trPr>
        <w:tc>
          <w:tcPr>
            <w:tcW w:w="1247" w:type="dxa"/>
            <w:vAlign w:val="center"/>
          </w:tcPr>
          <w:p w14:paraId="481EE70F"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Cooling Airflow Set</w:t>
            </w:r>
          </w:p>
        </w:tc>
        <w:tc>
          <w:tcPr>
            <w:tcW w:w="850" w:type="dxa"/>
            <w:vAlign w:val="center"/>
          </w:tcPr>
          <w:p w14:paraId="64930017"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set</w:t>
            </w:r>
          </w:p>
        </w:tc>
        <w:tc>
          <w:tcPr>
            <w:tcW w:w="794" w:type="dxa"/>
            <w:vAlign w:val="center"/>
          </w:tcPr>
          <w:p w14:paraId="767763CB"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r w:rsidRPr="00942652">
              <w:rPr>
                <w:rFonts w:ascii="Times New Roman" w:hAnsi="Times New Roman"/>
                <w:noProof/>
                <w:color w:val="0D0D0D" w:themeColor="text1" w:themeTint="F2"/>
                <w:sz w:val="18"/>
                <w:szCs w:val="18"/>
                <w:vertAlign w:val="superscript"/>
                <w:lang w:val="en-GB"/>
              </w:rPr>
              <w:t>3</w:t>
            </w:r>
            <w:r w:rsidRPr="00942652">
              <w:rPr>
                <w:rFonts w:ascii="Times New Roman" w:hAnsi="Times New Roman"/>
                <w:noProof/>
                <w:color w:val="0D0D0D" w:themeColor="text1" w:themeTint="F2"/>
                <w:sz w:val="18"/>
                <w:szCs w:val="18"/>
                <w:lang w:val="en-GB"/>
              </w:rPr>
              <w:t>/h</w:t>
            </w:r>
          </w:p>
        </w:tc>
        <w:tc>
          <w:tcPr>
            <w:tcW w:w="848" w:type="dxa"/>
            <w:vAlign w:val="center"/>
          </w:tcPr>
          <w:p w14:paraId="5D3C6319"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5A6592">
              <w:rPr>
                <w:noProof/>
                <w:color w:val="0D0D0D" w:themeColor="text1" w:themeTint="F2"/>
                <w:sz w:val="18"/>
                <w:szCs w:val="18"/>
                <w:lang w:val="en-GB"/>
              </w:rPr>
              <w:t>1</w:t>
            </w:r>
          </w:p>
        </w:tc>
        <w:tc>
          <w:tcPr>
            <w:tcW w:w="1984" w:type="dxa"/>
            <w:vAlign w:val="center"/>
          </w:tcPr>
          <w:p w14:paraId="70B295C3"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Set (nominal) cooling airflow for the given brake emissions test</w:t>
            </w:r>
            <w:r>
              <w:rPr>
                <w:noProof/>
                <w:color w:val="0D0D0D" w:themeColor="text1" w:themeTint="F2"/>
                <w:sz w:val="18"/>
                <w:szCs w:val="18"/>
                <w:lang w:val="en-GB"/>
              </w:rPr>
              <w:t>. It is not sampled but shall be reported at 1Hz</w:t>
            </w:r>
          </w:p>
        </w:tc>
        <w:tc>
          <w:tcPr>
            <w:tcW w:w="850" w:type="dxa"/>
            <w:vAlign w:val="center"/>
          </w:tcPr>
          <w:p w14:paraId="0E285852"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vAlign w:val="center"/>
          </w:tcPr>
          <w:p w14:paraId="3CD10CA5"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w:t>
            </w:r>
          </w:p>
        </w:tc>
      </w:tr>
      <w:tr w:rsidR="00010FB1" w:rsidRPr="00942652" w14:paraId="4693B6AC" w14:textId="77777777" w:rsidTr="00010FB1">
        <w:trPr>
          <w:cantSplit/>
          <w:trHeight w:val="357"/>
        </w:trPr>
        <w:tc>
          <w:tcPr>
            <w:tcW w:w="1247" w:type="dxa"/>
            <w:vAlign w:val="center"/>
          </w:tcPr>
          <w:p w14:paraId="12856128"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Airflow Actual</w:t>
            </w:r>
          </w:p>
        </w:tc>
        <w:tc>
          <w:tcPr>
            <w:tcW w:w="850" w:type="dxa"/>
            <w:vAlign w:val="center"/>
          </w:tcPr>
          <w:p w14:paraId="21ECE532"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p>
        </w:tc>
        <w:tc>
          <w:tcPr>
            <w:tcW w:w="794" w:type="dxa"/>
            <w:vAlign w:val="center"/>
          </w:tcPr>
          <w:p w14:paraId="18216258"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r w:rsidRPr="00942652">
              <w:rPr>
                <w:rFonts w:ascii="Times New Roman" w:hAnsi="Times New Roman"/>
                <w:noProof/>
                <w:color w:val="0D0D0D" w:themeColor="text1" w:themeTint="F2"/>
                <w:sz w:val="18"/>
                <w:szCs w:val="18"/>
                <w:vertAlign w:val="superscript"/>
                <w:lang w:val="en-GB"/>
              </w:rPr>
              <w:t>3</w:t>
            </w:r>
            <w:r w:rsidRPr="00942652">
              <w:rPr>
                <w:rFonts w:ascii="Times New Roman" w:hAnsi="Times New Roman"/>
                <w:noProof/>
                <w:color w:val="0D0D0D" w:themeColor="text1" w:themeTint="F2"/>
                <w:sz w:val="18"/>
                <w:szCs w:val="18"/>
                <w:lang w:val="en-GB"/>
              </w:rPr>
              <w:t>/h</w:t>
            </w:r>
          </w:p>
        </w:tc>
        <w:tc>
          <w:tcPr>
            <w:tcW w:w="848" w:type="dxa"/>
            <w:vAlign w:val="center"/>
          </w:tcPr>
          <w:p w14:paraId="53C67FC4"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5A6592">
              <w:rPr>
                <w:noProof/>
                <w:color w:val="0D0D0D" w:themeColor="text1" w:themeTint="F2"/>
                <w:sz w:val="18"/>
                <w:szCs w:val="18"/>
                <w:lang w:val="en-GB"/>
              </w:rPr>
              <w:t>1</w:t>
            </w:r>
          </w:p>
        </w:tc>
        <w:tc>
          <w:tcPr>
            <w:tcW w:w="1984" w:type="dxa"/>
            <w:vAlign w:val="center"/>
          </w:tcPr>
          <w:p w14:paraId="01206C15"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Measured cooling airflow at the given point in time</w:t>
            </w:r>
          </w:p>
        </w:tc>
        <w:tc>
          <w:tcPr>
            <w:tcW w:w="850" w:type="dxa"/>
            <w:vAlign w:val="center"/>
          </w:tcPr>
          <w:p w14:paraId="53DF07FE"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2E42751D"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942652">
              <w:rPr>
                <w:noProof/>
                <w:color w:val="0D0D0D" w:themeColor="text1" w:themeTint="F2"/>
                <w:sz w:val="18"/>
                <w:szCs w:val="18"/>
                <w:lang w:val="en-GB"/>
              </w:rPr>
              <w:t>K</w:t>
            </w:r>
          </w:p>
        </w:tc>
      </w:tr>
      <w:tr w:rsidR="00010FB1" w:rsidRPr="00942652" w14:paraId="792BE6AF" w14:textId="77777777" w:rsidTr="00010FB1">
        <w:trPr>
          <w:cantSplit/>
          <w:trHeight w:val="357"/>
        </w:trPr>
        <w:tc>
          <w:tcPr>
            <w:tcW w:w="1247" w:type="dxa"/>
            <w:vAlign w:val="center"/>
          </w:tcPr>
          <w:p w14:paraId="2BD3B5DC"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Airflow Actual Normalised</w:t>
            </w:r>
          </w:p>
        </w:tc>
        <w:tc>
          <w:tcPr>
            <w:tcW w:w="850" w:type="dxa"/>
            <w:vAlign w:val="center"/>
          </w:tcPr>
          <w:p w14:paraId="73F4766F"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Q</w:t>
            </w:r>
          </w:p>
        </w:tc>
        <w:tc>
          <w:tcPr>
            <w:tcW w:w="794" w:type="dxa"/>
            <w:vAlign w:val="center"/>
          </w:tcPr>
          <w:p w14:paraId="04708567"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m</w:t>
            </w:r>
            <w:r w:rsidRPr="00942652">
              <w:rPr>
                <w:rFonts w:ascii="Times New Roman" w:hAnsi="Times New Roman"/>
                <w:noProof/>
                <w:color w:val="0D0D0D" w:themeColor="text1" w:themeTint="F2"/>
                <w:sz w:val="18"/>
                <w:szCs w:val="18"/>
                <w:vertAlign w:val="superscript"/>
                <w:lang w:val="en-GB"/>
              </w:rPr>
              <w:t>3</w:t>
            </w:r>
            <w:r w:rsidRPr="00942652">
              <w:rPr>
                <w:rFonts w:ascii="Times New Roman" w:hAnsi="Times New Roman"/>
                <w:noProof/>
                <w:color w:val="0D0D0D" w:themeColor="text1" w:themeTint="F2"/>
                <w:sz w:val="18"/>
                <w:szCs w:val="18"/>
                <w:lang w:val="en-GB"/>
              </w:rPr>
              <w:t>/h</w:t>
            </w:r>
          </w:p>
        </w:tc>
        <w:tc>
          <w:tcPr>
            <w:tcW w:w="848" w:type="dxa"/>
            <w:vAlign w:val="center"/>
          </w:tcPr>
          <w:p w14:paraId="6BBA644E"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5A6592">
              <w:rPr>
                <w:noProof/>
                <w:color w:val="0D0D0D" w:themeColor="text1" w:themeTint="F2"/>
                <w:sz w:val="18"/>
                <w:szCs w:val="18"/>
                <w:lang w:val="en-GB"/>
              </w:rPr>
              <w:t>1</w:t>
            </w:r>
          </w:p>
        </w:tc>
        <w:tc>
          <w:tcPr>
            <w:tcW w:w="1984" w:type="dxa"/>
            <w:vAlign w:val="center"/>
          </w:tcPr>
          <w:p w14:paraId="68A704C3"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Normalised cooling airflow at standard conditions at the given point in time</w:t>
            </w:r>
          </w:p>
        </w:tc>
        <w:tc>
          <w:tcPr>
            <w:tcW w:w="850" w:type="dxa"/>
            <w:vAlign w:val="center"/>
          </w:tcPr>
          <w:p w14:paraId="6A6E9390"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2F1FFCA4"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942652">
              <w:rPr>
                <w:noProof/>
                <w:color w:val="0D0D0D" w:themeColor="text1" w:themeTint="F2"/>
                <w:sz w:val="18"/>
                <w:szCs w:val="18"/>
                <w:lang w:val="en-GB"/>
              </w:rPr>
              <w:t>L</w:t>
            </w:r>
          </w:p>
        </w:tc>
      </w:tr>
      <w:tr w:rsidR="00010FB1" w:rsidRPr="00942652" w14:paraId="2E2D7E34" w14:textId="77777777" w:rsidTr="00010FB1">
        <w:trPr>
          <w:cantSplit/>
          <w:trHeight w:val="357"/>
        </w:trPr>
        <w:tc>
          <w:tcPr>
            <w:tcW w:w="1247" w:type="dxa"/>
            <w:vAlign w:val="center"/>
          </w:tcPr>
          <w:p w14:paraId="243DAFE0"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Airspeed Actual</w:t>
            </w:r>
          </w:p>
        </w:tc>
        <w:tc>
          <w:tcPr>
            <w:tcW w:w="850" w:type="dxa"/>
            <w:vAlign w:val="center"/>
          </w:tcPr>
          <w:p w14:paraId="6D90F838"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U</w:t>
            </w:r>
          </w:p>
        </w:tc>
        <w:tc>
          <w:tcPr>
            <w:tcW w:w="794" w:type="dxa"/>
            <w:vAlign w:val="center"/>
          </w:tcPr>
          <w:p w14:paraId="6D8F5FFF"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848" w:type="dxa"/>
            <w:vAlign w:val="center"/>
          </w:tcPr>
          <w:p w14:paraId="3062A9F5"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5A6592">
              <w:rPr>
                <w:noProof/>
                <w:color w:val="0D0D0D" w:themeColor="text1" w:themeTint="F2"/>
                <w:sz w:val="18"/>
                <w:szCs w:val="18"/>
                <w:lang w:val="en-GB"/>
              </w:rPr>
              <w:t>1</w:t>
            </w:r>
          </w:p>
        </w:tc>
        <w:tc>
          <w:tcPr>
            <w:tcW w:w="1984" w:type="dxa"/>
            <w:vAlign w:val="center"/>
          </w:tcPr>
          <w:p w14:paraId="541EDA45"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Cooling airspeed at the given point in time (measured or calculated)</w:t>
            </w:r>
          </w:p>
        </w:tc>
        <w:tc>
          <w:tcPr>
            <w:tcW w:w="850" w:type="dxa"/>
            <w:vAlign w:val="center"/>
          </w:tcPr>
          <w:p w14:paraId="3EA860BC"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5C93D3B4"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r w:rsidR="00010FB1" w:rsidRPr="00942652" w14:paraId="74CB68B4" w14:textId="77777777" w:rsidTr="00010FB1">
        <w:trPr>
          <w:cantSplit/>
          <w:trHeight w:val="357"/>
        </w:trPr>
        <w:tc>
          <w:tcPr>
            <w:tcW w:w="1247" w:type="dxa"/>
            <w:vAlign w:val="center"/>
          </w:tcPr>
          <w:p w14:paraId="224F5441"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 Temperature</w:t>
            </w:r>
          </w:p>
        </w:tc>
        <w:tc>
          <w:tcPr>
            <w:tcW w:w="850" w:type="dxa"/>
            <w:vAlign w:val="center"/>
          </w:tcPr>
          <w:p w14:paraId="58600067"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p>
        </w:tc>
        <w:tc>
          <w:tcPr>
            <w:tcW w:w="794" w:type="dxa"/>
            <w:vAlign w:val="center"/>
          </w:tcPr>
          <w:p w14:paraId="75FC517F"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848" w:type="dxa"/>
            <w:vAlign w:val="center"/>
          </w:tcPr>
          <w:p w14:paraId="6BCF6C6C"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5A6592">
              <w:rPr>
                <w:noProof/>
                <w:color w:val="0D0D0D" w:themeColor="text1" w:themeTint="F2"/>
                <w:sz w:val="18"/>
                <w:szCs w:val="18"/>
                <w:lang w:val="en-GB"/>
              </w:rPr>
              <w:t>1</w:t>
            </w:r>
          </w:p>
        </w:tc>
        <w:tc>
          <w:tcPr>
            <w:tcW w:w="1984" w:type="dxa"/>
            <w:vAlign w:val="center"/>
          </w:tcPr>
          <w:p w14:paraId="0F7F4BAC"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Temperature of the cooling air at the given point in time</w:t>
            </w:r>
          </w:p>
        </w:tc>
        <w:tc>
          <w:tcPr>
            <w:tcW w:w="850" w:type="dxa"/>
            <w:vAlign w:val="center"/>
          </w:tcPr>
          <w:p w14:paraId="2186B045"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4725160A"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w:t>
            </w:r>
          </w:p>
        </w:tc>
      </w:tr>
      <w:tr w:rsidR="00010FB1" w:rsidRPr="00942652" w14:paraId="76C49819" w14:textId="77777777" w:rsidTr="00010FB1">
        <w:trPr>
          <w:cantSplit/>
          <w:trHeight w:val="357"/>
        </w:trPr>
        <w:tc>
          <w:tcPr>
            <w:tcW w:w="1247" w:type="dxa"/>
            <w:vAlign w:val="center"/>
          </w:tcPr>
          <w:p w14:paraId="3A7CB0E2"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w:t>
            </w:r>
          </w:p>
          <w:p w14:paraId="5C9AB2BB"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Relative Humidity</w:t>
            </w:r>
          </w:p>
        </w:tc>
        <w:tc>
          <w:tcPr>
            <w:tcW w:w="850" w:type="dxa"/>
            <w:vAlign w:val="center"/>
          </w:tcPr>
          <w:p w14:paraId="35C7879A"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RH</w:t>
            </w:r>
          </w:p>
        </w:tc>
        <w:tc>
          <w:tcPr>
            <w:tcW w:w="794" w:type="dxa"/>
            <w:vAlign w:val="center"/>
          </w:tcPr>
          <w:p w14:paraId="42A9E65A"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48" w:type="dxa"/>
            <w:vAlign w:val="center"/>
          </w:tcPr>
          <w:p w14:paraId="0AF6E882"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5A6592">
              <w:rPr>
                <w:noProof/>
                <w:color w:val="0D0D0D" w:themeColor="text1" w:themeTint="F2"/>
                <w:sz w:val="18"/>
                <w:szCs w:val="18"/>
                <w:lang w:val="en-GB"/>
              </w:rPr>
              <w:t>1</w:t>
            </w:r>
          </w:p>
        </w:tc>
        <w:tc>
          <w:tcPr>
            <w:tcW w:w="1984" w:type="dxa"/>
            <w:vAlign w:val="center"/>
          </w:tcPr>
          <w:p w14:paraId="3D428696"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Relative humidity of the cooling air at the given point in time</w:t>
            </w:r>
          </w:p>
        </w:tc>
        <w:tc>
          <w:tcPr>
            <w:tcW w:w="850" w:type="dxa"/>
            <w:vAlign w:val="center"/>
          </w:tcPr>
          <w:p w14:paraId="3C320DA5"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67425505"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O</w:t>
            </w:r>
          </w:p>
        </w:tc>
      </w:tr>
      <w:tr w:rsidR="00010FB1" w:rsidRPr="00942652" w14:paraId="52AE2C91" w14:textId="77777777" w:rsidTr="00010FB1">
        <w:trPr>
          <w:cantSplit/>
          <w:trHeight w:val="357"/>
        </w:trPr>
        <w:tc>
          <w:tcPr>
            <w:tcW w:w="1247" w:type="dxa"/>
            <w:vAlign w:val="center"/>
          </w:tcPr>
          <w:p w14:paraId="6F0BFDE0"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w:t>
            </w:r>
          </w:p>
          <w:p w14:paraId="3A1771E3"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Absolute</w:t>
            </w:r>
            <w:r w:rsidRPr="00942652">
              <w:rPr>
                <w:rFonts w:ascii="Times New Roman" w:hAnsi="Times New Roman"/>
                <w:noProof/>
                <w:color w:val="0D0D0D" w:themeColor="text1" w:themeTint="F2"/>
                <w:sz w:val="18"/>
                <w:szCs w:val="18"/>
                <w:lang w:val="en-GB"/>
              </w:rPr>
              <w:t xml:space="preserve"> Humidity</w:t>
            </w:r>
          </w:p>
        </w:tc>
        <w:tc>
          <w:tcPr>
            <w:tcW w:w="850" w:type="dxa"/>
            <w:vAlign w:val="center"/>
          </w:tcPr>
          <w:p w14:paraId="3078E084"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A</w:t>
            </w:r>
            <w:r w:rsidRPr="00942652">
              <w:rPr>
                <w:rFonts w:ascii="Times New Roman" w:hAnsi="Times New Roman"/>
                <w:noProof/>
                <w:color w:val="0D0D0D" w:themeColor="text1" w:themeTint="F2"/>
                <w:sz w:val="18"/>
                <w:szCs w:val="18"/>
                <w:lang w:val="en-GB"/>
              </w:rPr>
              <w:t>H</w:t>
            </w:r>
          </w:p>
        </w:tc>
        <w:tc>
          <w:tcPr>
            <w:tcW w:w="794" w:type="dxa"/>
            <w:vAlign w:val="center"/>
          </w:tcPr>
          <w:p w14:paraId="2849F3A2"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mg/g</w:t>
            </w:r>
          </w:p>
        </w:tc>
        <w:tc>
          <w:tcPr>
            <w:tcW w:w="848" w:type="dxa"/>
            <w:vAlign w:val="center"/>
          </w:tcPr>
          <w:p w14:paraId="381452DD" w14:textId="77777777" w:rsidR="001C79E0" w:rsidRPr="00942652" w:rsidRDefault="001C79E0" w:rsidP="00C17A96">
            <w:pPr>
              <w:spacing w:before="40" w:after="120" w:line="220" w:lineRule="exact"/>
              <w:jc w:val="center"/>
              <w:rPr>
                <w:noProof/>
                <w:color w:val="0D0D0D" w:themeColor="text1" w:themeTint="F2"/>
                <w:sz w:val="18"/>
                <w:szCs w:val="18"/>
              </w:rPr>
            </w:pPr>
            <w:r w:rsidRPr="005A6592">
              <w:rPr>
                <w:noProof/>
                <w:color w:val="0D0D0D" w:themeColor="text1" w:themeTint="F2"/>
                <w:sz w:val="18"/>
                <w:szCs w:val="18"/>
                <w:lang w:val="en-GB"/>
              </w:rPr>
              <w:t>1</w:t>
            </w:r>
          </w:p>
        </w:tc>
        <w:tc>
          <w:tcPr>
            <w:tcW w:w="1984" w:type="dxa"/>
            <w:vAlign w:val="center"/>
          </w:tcPr>
          <w:p w14:paraId="7EBBA6EC" w14:textId="77777777" w:rsidR="001C79E0" w:rsidRPr="00942652" w:rsidRDefault="001C79E0" w:rsidP="00C17A96">
            <w:pPr>
              <w:spacing w:before="40" w:after="120" w:line="220" w:lineRule="exact"/>
              <w:jc w:val="both"/>
              <w:rPr>
                <w:noProof/>
                <w:color w:val="0D0D0D" w:themeColor="text1" w:themeTint="F2"/>
                <w:sz w:val="18"/>
                <w:szCs w:val="18"/>
              </w:rPr>
            </w:pPr>
            <w:r>
              <w:rPr>
                <w:noProof/>
                <w:color w:val="0D0D0D" w:themeColor="text1" w:themeTint="F2"/>
                <w:sz w:val="18"/>
                <w:szCs w:val="18"/>
                <w:lang w:val="en-GB"/>
              </w:rPr>
              <w:t>Absolute</w:t>
            </w:r>
            <w:r w:rsidRPr="00942652">
              <w:rPr>
                <w:noProof/>
                <w:color w:val="0D0D0D" w:themeColor="text1" w:themeTint="F2"/>
                <w:sz w:val="18"/>
                <w:szCs w:val="18"/>
                <w:lang w:val="en-GB"/>
              </w:rPr>
              <w:t xml:space="preserve"> humidity of the cooling air at the given point in time</w:t>
            </w:r>
          </w:p>
        </w:tc>
        <w:tc>
          <w:tcPr>
            <w:tcW w:w="850" w:type="dxa"/>
            <w:vAlign w:val="center"/>
          </w:tcPr>
          <w:p w14:paraId="7FFFA63D" w14:textId="77777777" w:rsidR="001C79E0" w:rsidRPr="00942652" w:rsidDel="00B15DF7"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0D9971C4"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P</w:t>
            </w:r>
          </w:p>
        </w:tc>
      </w:tr>
      <w:tr w:rsidR="00010FB1" w:rsidRPr="00942652" w14:paraId="2EB938C9" w14:textId="77777777" w:rsidTr="00010FB1">
        <w:trPr>
          <w:cantSplit/>
          <w:trHeight w:val="357"/>
        </w:trPr>
        <w:tc>
          <w:tcPr>
            <w:tcW w:w="1247" w:type="dxa"/>
            <w:vAlign w:val="center"/>
          </w:tcPr>
          <w:p w14:paraId="7EF091A3"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w:t>
            </w:r>
          </w:p>
          <w:p w14:paraId="6E1007AF"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Pressure</w:t>
            </w:r>
          </w:p>
        </w:tc>
        <w:tc>
          <w:tcPr>
            <w:tcW w:w="850" w:type="dxa"/>
            <w:vAlign w:val="center"/>
          </w:tcPr>
          <w:p w14:paraId="7803ACF2"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w:t>
            </w:r>
          </w:p>
        </w:tc>
        <w:tc>
          <w:tcPr>
            <w:tcW w:w="794" w:type="dxa"/>
            <w:vAlign w:val="center"/>
          </w:tcPr>
          <w:p w14:paraId="400EC12A"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kPa</w:t>
            </w:r>
          </w:p>
        </w:tc>
        <w:tc>
          <w:tcPr>
            <w:tcW w:w="848" w:type="dxa"/>
            <w:vAlign w:val="center"/>
          </w:tcPr>
          <w:p w14:paraId="11154ED6"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5A6592">
              <w:rPr>
                <w:noProof/>
                <w:color w:val="0D0D0D" w:themeColor="text1" w:themeTint="F2"/>
                <w:sz w:val="18"/>
                <w:szCs w:val="18"/>
                <w:lang w:val="en-GB"/>
              </w:rPr>
              <w:t>1</w:t>
            </w:r>
          </w:p>
        </w:tc>
        <w:tc>
          <w:tcPr>
            <w:tcW w:w="1984" w:type="dxa"/>
            <w:vAlign w:val="center"/>
          </w:tcPr>
          <w:p w14:paraId="797E34C4"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Pressure of the cooling air at the given point in time</w:t>
            </w:r>
          </w:p>
        </w:tc>
        <w:tc>
          <w:tcPr>
            <w:tcW w:w="850" w:type="dxa"/>
            <w:vAlign w:val="center"/>
          </w:tcPr>
          <w:p w14:paraId="79BB38EA"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1E8350A3"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Q</w:t>
            </w:r>
          </w:p>
        </w:tc>
      </w:tr>
      <w:tr w:rsidR="00010FB1" w:rsidRPr="00942652" w14:paraId="3551ADE8" w14:textId="77777777" w:rsidTr="00010FB1">
        <w:trPr>
          <w:cantSplit/>
          <w:trHeight w:val="357"/>
        </w:trPr>
        <w:tc>
          <w:tcPr>
            <w:tcW w:w="1247" w:type="dxa"/>
            <w:vAlign w:val="center"/>
          </w:tcPr>
          <w:p w14:paraId="12C43A02"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2.5</w:t>
            </w:r>
            <w:r w:rsidRPr="00942652">
              <w:rPr>
                <w:rFonts w:ascii="Times New Roman" w:hAnsi="Times New Roman"/>
                <w:noProof/>
                <w:color w:val="0D0D0D" w:themeColor="text1" w:themeTint="F2"/>
                <w:sz w:val="18"/>
                <w:szCs w:val="18"/>
                <w:lang w:val="en-GB"/>
              </w:rPr>
              <w:t xml:space="preserve"> Sampling </w:t>
            </w:r>
            <w:r>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lang w:val="en-GB"/>
              </w:rPr>
              <w:t>low Set</w:t>
            </w:r>
          </w:p>
        </w:tc>
        <w:tc>
          <w:tcPr>
            <w:tcW w:w="850" w:type="dxa"/>
            <w:vAlign w:val="center"/>
          </w:tcPr>
          <w:p w14:paraId="0CF2210B"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PM2.5-set</w:t>
            </w:r>
          </w:p>
        </w:tc>
        <w:tc>
          <w:tcPr>
            <w:tcW w:w="794" w:type="dxa"/>
            <w:vAlign w:val="center"/>
          </w:tcPr>
          <w:p w14:paraId="3FEA4CF5"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l/min</w:t>
            </w:r>
          </w:p>
        </w:tc>
        <w:tc>
          <w:tcPr>
            <w:tcW w:w="848" w:type="dxa"/>
            <w:vAlign w:val="center"/>
          </w:tcPr>
          <w:p w14:paraId="1A97220E"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B194C">
              <w:rPr>
                <w:noProof/>
                <w:color w:val="0D0D0D" w:themeColor="text1" w:themeTint="F2"/>
                <w:sz w:val="18"/>
                <w:szCs w:val="18"/>
                <w:lang w:val="en-GB"/>
              </w:rPr>
              <w:t>2</w:t>
            </w:r>
          </w:p>
        </w:tc>
        <w:tc>
          <w:tcPr>
            <w:tcW w:w="1984" w:type="dxa"/>
            <w:vAlign w:val="center"/>
          </w:tcPr>
          <w:p w14:paraId="33023EC4"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Set (nominal) PM</w:t>
            </w:r>
            <w:r w:rsidRPr="00942652">
              <w:rPr>
                <w:noProof/>
                <w:color w:val="0D0D0D" w:themeColor="text1" w:themeTint="F2"/>
                <w:sz w:val="18"/>
                <w:szCs w:val="18"/>
                <w:vertAlign w:val="subscript"/>
                <w:lang w:val="en-GB"/>
              </w:rPr>
              <w:t>2.5</w:t>
            </w:r>
            <w:r w:rsidRPr="00942652">
              <w:rPr>
                <w:noProof/>
                <w:color w:val="0D0D0D" w:themeColor="text1" w:themeTint="F2"/>
                <w:sz w:val="18"/>
                <w:szCs w:val="18"/>
                <w:lang w:val="en-GB"/>
              </w:rPr>
              <w:t xml:space="preserve"> sampling flow for the given brake emissions test</w:t>
            </w:r>
            <w:r>
              <w:rPr>
                <w:noProof/>
                <w:color w:val="0D0D0D" w:themeColor="text1" w:themeTint="F2"/>
                <w:sz w:val="18"/>
                <w:szCs w:val="18"/>
                <w:lang w:val="en-GB"/>
              </w:rPr>
              <w:t>. It is not sampled but shall be reported at 1Hz</w:t>
            </w:r>
          </w:p>
        </w:tc>
        <w:tc>
          <w:tcPr>
            <w:tcW w:w="850" w:type="dxa"/>
            <w:vAlign w:val="center"/>
          </w:tcPr>
          <w:p w14:paraId="782EAA35"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vAlign w:val="center"/>
          </w:tcPr>
          <w:p w14:paraId="3144BE9F"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R</w:t>
            </w:r>
          </w:p>
        </w:tc>
      </w:tr>
      <w:tr w:rsidR="00010FB1" w:rsidRPr="00942652" w14:paraId="4438BFD8" w14:textId="77777777" w:rsidTr="00010FB1">
        <w:trPr>
          <w:cantSplit/>
          <w:trHeight w:val="357"/>
        </w:trPr>
        <w:tc>
          <w:tcPr>
            <w:tcW w:w="1247" w:type="dxa"/>
            <w:vAlign w:val="center"/>
          </w:tcPr>
          <w:p w14:paraId="19897673"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2.5</w:t>
            </w:r>
            <w:r w:rsidRPr="00942652">
              <w:rPr>
                <w:rFonts w:ascii="Times New Roman" w:hAnsi="Times New Roman"/>
                <w:noProof/>
                <w:color w:val="0D0D0D" w:themeColor="text1" w:themeTint="F2"/>
                <w:sz w:val="18"/>
                <w:szCs w:val="18"/>
                <w:lang w:val="en-GB"/>
              </w:rPr>
              <w:t xml:space="preserve"> Sampling </w:t>
            </w:r>
            <w:r>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lang w:val="en-GB"/>
              </w:rPr>
              <w:t>low Actual</w:t>
            </w:r>
          </w:p>
        </w:tc>
        <w:tc>
          <w:tcPr>
            <w:tcW w:w="850" w:type="dxa"/>
            <w:vAlign w:val="center"/>
          </w:tcPr>
          <w:p w14:paraId="4991D319"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PM2.5</w:t>
            </w:r>
          </w:p>
        </w:tc>
        <w:tc>
          <w:tcPr>
            <w:tcW w:w="794" w:type="dxa"/>
            <w:vAlign w:val="center"/>
          </w:tcPr>
          <w:p w14:paraId="7A5C3E32"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l/min</w:t>
            </w:r>
          </w:p>
        </w:tc>
        <w:tc>
          <w:tcPr>
            <w:tcW w:w="848" w:type="dxa"/>
            <w:vAlign w:val="center"/>
          </w:tcPr>
          <w:p w14:paraId="3FCAF562"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B194C">
              <w:rPr>
                <w:noProof/>
                <w:color w:val="0D0D0D" w:themeColor="text1" w:themeTint="F2"/>
                <w:sz w:val="18"/>
                <w:szCs w:val="18"/>
                <w:lang w:val="en-GB"/>
              </w:rPr>
              <w:t>2</w:t>
            </w:r>
          </w:p>
        </w:tc>
        <w:tc>
          <w:tcPr>
            <w:tcW w:w="1984" w:type="dxa"/>
            <w:vAlign w:val="center"/>
          </w:tcPr>
          <w:p w14:paraId="683475C2"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PM</w:t>
            </w:r>
            <w:r w:rsidRPr="00942652">
              <w:rPr>
                <w:noProof/>
                <w:color w:val="0D0D0D" w:themeColor="text1" w:themeTint="F2"/>
                <w:sz w:val="18"/>
                <w:szCs w:val="18"/>
                <w:vertAlign w:val="subscript"/>
                <w:lang w:val="en-GB"/>
              </w:rPr>
              <w:t>2.5</w:t>
            </w:r>
            <w:r w:rsidRPr="00942652">
              <w:rPr>
                <w:noProof/>
                <w:color w:val="0D0D0D" w:themeColor="text1" w:themeTint="F2"/>
                <w:sz w:val="18"/>
                <w:szCs w:val="18"/>
                <w:lang w:val="en-GB"/>
              </w:rPr>
              <w:t xml:space="preserve"> sampling flow measured at the given point in time</w:t>
            </w:r>
          </w:p>
        </w:tc>
        <w:tc>
          <w:tcPr>
            <w:tcW w:w="850" w:type="dxa"/>
            <w:vAlign w:val="center"/>
          </w:tcPr>
          <w:p w14:paraId="3F96866B"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0CAF82C7"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S</w:t>
            </w:r>
          </w:p>
        </w:tc>
      </w:tr>
      <w:tr w:rsidR="00010FB1" w:rsidRPr="00942652" w14:paraId="581B4954" w14:textId="77777777" w:rsidTr="00010FB1">
        <w:trPr>
          <w:cantSplit/>
          <w:trHeight w:val="357"/>
        </w:trPr>
        <w:tc>
          <w:tcPr>
            <w:tcW w:w="1247" w:type="dxa"/>
            <w:vAlign w:val="center"/>
          </w:tcPr>
          <w:p w14:paraId="50249A1C"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2.5</w:t>
            </w:r>
            <w:r w:rsidRPr="00942652">
              <w:rPr>
                <w:rFonts w:ascii="Times New Roman" w:hAnsi="Times New Roman"/>
                <w:noProof/>
                <w:color w:val="0D0D0D" w:themeColor="text1" w:themeTint="F2"/>
                <w:sz w:val="18"/>
                <w:szCs w:val="18"/>
                <w:lang w:val="en-GB"/>
              </w:rPr>
              <w:t xml:space="preserve"> Sampling </w:t>
            </w:r>
            <w:r>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lang w:val="en-GB"/>
              </w:rPr>
              <w:t>low Actual Normalised</w:t>
            </w:r>
          </w:p>
        </w:tc>
        <w:tc>
          <w:tcPr>
            <w:tcW w:w="850" w:type="dxa"/>
            <w:vAlign w:val="center"/>
          </w:tcPr>
          <w:p w14:paraId="2738F971"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PM2.5</w:t>
            </w:r>
          </w:p>
        </w:tc>
        <w:tc>
          <w:tcPr>
            <w:tcW w:w="794" w:type="dxa"/>
            <w:vAlign w:val="center"/>
          </w:tcPr>
          <w:p w14:paraId="4FC632A6"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l/min</w:t>
            </w:r>
          </w:p>
        </w:tc>
        <w:tc>
          <w:tcPr>
            <w:tcW w:w="848" w:type="dxa"/>
            <w:vAlign w:val="center"/>
          </w:tcPr>
          <w:p w14:paraId="0191F8E7"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B194C">
              <w:rPr>
                <w:noProof/>
                <w:color w:val="0D0D0D" w:themeColor="text1" w:themeTint="F2"/>
                <w:sz w:val="18"/>
                <w:szCs w:val="18"/>
                <w:lang w:val="en-GB"/>
              </w:rPr>
              <w:t>2</w:t>
            </w:r>
          </w:p>
        </w:tc>
        <w:tc>
          <w:tcPr>
            <w:tcW w:w="1984" w:type="dxa"/>
            <w:vAlign w:val="center"/>
          </w:tcPr>
          <w:p w14:paraId="58066D4A"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Normalised PM</w:t>
            </w:r>
            <w:r w:rsidRPr="00942652">
              <w:rPr>
                <w:noProof/>
                <w:color w:val="0D0D0D" w:themeColor="text1" w:themeTint="F2"/>
                <w:sz w:val="18"/>
                <w:szCs w:val="18"/>
                <w:vertAlign w:val="subscript"/>
                <w:lang w:val="en-GB"/>
              </w:rPr>
              <w:t>2.5</w:t>
            </w:r>
            <w:r w:rsidRPr="00942652">
              <w:rPr>
                <w:noProof/>
                <w:color w:val="0D0D0D" w:themeColor="text1" w:themeTint="F2"/>
                <w:sz w:val="18"/>
                <w:szCs w:val="18"/>
                <w:lang w:val="en-GB"/>
              </w:rPr>
              <w:t xml:space="preserve"> sampling flow at standard conditions at the given point in time</w:t>
            </w:r>
          </w:p>
        </w:tc>
        <w:tc>
          <w:tcPr>
            <w:tcW w:w="850" w:type="dxa"/>
            <w:vAlign w:val="center"/>
          </w:tcPr>
          <w:p w14:paraId="099B92A5"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30556BF4"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T</w:t>
            </w:r>
          </w:p>
        </w:tc>
      </w:tr>
      <w:tr w:rsidR="00010FB1" w:rsidRPr="00942652" w14:paraId="1D3CF730" w14:textId="77777777" w:rsidTr="00010FB1">
        <w:trPr>
          <w:cantSplit/>
          <w:trHeight w:val="357"/>
        </w:trPr>
        <w:tc>
          <w:tcPr>
            <w:tcW w:w="1247" w:type="dxa"/>
            <w:vAlign w:val="center"/>
          </w:tcPr>
          <w:p w14:paraId="29D9059E"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10</w:t>
            </w:r>
            <w:r w:rsidRPr="00942652">
              <w:rPr>
                <w:rFonts w:ascii="Times New Roman" w:hAnsi="Times New Roman"/>
                <w:noProof/>
                <w:color w:val="0D0D0D" w:themeColor="text1" w:themeTint="F2"/>
                <w:sz w:val="18"/>
                <w:szCs w:val="18"/>
                <w:lang w:val="en-GB"/>
              </w:rPr>
              <w:t xml:space="preserve"> Sampling </w:t>
            </w:r>
            <w:r>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lang w:val="en-GB"/>
              </w:rPr>
              <w:t>low Set</w:t>
            </w:r>
          </w:p>
        </w:tc>
        <w:tc>
          <w:tcPr>
            <w:tcW w:w="850" w:type="dxa"/>
            <w:vAlign w:val="center"/>
          </w:tcPr>
          <w:p w14:paraId="05B939AC"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PM10-set</w:t>
            </w:r>
          </w:p>
        </w:tc>
        <w:tc>
          <w:tcPr>
            <w:tcW w:w="794" w:type="dxa"/>
            <w:vAlign w:val="center"/>
          </w:tcPr>
          <w:p w14:paraId="2DE62299"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l/min</w:t>
            </w:r>
          </w:p>
        </w:tc>
        <w:tc>
          <w:tcPr>
            <w:tcW w:w="848" w:type="dxa"/>
            <w:vAlign w:val="center"/>
          </w:tcPr>
          <w:p w14:paraId="70CA1A60"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B194C">
              <w:rPr>
                <w:noProof/>
                <w:color w:val="0D0D0D" w:themeColor="text1" w:themeTint="F2"/>
                <w:sz w:val="18"/>
                <w:szCs w:val="18"/>
                <w:lang w:val="en-GB"/>
              </w:rPr>
              <w:t>2</w:t>
            </w:r>
          </w:p>
        </w:tc>
        <w:tc>
          <w:tcPr>
            <w:tcW w:w="1984" w:type="dxa"/>
            <w:vAlign w:val="center"/>
          </w:tcPr>
          <w:p w14:paraId="1462CA11"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Set (nominal) PM</w:t>
            </w:r>
            <w:r w:rsidRPr="00942652">
              <w:rPr>
                <w:noProof/>
                <w:color w:val="0D0D0D" w:themeColor="text1" w:themeTint="F2"/>
                <w:sz w:val="18"/>
                <w:szCs w:val="18"/>
                <w:vertAlign w:val="subscript"/>
                <w:lang w:val="en-GB"/>
              </w:rPr>
              <w:t>10</w:t>
            </w:r>
            <w:r w:rsidRPr="00942652">
              <w:rPr>
                <w:noProof/>
                <w:color w:val="0D0D0D" w:themeColor="text1" w:themeTint="F2"/>
                <w:sz w:val="18"/>
                <w:szCs w:val="18"/>
                <w:lang w:val="en-GB"/>
              </w:rPr>
              <w:t xml:space="preserve"> sampling flow for the given brake emissions test</w:t>
            </w:r>
            <w:r>
              <w:rPr>
                <w:noProof/>
                <w:color w:val="0D0D0D" w:themeColor="text1" w:themeTint="F2"/>
                <w:sz w:val="18"/>
                <w:szCs w:val="18"/>
                <w:lang w:val="en-GB"/>
              </w:rPr>
              <w:t>. It is not sampled but shall be reported at 1Hz</w:t>
            </w:r>
          </w:p>
        </w:tc>
        <w:tc>
          <w:tcPr>
            <w:tcW w:w="850" w:type="dxa"/>
            <w:vAlign w:val="center"/>
          </w:tcPr>
          <w:p w14:paraId="2CEEA4F3"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N/A</w:t>
            </w:r>
          </w:p>
        </w:tc>
        <w:tc>
          <w:tcPr>
            <w:tcW w:w="850" w:type="dxa"/>
            <w:vAlign w:val="center"/>
          </w:tcPr>
          <w:p w14:paraId="5A3ACFA6"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U</w:t>
            </w:r>
          </w:p>
        </w:tc>
      </w:tr>
      <w:tr w:rsidR="00010FB1" w:rsidRPr="00942652" w14:paraId="6A3CB9CE" w14:textId="77777777" w:rsidTr="00010FB1">
        <w:trPr>
          <w:cantSplit/>
          <w:trHeight w:val="357"/>
        </w:trPr>
        <w:tc>
          <w:tcPr>
            <w:tcW w:w="1247" w:type="dxa"/>
            <w:vAlign w:val="center"/>
          </w:tcPr>
          <w:p w14:paraId="46E3A4C9"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10</w:t>
            </w:r>
            <w:r w:rsidRPr="00942652">
              <w:rPr>
                <w:rFonts w:ascii="Times New Roman" w:hAnsi="Times New Roman"/>
                <w:noProof/>
                <w:color w:val="0D0D0D" w:themeColor="text1" w:themeTint="F2"/>
                <w:sz w:val="18"/>
                <w:szCs w:val="18"/>
                <w:lang w:val="en-GB"/>
              </w:rPr>
              <w:t xml:space="preserve"> Sampling </w:t>
            </w:r>
            <w:r>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lang w:val="en-GB"/>
              </w:rPr>
              <w:t>low Actual</w:t>
            </w:r>
          </w:p>
        </w:tc>
        <w:tc>
          <w:tcPr>
            <w:tcW w:w="850" w:type="dxa"/>
            <w:vAlign w:val="center"/>
          </w:tcPr>
          <w:p w14:paraId="26357D46"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PM10</w:t>
            </w:r>
          </w:p>
        </w:tc>
        <w:tc>
          <w:tcPr>
            <w:tcW w:w="794" w:type="dxa"/>
            <w:vAlign w:val="center"/>
          </w:tcPr>
          <w:p w14:paraId="6D13C07E"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l/min</w:t>
            </w:r>
          </w:p>
        </w:tc>
        <w:tc>
          <w:tcPr>
            <w:tcW w:w="848" w:type="dxa"/>
            <w:vAlign w:val="center"/>
          </w:tcPr>
          <w:p w14:paraId="29CC885A"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B194C">
              <w:rPr>
                <w:noProof/>
                <w:color w:val="0D0D0D" w:themeColor="text1" w:themeTint="F2"/>
                <w:sz w:val="18"/>
                <w:szCs w:val="18"/>
                <w:lang w:val="en-GB"/>
              </w:rPr>
              <w:t>2</w:t>
            </w:r>
          </w:p>
        </w:tc>
        <w:tc>
          <w:tcPr>
            <w:tcW w:w="1984" w:type="dxa"/>
            <w:vAlign w:val="center"/>
          </w:tcPr>
          <w:p w14:paraId="2697B1CC"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PM</w:t>
            </w:r>
            <w:r w:rsidRPr="00942652">
              <w:rPr>
                <w:noProof/>
                <w:color w:val="0D0D0D" w:themeColor="text1" w:themeTint="F2"/>
                <w:sz w:val="18"/>
                <w:szCs w:val="18"/>
                <w:vertAlign w:val="subscript"/>
                <w:lang w:val="en-GB"/>
              </w:rPr>
              <w:t>10</w:t>
            </w:r>
            <w:r w:rsidRPr="00942652">
              <w:rPr>
                <w:noProof/>
                <w:color w:val="0D0D0D" w:themeColor="text1" w:themeTint="F2"/>
                <w:sz w:val="18"/>
                <w:szCs w:val="18"/>
                <w:lang w:val="en-GB"/>
              </w:rPr>
              <w:t xml:space="preserve"> sampling flow measured at the given point in time</w:t>
            </w:r>
          </w:p>
        </w:tc>
        <w:tc>
          <w:tcPr>
            <w:tcW w:w="850" w:type="dxa"/>
            <w:vAlign w:val="center"/>
          </w:tcPr>
          <w:p w14:paraId="248CB56E"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4518FA07"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V</w:t>
            </w:r>
          </w:p>
        </w:tc>
      </w:tr>
      <w:tr w:rsidR="00010FB1" w:rsidRPr="00942652" w14:paraId="40C47837" w14:textId="77777777" w:rsidTr="00010FB1">
        <w:trPr>
          <w:cantSplit/>
          <w:trHeight w:val="357"/>
        </w:trPr>
        <w:tc>
          <w:tcPr>
            <w:tcW w:w="1247" w:type="dxa"/>
            <w:vAlign w:val="center"/>
          </w:tcPr>
          <w:p w14:paraId="36B0F6D1"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PM</w:t>
            </w:r>
            <w:r w:rsidRPr="00942652">
              <w:rPr>
                <w:rFonts w:ascii="Times New Roman" w:hAnsi="Times New Roman"/>
                <w:noProof/>
                <w:color w:val="0D0D0D" w:themeColor="text1" w:themeTint="F2"/>
                <w:sz w:val="18"/>
                <w:szCs w:val="18"/>
                <w:vertAlign w:val="subscript"/>
                <w:lang w:val="en-GB"/>
              </w:rPr>
              <w:t>10</w:t>
            </w:r>
            <w:r w:rsidRPr="00942652">
              <w:rPr>
                <w:rFonts w:ascii="Times New Roman" w:hAnsi="Times New Roman"/>
                <w:noProof/>
                <w:color w:val="0D0D0D" w:themeColor="text1" w:themeTint="F2"/>
                <w:sz w:val="18"/>
                <w:szCs w:val="18"/>
                <w:lang w:val="en-GB"/>
              </w:rPr>
              <w:t xml:space="preserve"> Sampling </w:t>
            </w:r>
            <w:r>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lang w:val="en-GB"/>
              </w:rPr>
              <w:t>low Actual Normalised</w:t>
            </w:r>
          </w:p>
        </w:tc>
        <w:tc>
          <w:tcPr>
            <w:tcW w:w="850" w:type="dxa"/>
            <w:vAlign w:val="center"/>
          </w:tcPr>
          <w:p w14:paraId="3DF987BE"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PM10</w:t>
            </w:r>
          </w:p>
        </w:tc>
        <w:tc>
          <w:tcPr>
            <w:tcW w:w="794" w:type="dxa"/>
            <w:vAlign w:val="center"/>
          </w:tcPr>
          <w:p w14:paraId="28D9595E"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l/min</w:t>
            </w:r>
          </w:p>
        </w:tc>
        <w:tc>
          <w:tcPr>
            <w:tcW w:w="848" w:type="dxa"/>
            <w:vAlign w:val="center"/>
          </w:tcPr>
          <w:p w14:paraId="354640B8"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B194C">
              <w:rPr>
                <w:noProof/>
                <w:color w:val="0D0D0D" w:themeColor="text1" w:themeTint="F2"/>
                <w:sz w:val="18"/>
                <w:szCs w:val="18"/>
                <w:lang w:val="en-GB"/>
              </w:rPr>
              <w:t>2</w:t>
            </w:r>
          </w:p>
        </w:tc>
        <w:tc>
          <w:tcPr>
            <w:tcW w:w="1984" w:type="dxa"/>
            <w:vAlign w:val="center"/>
          </w:tcPr>
          <w:p w14:paraId="632D96F4"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Normalised PM</w:t>
            </w:r>
            <w:r w:rsidRPr="00942652">
              <w:rPr>
                <w:noProof/>
                <w:color w:val="0D0D0D" w:themeColor="text1" w:themeTint="F2"/>
                <w:sz w:val="18"/>
                <w:szCs w:val="18"/>
                <w:vertAlign w:val="subscript"/>
                <w:lang w:val="en-GB"/>
              </w:rPr>
              <w:t>10</w:t>
            </w:r>
            <w:r w:rsidRPr="00942652">
              <w:rPr>
                <w:noProof/>
                <w:color w:val="0D0D0D" w:themeColor="text1" w:themeTint="F2"/>
                <w:sz w:val="18"/>
                <w:szCs w:val="18"/>
                <w:lang w:val="en-GB"/>
              </w:rPr>
              <w:t xml:space="preserve"> sampling flow at standard conditions at the given point in time</w:t>
            </w:r>
          </w:p>
        </w:tc>
        <w:tc>
          <w:tcPr>
            <w:tcW w:w="850" w:type="dxa"/>
            <w:vAlign w:val="center"/>
          </w:tcPr>
          <w:p w14:paraId="6704ECC0"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42FB60FC"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W</w:t>
            </w:r>
          </w:p>
        </w:tc>
      </w:tr>
      <w:tr w:rsidR="00010FB1" w:rsidRPr="00942652" w14:paraId="65138165" w14:textId="77777777" w:rsidTr="00010FB1">
        <w:trPr>
          <w:cantSplit/>
          <w:trHeight w:val="357"/>
        </w:trPr>
        <w:tc>
          <w:tcPr>
            <w:tcW w:w="1247" w:type="dxa"/>
            <w:vAlign w:val="center"/>
          </w:tcPr>
          <w:p w14:paraId="4C44B98F"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TPN10 Sampling </w:t>
            </w:r>
            <w:r>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lang w:val="en-GB"/>
              </w:rPr>
              <w:t>low Actual Normalised</w:t>
            </w:r>
          </w:p>
        </w:tc>
        <w:tc>
          <w:tcPr>
            <w:tcW w:w="850" w:type="dxa"/>
            <w:vAlign w:val="center"/>
          </w:tcPr>
          <w:p w14:paraId="038F8C27"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TPN10</w:t>
            </w:r>
          </w:p>
        </w:tc>
        <w:tc>
          <w:tcPr>
            <w:tcW w:w="794" w:type="dxa"/>
            <w:vAlign w:val="center"/>
          </w:tcPr>
          <w:p w14:paraId="3500688B"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l/min</w:t>
            </w:r>
          </w:p>
        </w:tc>
        <w:tc>
          <w:tcPr>
            <w:tcW w:w="848" w:type="dxa"/>
            <w:vAlign w:val="center"/>
          </w:tcPr>
          <w:p w14:paraId="6BB7750F"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B194C">
              <w:rPr>
                <w:noProof/>
                <w:color w:val="0D0D0D" w:themeColor="text1" w:themeTint="F2"/>
                <w:sz w:val="18"/>
                <w:szCs w:val="18"/>
                <w:lang w:val="en-GB"/>
              </w:rPr>
              <w:t>2</w:t>
            </w:r>
          </w:p>
        </w:tc>
        <w:tc>
          <w:tcPr>
            <w:tcW w:w="1984" w:type="dxa"/>
            <w:vAlign w:val="center"/>
          </w:tcPr>
          <w:p w14:paraId="7812B51C"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TPN10-related sampling flow measured at the given point in time and reported at standard conditions</w:t>
            </w:r>
            <w:r>
              <w:rPr>
                <w:noProof/>
                <w:color w:val="0D0D0D" w:themeColor="text1" w:themeTint="F2"/>
                <w:sz w:val="18"/>
                <w:szCs w:val="18"/>
                <w:lang w:val="en-GB"/>
              </w:rPr>
              <w:t>. The testing facility shall specify if the sampling rate is different than the nominal</w:t>
            </w:r>
            <w:r w:rsidRPr="00942652">
              <w:rPr>
                <w:noProof/>
                <w:color w:val="0D0D0D" w:themeColor="text1" w:themeTint="F2"/>
                <w:sz w:val="18"/>
                <w:szCs w:val="18"/>
                <w:lang w:val="en-GB"/>
              </w:rPr>
              <w:t xml:space="preserve"> </w:t>
            </w:r>
          </w:p>
        </w:tc>
        <w:tc>
          <w:tcPr>
            <w:tcW w:w="850" w:type="dxa"/>
            <w:vAlign w:val="center"/>
          </w:tcPr>
          <w:p w14:paraId="00BAEC56"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w:t>
            </w:r>
            <w:r>
              <w:rPr>
                <w:rFonts w:ascii="Times New Roman" w:hAnsi="Times New Roman"/>
                <w:noProof/>
                <w:color w:val="0D0D0D" w:themeColor="text1" w:themeTint="F2"/>
                <w:sz w:val="18"/>
                <w:szCs w:val="18"/>
                <w:lang w:val="en-GB"/>
              </w:rPr>
              <w:t>0</w:t>
            </w:r>
            <w:r w:rsidRPr="00942652">
              <w:rPr>
                <w:rFonts w:ascii="Times New Roman" w:hAnsi="Times New Roman"/>
                <w:noProof/>
                <w:color w:val="0D0D0D" w:themeColor="text1" w:themeTint="F2"/>
                <w:sz w:val="18"/>
                <w:szCs w:val="18"/>
                <w:lang w:val="en-GB"/>
              </w:rPr>
              <w:t>Hz</w:t>
            </w:r>
          </w:p>
        </w:tc>
        <w:tc>
          <w:tcPr>
            <w:tcW w:w="850" w:type="dxa"/>
            <w:vAlign w:val="center"/>
          </w:tcPr>
          <w:p w14:paraId="1E0947C8"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X</w:t>
            </w:r>
          </w:p>
        </w:tc>
      </w:tr>
      <w:tr w:rsidR="00010FB1" w:rsidRPr="00942652" w14:paraId="7DC6EAE1" w14:textId="77777777" w:rsidTr="00010FB1">
        <w:trPr>
          <w:cantSplit/>
          <w:trHeight w:val="357"/>
        </w:trPr>
        <w:tc>
          <w:tcPr>
            <w:tcW w:w="1247" w:type="dxa"/>
            <w:vAlign w:val="center"/>
          </w:tcPr>
          <w:p w14:paraId="3857FECF"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TPN10 - Average PCRF</w:t>
            </w:r>
          </w:p>
        </w:tc>
        <w:tc>
          <w:tcPr>
            <w:tcW w:w="850" w:type="dxa"/>
            <w:vAlign w:val="center"/>
          </w:tcPr>
          <w:p w14:paraId="22D717C7"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vertAlign w:val="subscript"/>
                <w:lang w:val="en-GB"/>
              </w:rPr>
              <w:t>r-TPN10</w:t>
            </w:r>
          </w:p>
        </w:tc>
        <w:tc>
          <w:tcPr>
            <w:tcW w:w="794" w:type="dxa"/>
            <w:vAlign w:val="center"/>
          </w:tcPr>
          <w:p w14:paraId="30B7F932"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48" w:type="dxa"/>
            <w:vAlign w:val="center"/>
          </w:tcPr>
          <w:p w14:paraId="1CDFCD15"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C4B69">
              <w:rPr>
                <w:noProof/>
                <w:color w:val="0D0D0D" w:themeColor="text1" w:themeTint="F2"/>
                <w:sz w:val="18"/>
                <w:szCs w:val="18"/>
                <w:lang w:val="en-GB"/>
              </w:rPr>
              <w:t>1</w:t>
            </w:r>
          </w:p>
        </w:tc>
        <w:tc>
          <w:tcPr>
            <w:tcW w:w="1984" w:type="dxa"/>
            <w:vAlign w:val="center"/>
          </w:tcPr>
          <w:p w14:paraId="50CB50E8"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Arithmetic average particle concentration reduction factor for the TPN10 measurement</w:t>
            </w:r>
          </w:p>
        </w:tc>
        <w:tc>
          <w:tcPr>
            <w:tcW w:w="850" w:type="dxa"/>
            <w:vAlign w:val="center"/>
          </w:tcPr>
          <w:p w14:paraId="22EBA98D"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45D454D3"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Y</w:t>
            </w:r>
          </w:p>
        </w:tc>
      </w:tr>
      <w:tr w:rsidR="00010FB1" w:rsidRPr="00942652" w14:paraId="14D5AD56" w14:textId="77777777" w:rsidTr="00010FB1">
        <w:trPr>
          <w:cantSplit/>
          <w:trHeight w:val="357"/>
        </w:trPr>
        <w:tc>
          <w:tcPr>
            <w:tcW w:w="1247" w:type="dxa"/>
            <w:vAlign w:val="center"/>
          </w:tcPr>
          <w:p w14:paraId="532DBDD6"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TPN10 Concentration Normalised - PCRF Corrected</w:t>
            </w:r>
          </w:p>
        </w:tc>
        <w:tc>
          <w:tcPr>
            <w:tcW w:w="850" w:type="dxa"/>
            <w:vAlign w:val="center"/>
          </w:tcPr>
          <w:p w14:paraId="1CD89D93"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TPN</w:t>
            </w:r>
            <w:r w:rsidRPr="00942652">
              <w:rPr>
                <w:rFonts w:ascii="Times New Roman" w:hAnsi="Times New Roman"/>
                <w:noProof/>
                <w:color w:val="0D0D0D" w:themeColor="text1" w:themeTint="F2"/>
                <w:sz w:val="18"/>
                <w:szCs w:val="18"/>
                <w:vertAlign w:val="subscript"/>
                <w:lang w:val="en-GB"/>
              </w:rPr>
              <w:t>10#</w:t>
            </w:r>
          </w:p>
        </w:tc>
        <w:tc>
          <w:tcPr>
            <w:tcW w:w="794" w:type="dxa"/>
            <w:vAlign w:val="center"/>
          </w:tcPr>
          <w:p w14:paraId="3D21DA48"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cm</w:t>
            </w:r>
            <w:r w:rsidRPr="00942652">
              <w:rPr>
                <w:rFonts w:ascii="Times New Roman" w:hAnsi="Times New Roman"/>
                <w:noProof/>
                <w:color w:val="0D0D0D" w:themeColor="text1" w:themeTint="F2"/>
                <w:sz w:val="18"/>
                <w:szCs w:val="18"/>
                <w:vertAlign w:val="superscript"/>
                <w:lang w:val="en-GB"/>
              </w:rPr>
              <w:t>3</w:t>
            </w:r>
          </w:p>
        </w:tc>
        <w:tc>
          <w:tcPr>
            <w:tcW w:w="848" w:type="dxa"/>
            <w:vAlign w:val="center"/>
          </w:tcPr>
          <w:p w14:paraId="56BFD9BE"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0C4B69">
              <w:rPr>
                <w:noProof/>
                <w:color w:val="0D0D0D" w:themeColor="text1" w:themeTint="F2"/>
                <w:sz w:val="18"/>
                <w:szCs w:val="18"/>
                <w:lang w:val="en-GB"/>
              </w:rPr>
              <w:t>1</w:t>
            </w:r>
          </w:p>
        </w:tc>
        <w:tc>
          <w:tcPr>
            <w:tcW w:w="1984" w:type="dxa"/>
            <w:vAlign w:val="center"/>
          </w:tcPr>
          <w:p w14:paraId="191122D8"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TPN10 normalised concentration at standard conditions measured by the PNC and corrected for the PCRF at the given point in time</w:t>
            </w:r>
          </w:p>
        </w:tc>
        <w:tc>
          <w:tcPr>
            <w:tcW w:w="850" w:type="dxa"/>
            <w:vAlign w:val="center"/>
          </w:tcPr>
          <w:p w14:paraId="4172839F"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vAlign w:val="center"/>
          </w:tcPr>
          <w:p w14:paraId="61304BB8"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Z</w:t>
            </w:r>
          </w:p>
        </w:tc>
      </w:tr>
      <w:tr w:rsidR="00010FB1" w:rsidRPr="00942652" w14:paraId="575BD3C6" w14:textId="77777777" w:rsidTr="00010FB1">
        <w:trPr>
          <w:cantSplit/>
          <w:trHeight w:val="357"/>
        </w:trPr>
        <w:tc>
          <w:tcPr>
            <w:tcW w:w="1247" w:type="dxa"/>
            <w:vAlign w:val="center"/>
          </w:tcPr>
          <w:p w14:paraId="64676766"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SPN10 Sampling </w:t>
            </w:r>
            <w:r>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lang w:val="en-GB"/>
              </w:rPr>
              <w:t>low Actual Normalised</w:t>
            </w:r>
          </w:p>
        </w:tc>
        <w:tc>
          <w:tcPr>
            <w:tcW w:w="850" w:type="dxa"/>
            <w:vAlign w:val="center"/>
          </w:tcPr>
          <w:p w14:paraId="6DF6A5DE"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SPN10</w:t>
            </w:r>
          </w:p>
        </w:tc>
        <w:tc>
          <w:tcPr>
            <w:tcW w:w="794" w:type="dxa"/>
            <w:vAlign w:val="center"/>
          </w:tcPr>
          <w:p w14:paraId="2A46327B" w14:textId="77777777" w:rsidR="00246E3A" w:rsidRPr="00942652" w:rsidRDefault="00246E3A"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l/min</w:t>
            </w:r>
          </w:p>
        </w:tc>
        <w:tc>
          <w:tcPr>
            <w:tcW w:w="848" w:type="dxa"/>
            <w:vAlign w:val="center"/>
          </w:tcPr>
          <w:p w14:paraId="620B63D6" w14:textId="77777777" w:rsidR="00246E3A" w:rsidRPr="00942652" w:rsidRDefault="001C79E0" w:rsidP="00C17A96">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2</w:t>
            </w:r>
          </w:p>
        </w:tc>
        <w:tc>
          <w:tcPr>
            <w:tcW w:w="1984" w:type="dxa"/>
            <w:vAlign w:val="center"/>
          </w:tcPr>
          <w:p w14:paraId="6A01E9B2" w14:textId="77777777" w:rsidR="00246E3A" w:rsidRPr="00942652" w:rsidRDefault="00246E3A"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SPN10-related sampling flow measured at the given point in time and reported at standard conditions</w:t>
            </w:r>
            <w:r>
              <w:rPr>
                <w:noProof/>
                <w:color w:val="0D0D0D" w:themeColor="text1" w:themeTint="F2"/>
                <w:sz w:val="18"/>
                <w:szCs w:val="18"/>
                <w:lang w:val="en-GB"/>
              </w:rPr>
              <w:t>. The testing facility shall specify if the sampling rate is different than the nominal</w:t>
            </w:r>
            <w:r w:rsidRPr="00942652">
              <w:rPr>
                <w:noProof/>
                <w:color w:val="0D0D0D" w:themeColor="text1" w:themeTint="F2"/>
                <w:sz w:val="18"/>
                <w:szCs w:val="18"/>
                <w:lang w:val="en-GB"/>
              </w:rPr>
              <w:t xml:space="preserve"> </w:t>
            </w:r>
          </w:p>
        </w:tc>
        <w:tc>
          <w:tcPr>
            <w:tcW w:w="850" w:type="dxa"/>
            <w:vAlign w:val="center"/>
          </w:tcPr>
          <w:p w14:paraId="666F5383"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w:t>
            </w:r>
            <w:r>
              <w:rPr>
                <w:rFonts w:ascii="Times New Roman" w:hAnsi="Times New Roman"/>
                <w:noProof/>
                <w:color w:val="0D0D0D" w:themeColor="text1" w:themeTint="F2"/>
                <w:sz w:val="18"/>
                <w:szCs w:val="18"/>
                <w:lang w:val="en-GB"/>
              </w:rPr>
              <w:t>0</w:t>
            </w:r>
            <w:r w:rsidRPr="00942652">
              <w:rPr>
                <w:rFonts w:ascii="Times New Roman" w:hAnsi="Times New Roman"/>
                <w:noProof/>
                <w:color w:val="0D0D0D" w:themeColor="text1" w:themeTint="F2"/>
                <w:sz w:val="18"/>
                <w:szCs w:val="18"/>
                <w:lang w:val="en-GB"/>
              </w:rPr>
              <w:t>Hz</w:t>
            </w:r>
          </w:p>
        </w:tc>
        <w:tc>
          <w:tcPr>
            <w:tcW w:w="850" w:type="dxa"/>
            <w:vAlign w:val="center"/>
          </w:tcPr>
          <w:p w14:paraId="57E3C079" w14:textId="77777777" w:rsidR="00246E3A" w:rsidRPr="00942652" w:rsidRDefault="00246E3A"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AA</w:t>
            </w:r>
          </w:p>
        </w:tc>
      </w:tr>
      <w:tr w:rsidR="00010FB1" w:rsidRPr="00942652" w14:paraId="7FA741AC" w14:textId="77777777" w:rsidTr="00010FB1">
        <w:trPr>
          <w:cantSplit/>
          <w:trHeight w:val="357"/>
        </w:trPr>
        <w:tc>
          <w:tcPr>
            <w:tcW w:w="1247" w:type="dxa"/>
            <w:tcBorders>
              <w:bottom w:val="single" w:sz="4" w:space="0" w:color="auto"/>
            </w:tcBorders>
            <w:vAlign w:val="center"/>
          </w:tcPr>
          <w:p w14:paraId="78D82965"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SPN10 - Average PCRF</w:t>
            </w:r>
          </w:p>
        </w:tc>
        <w:tc>
          <w:tcPr>
            <w:tcW w:w="850" w:type="dxa"/>
            <w:tcBorders>
              <w:bottom w:val="single" w:sz="4" w:space="0" w:color="auto"/>
            </w:tcBorders>
            <w:vAlign w:val="center"/>
          </w:tcPr>
          <w:p w14:paraId="17B8F910"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vertAlign w:val="subscript"/>
                <w:lang w:val="en-GB"/>
              </w:rPr>
              <w:t>r-SPN10</w:t>
            </w:r>
          </w:p>
        </w:tc>
        <w:tc>
          <w:tcPr>
            <w:tcW w:w="794" w:type="dxa"/>
            <w:tcBorders>
              <w:bottom w:val="single" w:sz="4" w:space="0" w:color="auto"/>
            </w:tcBorders>
            <w:vAlign w:val="center"/>
          </w:tcPr>
          <w:p w14:paraId="2E37878C"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48" w:type="dxa"/>
            <w:tcBorders>
              <w:bottom w:val="single" w:sz="4" w:space="0" w:color="auto"/>
            </w:tcBorders>
            <w:vAlign w:val="center"/>
          </w:tcPr>
          <w:p w14:paraId="2357CA32"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A80F36">
              <w:rPr>
                <w:noProof/>
                <w:color w:val="0D0D0D" w:themeColor="text1" w:themeTint="F2"/>
                <w:sz w:val="18"/>
                <w:szCs w:val="18"/>
                <w:lang w:val="en-GB"/>
              </w:rPr>
              <w:t>1</w:t>
            </w:r>
          </w:p>
        </w:tc>
        <w:tc>
          <w:tcPr>
            <w:tcW w:w="1984" w:type="dxa"/>
            <w:tcBorders>
              <w:bottom w:val="single" w:sz="4" w:space="0" w:color="auto"/>
            </w:tcBorders>
            <w:vAlign w:val="center"/>
          </w:tcPr>
          <w:p w14:paraId="79F4ACD0"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Arithmetic average particle concentration reduction factor for the SPN10 measurement</w:t>
            </w:r>
          </w:p>
        </w:tc>
        <w:tc>
          <w:tcPr>
            <w:tcW w:w="850" w:type="dxa"/>
            <w:tcBorders>
              <w:bottom w:val="single" w:sz="4" w:space="0" w:color="auto"/>
            </w:tcBorders>
            <w:vAlign w:val="center"/>
          </w:tcPr>
          <w:p w14:paraId="3A96A0CC"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tcBorders>
              <w:bottom w:val="single" w:sz="4" w:space="0" w:color="auto"/>
            </w:tcBorders>
            <w:vAlign w:val="center"/>
          </w:tcPr>
          <w:p w14:paraId="3FA3880D"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AB</w:t>
            </w:r>
          </w:p>
        </w:tc>
      </w:tr>
      <w:tr w:rsidR="00010FB1" w:rsidRPr="00AB0030" w14:paraId="7FBEFD8A" w14:textId="77777777" w:rsidTr="00010FB1">
        <w:trPr>
          <w:cantSplit/>
          <w:trHeight w:val="357"/>
        </w:trPr>
        <w:tc>
          <w:tcPr>
            <w:tcW w:w="1247" w:type="dxa"/>
            <w:tcBorders>
              <w:bottom w:val="single" w:sz="12" w:space="0" w:color="auto"/>
            </w:tcBorders>
            <w:vAlign w:val="center"/>
          </w:tcPr>
          <w:p w14:paraId="4E8F535A"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SPN10 Concentration Normalised - PCRF Corrected</w:t>
            </w:r>
          </w:p>
        </w:tc>
        <w:tc>
          <w:tcPr>
            <w:tcW w:w="850" w:type="dxa"/>
            <w:tcBorders>
              <w:bottom w:val="single" w:sz="12" w:space="0" w:color="auto"/>
            </w:tcBorders>
            <w:vAlign w:val="center"/>
          </w:tcPr>
          <w:p w14:paraId="6B7D84E0"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SPN</w:t>
            </w:r>
            <w:r w:rsidRPr="00942652">
              <w:rPr>
                <w:rFonts w:ascii="Times New Roman" w:hAnsi="Times New Roman"/>
                <w:noProof/>
                <w:color w:val="0D0D0D" w:themeColor="text1" w:themeTint="F2"/>
                <w:sz w:val="18"/>
                <w:szCs w:val="18"/>
                <w:vertAlign w:val="subscript"/>
                <w:lang w:val="en-GB"/>
              </w:rPr>
              <w:t>10#</w:t>
            </w:r>
          </w:p>
        </w:tc>
        <w:tc>
          <w:tcPr>
            <w:tcW w:w="794" w:type="dxa"/>
            <w:tcBorders>
              <w:bottom w:val="single" w:sz="12" w:space="0" w:color="auto"/>
            </w:tcBorders>
            <w:vAlign w:val="center"/>
          </w:tcPr>
          <w:p w14:paraId="495F75C4" w14:textId="77777777" w:rsidR="001C79E0" w:rsidRPr="00942652" w:rsidRDefault="001C79E0" w:rsidP="00C17A96">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cm</w:t>
            </w:r>
            <w:r w:rsidRPr="00942652">
              <w:rPr>
                <w:rFonts w:ascii="Times New Roman" w:hAnsi="Times New Roman"/>
                <w:noProof/>
                <w:color w:val="0D0D0D" w:themeColor="text1" w:themeTint="F2"/>
                <w:sz w:val="18"/>
                <w:szCs w:val="18"/>
                <w:vertAlign w:val="superscript"/>
                <w:lang w:val="en-GB"/>
              </w:rPr>
              <w:t>3</w:t>
            </w:r>
          </w:p>
        </w:tc>
        <w:tc>
          <w:tcPr>
            <w:tcW w:w="848" w:type="dxa"/>
            <w:tcBorders>
              <w:bottom w:val="single" w:sz="12" w:space="0" w:color="auto"/>
            </w:tcBorders>
            <w:vAlign w:val="center"/>
          </w:tcPr>
          <w:p w14:paraId="6E35CBB9" w14:textId="77777777" w:rsidR="001C79E0" w:rsidRPr="00942652" w:rsidRDefault="001C79E0" w:rsidP="00C17A96">
            <w:pPr>
              <w:spacing w:before="40" w:after="120" w:line="220" w:lineRule="exact"/>
              <w:jc w:val="center"/>
              <w:rPr>
                <w:noProof/>
                <w:color w:val="0D0D0D" w:themeColor="text1" w:themeTint="F2"/>
                <w:sz w:val="18"/>
                <w:szCs w:val="18"/>
                <w:lang w:val="en-GB"/>
              </w:rPr>
            </w:pPr>
            <w:r w:rsidRPr="00A80F36">
              <w:rPr>
                <w:noProof/>
                <w:color w:val="0D0D0D" w:themeColor="text1" w:themeTint="F2"/>
                <w:sz w:val="18"/>
                <w:szCs w:val="18"/>
                <w:lang w:val="en-GB"/>
              </w:rPr>
              <w:t>1</w:t>
            </w:r>
          </w:p>
        </w:tc>
        <w:tc>
          <w:tcPr>
            <w:tcW w:w="1984" w:type="dxa"/>
            <w:tcBorders>
              <w:bottom w:val="single" w:sz="12" w:space="0" w:color="auto"/>
            </w:tcBorders>
            <w:vAlign w:val="center"/>
          </w:tcPr>
          <w:p w14:paraId="20D56B26" w14:textId="77777777" w:rsidR="001C79E0" w:rsidRPr="00942652" w:rsidRDefault="001C79E0" w:rsidP="00C17A96">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SPN10 normalised concentration at standard conditions measured by the PNC and corrected for the PCRF at the given point in time</w:t>
            </w:r>
          </w:p>
        </w:tc>
        <w:tc>
          <w:tcPr>
            <w:tcW w:w="850" w:type="dxa"/>
            <w:tcBorders>
              <w:bottom w:val="single" w:sz="12" w:space="0" w:color="auto"/>
            </w:tcBorders>
            <w:vAlign w:val="center"/>
          </w:tcPr>
          <w:p w14:paraId="367C5CDC" w14:textId="77777777" w:rsidR="001C79E0" w:rsidRPr="00942652"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850" w:type="dxa"/>
            <w:tcBorders>
              <w:bottom w:val="single" w:sz="12" w:space="0" w:color="auto"/>
            </w:tcBorders>
            <w:vAlign w:val="center"/>
          </w:tcPr>
          <w:p w14:paraId="5C032568" w14:textId="77777777" w:rsidR="001C79E0" w:rsidRPr="00AB0030" w:rsidRDefault="001C79E0" w:rsidP="00C17A96">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AC</w:t>
            </w:r>
          </w:p>
        </w:tc>
      </w:tr>
    </w:tbl>
    <w:p w14:paraId="5D119383" w14:textId="77777777" w:rsidR="00246E3A" w:rsidRPr="00AB0030" w:rsidRDefault="00AA2DFB" w:rsidP="00C17A96">
      <w:pPr>
        <w:pStyle w:val="Heading3"/>
        <w:keepNext/>
        <w:keepLines/>
        <w:spacing w:before="240" w:after="120"/>
        <w:ind w:left="2268" w:right="1134" w:hanging="1134"/>
        <w:rPr>
          <w:b/>
          <w:color w:val="0D0D0D" w:themeColor="text1" w:themeTint="F2"/>
        </w:rPr>
      </w:pPr>
      <w:bookmarkStart w:id="2161" w:name="_Toc105320598"/>
      <w:bookmarkStart w:id="2162" w:name="_Toc117084649"/>
      <w:bookmarkStart w:id="2163" w:name="_Toc117167534"/>
      <w:r>
        <w:rPr>
          <w:b/>
          <w:color w:val="0D0D0D" w:themeColor="text1" w:themeTint="F2"/>
        </w:rPr>
        <w:lastRenderedPageBreak/>
        <w:t>13.3</w:t>
      </w:r>
      <w:r w:rsidR="007965D7">
        <w:rPr>
          <w:b/>
          <w:color w:val="0D0D0D" w:themeColor="text1" w:themeTint="F2"/>
        </w:rPr>
        <w:t>.</w:t>
      </w:r>
      <w:r>
        <w:rPr>
          <w:b/>
          <w:color w:val="0D0D0D" w:themeColor="text1" w:themeTint="F2"/>
        </w:rPr>
        <w:tab/>
      </w:r>
      <w:r w:rsidR="00246E3A">
        <w:rPr>
          <w:b/>
          <w:color w:val="0D0D0D" w:themeColor="text1" w:themeTint="F2"/>
        </w:rPr>
        <w:t>Mass</w:t>
      </w:r>
      <w:r w:rsidR="00246E3A" w:rsidRPr="00AB0030">
        <w:rPr>
          <w:b/>
          <w:color w:val="0D0D0D" w:themeColor="text1" w:themeTint="F2"/>
        </w:rPr>
        <w:t xml:space="preserve"> Measurement File</w:t>
      </w:r>
      <w:bookmarkEnd w:id="2161"/>
      <w:bookmarkEnd w:id="2162"/>
      <w:bookmarkEnd w:id="2163"/>
    </w:p>
    <w:p w14:paraId="0654F683" w14:textId="77777777" w:rsidR="00246E3A" w:rsidRPr="00942652" w:rsidRDefault="00246E3A" w:rsidP="00C17A96">
      <w:pPr>
        <w:keepNext/>
        <w:keepLines/>
        <w:spacing w:after="120"/>
        <w:ind w:left="2268" w:right="1134"/>
        <w:jc w:val="both"/>
        <w:rPr>
          <w:noProof/>
          <w:color w:val="0D0D0D" w:themeColor="text1" w:themeTint="F2"/>
        </w:rPr>
      </w:pPr>
      <w:r w:rsidRPr="00AB0030">
        <w:rPr>
          <w:noProof/>
          <w:color w:val="0D0D0D" w:themeColor="text1" w:themeTint="F2"/>
        </w:rPr>
        <w:t>The testing facility shall generate a CSV or</w:t>
      </w:r>
      <w:r>
        <w:rPr>
          <w:noProof/>
          <w:color w:val="0D0D0D" w:themeColor="text1" w:themeTint="F2"/>
        </w:rPr>
        <w:t xml:space="preserve"> ODS</w:t>
      </w:r>
      <w:r w:rsidRPr="00AB0030">
        <w:rPr>
          <w:noProof/>
          <w:color w:val="0D0D0D" w:themeColor="text1" w:themeTint="F2"/>
        </w:rPr>
        <w:t xml:space="preserve"> </w:t>
      </w:r>
      <w:r w:rsidRPr="003408E2">
        <w:rPr>
          <w:noProof/>
          <w:color w:val="0D0D0D" w:themeColor="text1" w:themeTint="F2"/>
        </w:rPr>
        <w:t>Mass Measurement file</w:t>
      </w:r>
      <w:r w:rsidRPr="00AB0030">
        <w:rPr>
          <w:noProof/>
          <w:color w:val="0D0D0D" w:themeColor="text1" w:themeTint="F2"/>
        </w:rPr>
        <w:t xml:space="preserve"> for the entire </w:t>
      </w:r>
      <w:r w:rsidRPr="00AB0030">
        <w:rPr>
          <w:noProof/>
          <w:color w:val="0D0D0D" w:themeColor="text1" w:themeTint="F2"/>
          <w:szCs w:val="22"/>
        </w:rPr>
        <w:t>test</w:t>
      </w:r>
      <w:r w:rsidRPr="00AB0030">
        <w:rPr>
          <w:noProof/>
          <w:color w:val="0D0D0D" w:themeColor="text1" w:themeTint="F2"/>
        </w:rPr>
        <w:t xml:space="preserve">. The file shall </w:t>
      </w:r>
      <w:r w:rsidRPr="00942652">
        <w:rPr>
          <w:noProof/>
          <w:color w:val="0D0D0D" w:themeColor="text1" w:themeTint="F2"/>
        </w:rPr>
        <w:t>include information about weighing the filters as specified in paragraph 12.1.5</w:t>
      </w:r>
      <w:r w:rsidR="00FC1047">
        <w:rPr>
          <w:noProof/>
          <w:color w:val="0D0D0D" w:themeColor="text1" w:themeTint="F2"/>
        </w:rPr>
        <w:t>.</w:t>
      </w:r>
      <w:r w:rsidRPr="00942652">
        <w:rPr>
          <w:noProof/>
          <w:color w:val="0D0D0D" w:themeColor="text1" w:themeTint="F2"/>
        </w:rPr>
        <w:t xml:space="preserve"> as well as for weighing the brake parts as specified in paragraph 12.3. PM mass data shall be reported in one tab as specified in Table 13.3. Information about the reference filters shall be reported in a different tab as specified in Table 13.4. Finally, information regarding</w:t>
      </w:r>
      <w:r w:rsidRPr="00942652">
        <w:rPr>
          <w:noProof/>
          <w:color w:val="0D0D0D" w:themeColor="text1" w:themeTint="F2"/>
          <w:lang w:val="en-IE"/>
        </w:rPr>
        <w:t xml:space="preserve"> mass loss of the brake parts</w:t>
      </w:r>
      <w:r w:rsidRPr="00942652">
        <w:rPr>
          <w:noProof/>
          <w:color w:val="0D0D0D" w:themeColor="text1" w:themeTint="F2"/>
        </w:rPr>
        <w:t xml:space="preserve"> shall be reported in a separate tab as specified in Table 13.5. </w:t>
      </w:r>
    </w:p>
    <w:p w14:paraId="0481C4FA" w14:textId="77777777" w:rsidR="00246E3A" w:rsidRPr="00AA2DFB" w:rsidRDefault="00AA2DFB" w:rsidP="004F6722">
      <w:pPr>
        <w:pStyle w:val="Heading4"/>
        <w:spacing w:before="240" w:after="120"/>
        <w:ind w:left="2268" w:right="1134" w:hanging="1134"/>
      </w:pPr>
      <w:bookmarkStart w:id="2164" w:name="_Toc105320599"/>
      <w:r>
        <w:t>13.3.1</w:t>
      </w:r>
      <w:r w:rsidR="007965D7">
        <w:t>.</w:t>
      </w:r>
      <w:r>
        <w:tab/>
      </w:r>
      <w:r w:rsidR="00246E3A" w:rsidRPr="00AA2DFB">
        <w:t xml:space="preserve">PM </w:t>
      </w:r>
      <w:bookmarkEnd w:id="2164"/>
      <w:r w:rsidR="00246E3A" w:rsidRPr="00AA2DFB">
        <w:t>Measurement Data</w:t>
      </w:r>
    </w:p>
    <w:p w14:paraId="016E65F1" w14:textId="77777777" w:rsidR="00246E3A" w:rsidRPr="00AB0030" w:rsidRDefault="00246E3A" w:rsidP="009A4663">
      <w:pPr>
        <w:spacing w:after="120"/>
        <w:ind w:left="2268" w:right="1134"/>
        <w:jc w:val="both"/>
        <w:rPr>
          <w:noProof/>
          <w:color w:val="0D0D0D" w:themeColor="text1" w:themeTint="F2"/>
        </w:rPr>
      </w:pPr>
      <w:r w:rsidRPr="00942652">
        <w:rPr>
          <w:noProof/>
          <w:color w:val="0D0D0D" w:themeColor="text1" w:themeTint="F2"/>
        </w:rPr>
        <w:t xml:space="preserve">The testing facility shall </w:t>
      </w:r>
      <w:r>
        <w:rPr>
          <w:noProof/>
          <w:color w:val="0D0D0D" w:themeColor="text1" w:themeTint="F2"/>
        </w:rPr>
        <w:t>report</w:t>
      </w:r>
      <w:r w:rsidRPr="00942652">
        <w:rPr>
          <w:noProof/>
          <w:color w:val="0D0D0D" w:themeColor="text1" w:themeTint="F2"/>
        </w:rPr>
        <w:t xml:space="preserve">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w:t>
      </w:r>
      <w:r w:rsidRPr="00942652">
        <w:rPr>
          <w:color w:val="0D0D0D" w:themeColor="text1" w:themeTint="F2"/>
        </w:rPr>
        <w:t>“Test ID – PMMF – PM Mass”</w:t>
      </w:r>
      <w:r w:rsidRPr="00942652">
        <w:rPr>
          <w:noProof/>
          <w:color w:val="0D0D0D" w:themeColor="text1" w:themeTint="F2"/>
        </w:rPr>
        <w:t xml:space="preserve"> of the Mass Measurem</w:t>
      </w:r>
      <w:r w:rsidRPr="003408E2">
        <w:rPr>
          <w:noProof/>
          <w:color w:val="0D0D0D" w:themeColor="text1" w:themeTint="F2"/>
        </w:rPr>
        <w:t>ent file</w:t>
      </w:r>
      <w:r w:rsidRPr="00AB0030">
        <w:rPr>
          <w:noProof/>
          <w:color w:val="0D0D0D" w:themeColor="text1" w:themeTint="F2"/>
        </w:rPr>
        <w:t>.</w:t>
      </w:r>
    </w:p>
    <w:p w14:paraId="03498E18" w14:textId="77777777" w:rsidR="00246E3A" w:rsidRPr="00AB0030" w:rsidRDefault="00246E3A" w:rsidP="008F2375">
      <w:pPr>
        <w:spacing w:after="120"/>
        <w:ind w:left="1134" w:right="1134"/>
        <w:rPr>
          <w:b/>
          <w:bCs/>
          <w:noProof/>
          <w:color w:val="0D0D0D" w:themeColor="text1" w:themeTint="F2"/>
        </w:rPr>
      </w:pPr>
      <w:r w:rsidRPr="008F2375">
        <w:rPr>
          <w:bCs/>
          <w:noProof/>
          <w:color w:val="0D0D0D" w:themeColor="text1" w:themeTint="F2"/>
        </w:rPr>
        <w:t>Table 13.3</w:t>
      </w:r>
      <w:r w:rsidR="00AD26C7">
        <w:rPr>
          <w:bCs/>
          <w:noProof/>
          <w:color w:val="0D0D0D" w:themeColor="text1" w:themeTint="F2"/>
        </w:rPr>
        <w:t>.</w:t>
      </w:r>
      <w:r w:rsidR="008F2375" w:rsidRPr="008F2375">
        <w:rPr>
          <w:bCs/>
          <w:noProof/>
          <w:color w:val="0D0D0D" w:themeColor="text1" w:themeTint="F2"/>
        </w:rPr>
        <w:br/>
      </w:r>
      <w:r w:rsidRPr="00AB0030">
        <w:rPr>
          <w:b/>
          <w:noProof/>
          <w:color w:val="0D0D0D" w:themeColor="text1" w:themeTint="F2"/>
        </w:rPr>
        <w:t xml:space="preserve">Necessary parameters related to the PM mass measurement procedure for reporting at the </w:t>
      </w:r>
      <w:r w:rsidRPr="003408E2">
        <w:rPr>
          <w:b/>
          <w:noProof/>
          <w:color w:val="0D0D0D" w:themeColor="text1" w:themeTint="F2"/>
        </w:rPr>
        <w:t>Mass Measurement file</w:t>
      </w:r>
      <w:r w:rsidRPr="00AB0030">
        <w:rPr>
          <w:b/>
          <w:noProof/>
          <w:color w:val="0D0D0D" w:themeColor="text1" w:themeTint="F2"/>
        </w:rPr>
        <w:t xml:space="preserve"> of a brake emissions test</w:t>
      </w:r>
    </w:p>
    <w:tbl>
      <w:tblPr>
        <w:tblStyle w:val="TableGrid20"/>
        <w:tblW w:w="7369" w:type="dxa"/>
        <w:tblInd w:w="1242" w:type="dxa"/>
        <w:tblLook w:val="04A0" w:firstRow="1" w:lastRow="0" w:firstColumn="1" w:lastColumn="0" w:noHBand="0" w:noVBand="1"/>
      </w:tblPr>
      <w:tblGrid>
        <w:gridCol w:w="1701"/>
        <w:gridCol w:w="850"/>
        <w:gridCol w:w="850"/>
        <w:gridCol w:w="3061"/>
        <w:gridCol w:w="907"/>
      </w:tblGrid>
      <w:tr w:rsidR="00FA5532" w:rsidRPr="00862B08" w14:paraId="07E960CB" w14:textId="77777777" w:rsidTr="00FA5532">
        <w:trPr>
          <w:cantSplit/>
          <w:trHeight w:val="357"/>
          <w:tblHeader/>
        </w:trPr>
        <w:tc>
          <w:tcPr>
            <w:tcW w:w="1701" w:type="dxa"/>
            <w:tcBorders>
              <w:bottom w:val="single" w:sz="12" w:space="0" w:color="auto"/>
            </w:tcBorders>
            <w:vAlign w:val="center"/>
          </w:tcPr>
          <w:p w14:paraId="37DCE365"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Measurand</w:t>
            </w:r>
          </w:p>
        </w:tc>
        <w:tc>
          <w:tcPr>
            <w:tcW w:w="850" w:type="dxa"/>
            <w:tcBorders>
              <w:bottom w:val="single" w:sz="12" w:space="0" w:color="auto"/>
            </w:tcBorders>
            <w:vAlign w:val="center"/>
          </w:tcPr>
          <w:p w14:paraId="300C7344"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Unit</w:t>
            </w:r>
          </w:p>
        </w:tc>
        <w:tc>
          <w:tcPr>
            <w:tcW w:w="850" w:type="dxa"/>
            <w:tcBorders>
              <w:bottom w:val="single" w:sz="12" w:space="0" w:color="auto"/>
            </w:tcBorders>
            <w:vAlign w:val="center"/>
          </w:tcPr>
          <w:p w14:paraId="68AED390"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Decimals</w:t>
            </w:r>
          </w:p>
        </w:tc>
        <w:tc>
          <w:tcPr>
            <w:tcW w:w="3061" w:type="dxa"/>
            <w:tcBorders>
              <w:bottom w:val="single" w:sz="12" w:space="0" w:color="auto"/>
            </w:tcBorders>
            <w:vAlign w:val="center"/>
          </w:tcPr>
          <w:p w14:paraId="15F72FAE"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Description</w:t>
            </w:r>
          </w:p>
        </w:tc>
        <w:tc>
          <w:tcPr>
            <w:tcW w:w="907" w:type="dxa"/>
            <w:tcBorders>
              <w:bottom w:val="single" w:sz="12" w:space="0" w:color="auto"/>
            </w:tcBorders>
            <w:vAlign w:val="center"/>
          </w:tcPr>
          <w:p w14:paraId="46ECDD0F"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Column in the File</w:t>
            </w:r>
          </w:p>
        </w:tc>
      </w:tr>
      <w:tr w:rsidR="00FA5532" w:rsidRPr="00942652" w14:paraId="7C4CBE61" w14:textId="77777777" w:rsidTr="00FA5532">
        <w:trPr>
          <w:cantSplit/>
          <w:trHeight w:val="357"/>
        </w:trPr>
        <w:tc>
          <w:tcPr>
            <w:tcW w:w="1701" w:type="dxa"/>
            <w:tcBorders>
              <w:top w:val="single" w:sz="12" w:space="0" w:color="auto"/>
            </w:tcBorders>
            <w:vAlign w:val="center"/>
          </w:tcPr>
          <w:p w14:paraId="1F330525"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0359152B" w14:textId="77777777" w:rsidR="00246E3A" w:rsidRPr="00942652" w:rsidRDefault="00246E3A"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0B8DB2FE" w14:textId="77777777" w:rsidR="00246E3A"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N/A</w:t>
            </w:r>
          </w:p>
        </w:tc>
        <w:tc>
          <w:tcPr>
            <w:tcW w:w="3061" w:type="dxa"/>
            <w:tcBorders>
              <w:top w:val="single" w:sz="12" w:space="0" w:color="auto"/>
            </w:tcBorders>
            <w:vAlign w:val="center"/>
          </w:tcPr>
          <w:p w14:paraId="56187FBB" w14:textId="77777777" w:rsidR="00246E3A" w:rsidRPr="00942652" w:rsidRDefault="00246E3A"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A unique code that allows the testing facility to identify the tested brake. Shall be the same as in “Test ID” in Table 13.6</w:t>
            </w:r>
            <w:ins w:id="2165" w:author="Rob Gardner - TRL" w:date="2022-11-23T12:24:00Z">
              <w:r w:rsidR="005F6A11">
                <w:rPr>
                  <w:noProof/>
                  <w:color w:val="0D0D0D" w:themeColor="text1" w:themeTint="F2"/>
                  <w:sz w:val="18"/>
                  <w:szCs w:val="18"/>
                  <w:lang w:val="en-GB"/>
                </w:rPr>
                <w:t>.</w:t>
              </w:r>
            </w:ins>
          </w:p>
        </w:tc>
        <w:tc>
          <w:tcPr>
            <w:tcW w:w="907" w:type="dxa"/>
            <w:tcBorders>
              <w:top w:val="single" w:sz="12" w:space="0" w:color="auto"/>
            </w:tcBorders>
            <w:vAlign w:val="center"/>
          </w:tcPr>
          <w:p w14:paraId="04E91163"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FA5532" w:rsidRPr="00942652" w14:paraId="6ED939A7" w14:textId="77777777" w:rsidTr="00FA5532">
        <w:trPr>
          <w:cantSplit/>
          <w:trHeight w:val="357"/>
        </w:trPr>
        <w:tc>
          <w:tcPr>
            <w:tcW w:w="1701" w:type="dxa"/>
            <w:vAlign w:val="center"/>
          </w:tcPr>
          <w:p w14:paraId="27309104"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Filter Material</w:t>
            </w:r>
          </w:p>
        </w:tc>
        <w:tc>
          <w:tcPr>
            <w:tcW w:w="850" w:type="dxa"/>
            <w:vAlign w:val="center"/>
          </w:tcPr>
          <w:p w14:paraId="0D381103"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3AF1494D"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5595E510" w14:textId="5AA6C8C0"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Specifies the type of filter used for PM sampling</w:t>
            </w:r>
            <w:del w:id="2166" w:author="Theodoros Grigoratos" w:date="2022-12-01T11:02:00Z">
              <w:r w:rsidRPr="00942652" w:rsidDel="00A43895">
                <w:rPr>
                  <w:noProof/>
                  <w:color w:val="0D0D0D" w:themeColor="text1" w:themeTint="F2"/>
                  <w:sz w:val="18"/>
                  <w:szCs w:val="18"/>
                  <w:lang w:val="en-GB"/>
                </w:rPr>
                <w:delText xml:space="preserve"> as</w:delText>
              </w:r>
            </w:del>
            <w:r w:rsidRPr="00942652">
              <w:rPr>
                <w:noProof/>
                <w:color w:val="0D0D0D" w:themeColor="text1" w:themeTint="F2"/>
                <w:sz w:val="18"/>
                <w:szCs w:val="18"/>
                <w:lang w:val="en-GB"/>
              </w:rPr>
              <w:t xml:space="preserve"> per paragraph 12.1.3.2</w:t>
            </w:r>
            <w:ins w:id="2167" w:author="Rob Gardner - TRL" w:date="2022-11-23T12:24:00Z">
              <w:r w:rsidR="005F6A11">
                <w:rPr>
                  <w:noProof/>
                  <w:color w:val="0D0D0D" w:themeColor="text1" w:themeTint="F2"/>
                  <w:sz w:val="18"/>
                  <w:szCs w:val="18"/>
                  <w:lang w:val="en-GB"/>
                </w:rPr>
                <w:t>.</w:t>
              </w:r>
            </w:ins>
          </w:p>
        </w:tc>
        <w:tc>
          <w:tcPr>
            <w:tcW w:w="907" w:type="dxa"/>
            <w:vAlign w:val="center"/>
          </w:tcPr>
          <w:p w14:paraId="72818BB3"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FA5532" w:rsidRPr="00942652" w14:paraId="6AF3E79E" w14:textId="77777777" w:rsidTr="00FA5532">
        <w:trPr>
          <w:cantSplit/>
          <w:trHeight w:val="357"/>
        </w:trPr>
        <w:tc>
          <w:tcPr>
            <w:tcW w:w="1701" w:type="dxa"/>
            <w:vAlign w:val="center"/>
          </w:tcPr>
          <w:p w14:paraId="1E859D9A"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2.5</w:t>
            </w:r>
          </w:p>
        </w:tc>
        <w:tc>
          <w:tcPr>
            <w:tcW w:w="850" w:type="dxa"/>
            <w:vAlign w:val="center"/>
          </w:tcPr>
          <w:p w14:paraId="06FBE003"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07CD7603"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7034F6ED"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Specifies whether the input data refer to PM</w:t>
            </w:r>
            <w:r w:rsidRPr="00942652">
              <w:rPr>
                <w:noProof/>
                <w:color w:val="0D0D0D" w:themeColor="text1" w:themeTint="F2"/>
                <w:sz w:val="18"/>
                <w:szCs w:val="18"/>
                <w:vertAlign w:val="subscript"/>
                <w:lang w:val="en-GB"/>
              </w:rPr>
              <w:t>2.5</w:t>
            </w:r>
            <w:r w:rsidRPr="00942652">
              <w:rPr>
                <w:noProof/>
                <w:color w:val="0D0D0D" w:themeColor="text1" w:themeTint="F2"/>
                <w:sz w:val="18"/>
                <w:szCs w:val="18"/>
                <w:lang w:val="en-GB"/>
              </w:rPr>
              <w:t xml:space="preserve"> sampling and measurement</w:t>
            </w:r>
          </w:p>
        </w:tc>
        <w:tc>
          <w:tcPr>
            <w:tcW w:w="907" w:type="dxa"/>
            <w:vAlign w:val="center"/>
          </w:tcPr>
          <w:p w14:paraId="3AF1D7E3"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FA5532" w:rsidRPr="00942652" w14:paraId="1BDC4B27" w14:textId="77777777" w:rsidTr="00FA5532">
        <w:trPr>
          <w:cantSplit/>
          <w:trHeight w:val="357"/>
        </w:trPr>
        <w:tc>
          <w:tcPr>
            <w:tcW w:w="1701" w:type="dxa"/>
            <w:vAlign w:val="center"/>
          </w:tcPr>
          <w:p w14:paraId="2A099588"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10</w:t>
            </w:r>
          </w:p>
        </w:tc>
        <w:tc>
          <w:tcPr>
            <w:tcW w:w="850" w:type="dxa"/>
            <w:vAlign w:val="center"/>
          </w:tcPr>
          <w:p w14:paraId="4CBA4312"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20ABDA04"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7BD78213"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Specifies whether the input data refer to PM</w:t>
            </w:r>
            <w:r w:rsidRPr="00942652">
              <w:rPr>
                <w:noProof/>
                <w:color w:val="0D0D0D" w:themeColor="text1" w:themeTint="F2"/>
                <w:sz w:val="18"/>
                <w:szCs w:val="18"/>
                <w:vertAlign w:val="subscript"/>
                <w:lang w:val="en-GB"/>
              </w:rPr>
              <w:t>10</w:t>
            </w:r>
            <w:r w:rsidRPr="00942652">
              <w:rPr>
                <w:noProof/>
                <w:color w:val="0D0D0D" w:themeColor="text1" w:themeTint="F2"/>
                <w:sz w:val="18"/>
                <w:szCs w:val="18"/>
                <w:lang w:val="en-GB"/>
              </w:rPr>
              <w:t xml:space="preserve"> sampling and measurement</w:t>
            </w:r>
          </w:p>
        </w:tc>
        <w:tc>
          <w:tcPr>
            <w:tcW w:w="907" w:type="dxa"/>
            <w:vAlign w:val="center"/>
          </w:tcPr>
          <w:p w14:paraId="15A5FCB4"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FA5532" w:rsidRPr="00942652" w14:paraId="18F26BD1" w14:textId="77777777" w:rsidTr="00FA5532">
        <w:trPr>
          <w:cantSplit/>
          <w:trHeight w:val="357"/>
        </w:trPr>
        <w:tc>
          <w:tcPr>
            <w:tcW w:w="1701" w:type="dxa"/>
            <w:vAlign w:val="center"/>
          </w:tcPr>
          <w:p w14:paraId="6D3BCEC3"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Date</w:t>
            </w:r>
          </w:p>
        </w:tc>
        <w:tc>
          <w:tcPr>
            <w:tcW w:w="850" w:type="dxa"/>
            <w:vAlign w:val="center"/>
          </w:tcPr>
          <w:p w14:paraId="2A780681"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yyyy-mm-dd</w:t>
            </w:r>
          </w:p>
        </w:tc>
        <w:tc>
          <w:tcPr>
            <w:tcW w:w="850" w:type="dxa"/>
            <w:vAlign w:val="center"/>
          </w:tcPr>
          <w:p w14:paraId="599E397C"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261033D9"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Date on which weighing of the unloaded filter takes place</w:t>
            </w:r>
          </w:p>
        </w:tc>
        <w:tc>
          <w:tcPr>
            <w:tcW w:w="907" w:type="dxa"/>
            <w:vAlign w:val="center"/>
          </w:tcPr>
          <w:p w14:paraId="56A1D197"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FA5532" w:rsidRPr="00942652" w14:paraId="26F57B2A" w14:textId="77777777" w:rsidTr="00FA5532">
        <w:trPr>
          <w:cantSplit/>
          <w:trHeight w:val="357"/>
        </w:trPr>
        <w:tc>
          <w:tcPr>
            <w:tcW w:w="1701" w:type="dxa"/>
            <w:vAlign w:val="center"/>
          </w:tcPr>
          <w:p w14:paraId="271F023A"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Time</w:t>
            </w:r>
          </w:p>
        </w:tc>
        <w:tc>
          <w:tcPr>
            <w:tcW w:w="850" w:type="dxa"/>
            <w:vAlign w:val="center"/>
          </w:tcPr>
          <w:p w14:paraId="6BA5219E"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850" w:type="dxa"/>
            <w:vAlign w:val="center"/>
          </w:tcPr>
          <w:p w14:paraId="39078D3B"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71C1DA63"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Time at which weighing of the unloaded filter takes place</w:t>
            </w:r>
          </w:p>
        </w:tc>
        <w:tc>
          <w:tcPr>
            <w:tcW w:w="907" w:type="dxa"/>
            <w:vAlign w:val="center"/>
          </w:tcPr>
          <w:p w14:paraId="34E3EC85"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p>
        </w:tc>
      </w:tr>
      <w:tr w:rsidR="00FA5532" w:rsidRPr="00942652" w14:paraId="4C3B5DC4" w14:textId="77777777" w:rsidTr="00FA5532">
        <w:trPr>
          <w:cantSplit/>
          <w:trHeight w:val="357"/>
        </w:trPr>
        <w:tc>
          <w:tcPr>
            <w:tcW w:w="1701" w:type="dxa"/>
            <w:vAlign w:val="center"/>
          </w:tcPr>
          <w:p w14:paraId="3282D3B9"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Stabilization time before weighing</w:t>
            </w:r>
          </w:p>
        </w:tc>
        <w:tc>
          <w:tcPr>
            <w:tcW w:w="850" w:type="dxa"/>
            <w:vAlign w:val="center"/>
          </w:tcPr>
          <w:p w14:paraId="60013566"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850" w:type="dxa"/>
            <w:vAlign w:val="center"/>
          </w:tcPr>
          <w:p w14:paraId="296A780D"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748C5712" w14:textId="6D7A553C"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Stabilization time of the unloaded filter before being weighed and used for sampling </w:t>
            </w:r>
            <w:del w:id="2168" w:author="Theodoros Grigoratos" w:date="2022-12-01T10:59: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69" w:author="Rob Gardner - TRL" w:date="2022-11-23T12:24:00Z">
              <w:r w:rsidR="005F6A11">
                <w:rPr>
                  <w:noProof/>
                  <w:color w:val="0D0D0D" w:themeColor="text1" w:themeTint="F2"/>
                  <w:sz w:val="18"/>
                  <w:szCs w:val="18"/>
                  <w:lang w:val="en-GB"/>
                </w:rPr>
                <w:t>.</w:t>
              </w:r>
            </w:ins>
          </w:p>
        </w:tc>
        <w:tc>
          <w:tcPr>
            <w:tcW w:w="907" w:type="dxa"/>
            <w:vAlign w:val="center"/>
          </w:tcPr>
          <w:p w14:paraId="46F55143"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FA5532" w:rsidRPr="00942652" w14:paraId="6A176FAF" w14:textId="77777777" w:rsidTr="00FA5532">
        <w:trPr>
          <w:cantSplit/>
          <w:trHeight w:val="357"/>
        </w:trPr>
        <w:tc>
          <w:tcPr>
            <w:tcW w:w="1701" w:type="dxa"/>
            <w:vAlign w:val="center"/>
          </w:tcPr>
          <w:p w14:paraId="1C890DA9"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Elapsed time from weighing to test start</w:t>
            </w:r>
          </w:p>
        </w:tc>
        <w:tc>
          <w:tcPr>
            <w:tcW w:w="850" w:type="dxa"/>
            <w:vAlign w:val="center"/>
          </w:tcPr>
          <w:p w14:paraId="50DDBD9F"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850" w:type="dxa"/>
            <w:vAlign w:val="center"/>
          </w:tcPr>
          <w:p w14:paraId="65C06390"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20B86D3F" w14:textId="2A924D62"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Elapsed time from weighing the unloaded filter to the beginning of the emissions test </w:t>
            </w:r>
            <w:del w:id="2170" w:author="Theodoros Grigoratos" w:date="2022-12-01T10:59: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71" w:author="Rob Gardner - TRL" w:date="2022-11-23T12:24:00Z">
              <w:r w:rsidR="005F6A11">
                <w:rPr>
                  <w:noProof/>
                  <w:color w:val="0D0D0D" w:themeColor="text1" w:themeTint="F2"/>
                  <w:sz w:val="18"/>
                  <w:szCs w:val="18"/>
                  <w:lang w:val="en-GB"/>
                </w:rPr>
                <w:t>.</w:t>
              </w:r>
            </w:ins>
          </w:p>
        </w:tc>
        <w:tc>
          <w:tcPr>
            <w:tcW w:w="907" w:type="dxa"/>
            <w:vAlign w:val="center"/>
          </w:tcPr>
          <w:p w14:paraId="5E43CCDF"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FA5532" w:rsidRPr="00942652" w14:paraId="421B3C1E" w14:textId="77777777" w:rsidTr="00FA5532">
        <w:trPr>
          <w:cantSplit/>
          <w:trHeight w:val="357"/>
        </w:trPr>
        <w:tc>
          <w:tcPr>
            <w:tcW w:w="1701" w:type="dxa"/>
            <w:vAlign w:val="center"/>
          </w:tcPr>
          <w:p w14:paraId="20248343"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1</w:t>
            </w:r>
          </w:p>
        </w:tc>
        <w:tc>
          <w:tcPr>
            <w:tcW w:w="850" w:type="dxa"/>
            <w:vAlign w:val="center"/>
          </w:tcPr>
          <w:p w14:paraId="33CC7064" w14:textId="77777777" w:rsidR="00246E3A" w:rsidRPr="00942652" w:rsidRDefault="00246E3A"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45007801" w14:textId="77777777" w:rsidR="00246E3A"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3061" w:type="dxa"/>
            <w:vAlign w:val="center"/>
          </w:tcPr>
          <w:p w14:paraId="3E08A9BC" w14:textId="5AF2A063" w:rsidR="00246E3A" w:rsidRPr="00942652" w:rsidRDefault="00246E3A"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unloaded filter measured at the first weighing </w:t>
            </w:r>
            <w:del w:id="2172" w:author="Theodoros Grigoratos" w:date="2022-12-01T11:00: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73" w:author="Rob Gardner - TRL" w:date="2022-11-23T12:24:00Z">
              <w:r w:rsidR="005F6A11">
                <w:rPr>
                  <w:noProof/>
                  <w:color w:val="0D0D0D" w:themeColor="text1" w:themeTint="F2"/>
                  <w:sz w:val="18"/>
                  <w:szCs w:val="18"/>
                  <w:lang w:val="en-GB"/>
                </w:rPr>
                <w:t>.</w:t>
              </w:r>
            </w:ins>
          </w:p>
        </w:tc>
        <w:tc>
          <w:tcPr>
            <w:tcW w:w="907" w:type="dxa"/>
            <w:vAlign w:val="center"/>
          </w:tcPr>
          <w:p w14:paraId="6D64764C"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FA5532" w:rsidRPr="00942652" w14:paraId="7542ACB9" w14:textId="77777777" w:rsidTr="00FA5532">
        <w:trPr>
          <w:cantSplit/>
          <w:trHeight w:val="357"/>
        </w:trPr>
        <w:tc>
          <w:tcPr>
            <w:tcW w:w="1701" w:type="dxa"/>
            <w:vAlign w:val="center"/>
          </w:tcPr>
          <w:p w14:paraId="29DE2424"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2</w:t>
            </w:r>
          </w:p>
        </w:tc>
        <w:tc>
          <w:tcPr>
            <w:tcW w:w="850" w:type="dxa"/>
            <w:vAlign w:val="center"/>
          </w:tcPr>
          <w:p w14:paraId="4A1D395E" w14:textId="77777777" w:rsidR="00246E3A" w:rsidRPr="00942652" w:rsidRDefault="00246E3A"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5E2E9F24" w14:textId="77777777" w:rsidR="00246E3A"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3061" w:type="dxa"/>
            <w:vAlign w:val="center"/>
          </w:tcPr>
          <w:p w14:paraId="3D9C19AB" w14:textId="7952FAFF" w:rsidR="00246E3A" w:rsidRPr="00942652" w:rsidRDefault="00246E3A"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unloaded filter measured at the second weighing </w:t>
            </w:r>
            <w:del w:id="2174" w:author="Theodoros Grigoratos" w:date="2022-12-01T11:00: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75" w:author="Rob Gardner - TRL" w:date="2022-11-23T12:25:00Z">
              <w:r w:rsidR="005F6A11">
                <w:rPr>
                  <w:noProof/>
                  <w:color w:val="0D0D0D" w:themeColor="text1" w:themeTint="F2"/>
                  <w:sz w:val="18"/>
                  <w:szCs w:val="18"/>
                  <w:lang w:val="en-GB"/>
                </w:rPr>
                <w:t>.</w:t>
              </w:r>
            </w:ins>
          </w:p>
        </w:tc>
        <w:tc>
          <w:tcPr>
            <w:tcW w:w="907" w:type="dxa"/>
            <w:vAlign w:val="center"/>
          </w:tcPr>
          <w:p w14:paraId="28919D0C"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w:t>
            </w:r>
          </w:p>
        </w:tc>
      </w:tr>
      <w:tr w:rsidR="00FA5532" w:rsidRPr="00942652" w14:paraId="6C5A4208" w14:textId="77777777" w:rsidTr="00FA5532">
        <w:trPr>
          <w:cantSplit/>
          <w:trHeight w:val="357"/>
        </w:trPr>
        <w:tc>
          <w:tcPr>
            <w:tcW w:w="1701" w:type="dxa"/>
            <w:vAlign w:val="center"/>
          </w:tcPr>
          <w:p w14:paraId="19E92D78" w14:textId="77777777" w:rsidR="001C79E0"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Measurement 3</w:t>
            </w:r>
            <w:r>
              <w:rPr>
                <w:rFonts w:ascii="Times New Roman" w:hAnsi="Times New Roman"/>
                <w:noProof/>
                <w:color w:val="0D0D0D" w:themeColor="text1" w:themeTint="F2"/>
                <w:sz w:val="18"/>
                <w:szCs w:val="18"/>
                <w:lang w:val="en-GB"/>
              </w:rPr>
              <w:t xml:space="preserve"> </w:t>
            </w:r>
          </w:p>
          <w:p w14:paraId="21821C9A"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(if necessary)</w:t>
            </w:r>
          </w:p>
        </w:tc>
        <w:tc>
          <w:tcPr>
            <w:tcW w:w="850" w:type="dxa"/>
            <w:vAlign w:val="center"/>
          </w:tcPr>
          <w:p w14:paraId="179008C7"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0BAD830D"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C12635">
              <w:rPr>
                <w:noProof/>
                <w:color w:val="0D0D0D" w:themeColor="text1" w:themeTint="F2"/>
                <w:sz w:val="18"/>
                <w:szCs w:val="18"/>
                <w:lang w:val="en-GB"/>
              </w:rPr>
              <w:t>3</w:t>
            </w:r>
          </w:p>
        </w:tc>
        <w:tc>
          <w:tcPr>
            <w:tcW w:w="3061" w:type="dxa"/>
            <w:vAlign w:val="center"/>
          </w:tcPr>
          <w:p w14:paraId="1A894B83" w14:textId="2BDB5024"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unloaded filter measured at the third weighing </w:t>
            </w:r>
            <w:del w:id="2176" w:author="Theodoros Grigoratos" w:date="2022-12-01T11:00: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77" w:author="Rob Gardner - TRL" w:date="2022-11-23T12:25:00Z">
              <w:r w:rsidR="005F6A11">
                <w:rPr>
                  <w:noProof/>
                  <w:color w:val="0D0D0D" w:themeColor="text1" w:themeTint="F2"/>
                  <w:sz w:val="18"/>
                  <w:szCs w:val="18"/>
                  <w:lang w:val="en-GB"/>
                </w:rPr>
                <w:t>.</w:t>
              </w:r>
            </w:ins>
            <w:r w:rsidRPr="00942652">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2022A680"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942652">
              <w:rPr>
                <w:noProof/>
                <w:color w:val="0D0D0D" w:themeColor="text1" w:themeTint="F2"/>
                <w:sz w:val="18"/>
                <w:szCs w:val="18"/>
                <w:lang w:val="en-GB"/>
              </w:rPr>
              <w:t>K</w:t>
            </w:r>
          </w:p>
        </w:tc>
      </w:tr>
      <w:tr w:rsidR="00FA5532" w:rsidRPr="00942652" w14:paraId="11EAB070" w14:textId="77777777" w:rsidTr="00FA5532">
        <w:trPr>
          <w:cantSplit/>
          <w:trHeight w:val="357"/>
        </w:trPr>
        <w:tc>
          <w:tcPr>
            <w:tcW w:w="1701" w:type="dxa"/>
            <w:vAlign w:val="center"/>
          </w:tcPr>
          <w:p w14:paraId="5DA41C53" w14:textId="77777777" w:rsidR="001C79E0"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Measurement 4</w:t>
            </w:r>
          </w:p>
          <w:p w14:paraId="7BDF79E2"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(if necessary)</w:t>
            </w:r>
          </w:p>
        </w:tc>
        <w:tc>
          <w:tcPr>
            <w:tcW w:w="850" w:type="dxa"/>
            <w:vAlign w:val="center"/>
          </w:tcPr>
          <w:p w14:paraId="4753DC38"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773439C4" w14:textId="77777777" w:rsidR="001C79E0" w:rsidRPr="00942652" w:rsidRDefault="001C79E0" w:rsidP="00862B08">
            <w:pPr>
              <w:spacing w:before="40" w:after="120" w:line="220" w:lineRule="exact"/>
              <w:jc w:val="center"/>
              <w:rPr>
                <w:noProof/>
                <w:color w:val="0D0D0D" w:themeColor="text1" w:themeTint="F2"/>
                <w:sz w:val="18"/>
                <w:szCs w:val="18"/>
              </w:rPr>
            </w:pPr>
            <w:r w:rsidRPr="00C12635">
              <w:rPr>
                <w:noProof/>
                <w:color w:val="0D0D0D" w:themeColor="text1" w:themeTint="F2"/>
                <w:sz w:val="18"/>
                <w:szCs w:val="18"/>
                <w:lang w:val="en-GB"/>
              </w:rPr>
              <w:t>3</w:t>
            </w:r>
          </w:p>
        </w:tc>
        <w:tc>
          <w:tcPr>
            <w:tcW w:w="3061" w:type="dxa"/>
            <w:vAlign w:val="center"/>
          </w:tcPr>
          <w:p w14:paraId="299903D9" w14:textId="435E3A74" w:rsidR="001C79E0" w:rsidRPr="00B60024"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unloaded filter measured at the </w:t>
            </w:r>
            <w:r>
              <w:rPr>
                <w:noProof/>
                <w:color w:val="0D0D0D" w:themeColor="text1" w:themeTint="F2"/>
                <w:sz w:val="18"/>
                <w:szCs w:val="18"/>
                <w:lang w:val="en-GB"/>
              </w:rPr>
              <w:t>fourth</w:t>
            </w:r>
            <w:r w:rsidRPr="00942652">
              <w:rPr>
                <w:noProof/>
                <w:color w:val="0D0D0D" w:themeColor="text1" w:themeTint="F2"/>
                <w:sz w:val="18"/>
                <w:szCs w:val="18"/>
                <w:lang w:val="en-GB"/>
              </w:rPr>
              <w:t xml:space="preserve"> weighing </w:t>
            </w:r>
            <w:del w:id="2178" w:author="Theodoros Grigoratos" w:date="2022-12-01T11:00: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79" w:author="Rob Gardner - TRL" w:date="2022-11-23T12:25:00Z">
              <w:r w:rsidR="005F6A11">
                <w:rPr>
                  <w:noProof/>
                  <w:color w:val="0D0D0D" w:themeColor="text1" w:themeTint="F2"/>
                  <w:sz w:val="18"/>
                  <w:szCs w:val="18"/>
                  <w:lang w:val="en-GB"/>
                </w:rPr>
                <w:t>.</w:t>
              </w:r>
            </w:ins>
            <w:r w:rsidRPr="00942652">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6E35682E" w14:textId="77777777" w:rsidR="001C79E0" w:rsidRPr="00942652" w:rsidRDefault="001C79E0" w:rsidP="00862B08">
            <w:pPr>
              <w:spacing w:before="40" w:after="120" w:line="220" w:lineRule="exact"/>
              <w:jc w:val="center"/>
              <w:rPr>
                <w:noProof/>
                <w:color w:val="0D0D0D" w:themeColor="text1" w:themeTint="F2"/>
                <w:sz w:val="18"/>
                <w:szCs w:val="18"/>
              </w:rPr>
            </w:pPr>
            <w:r>
              <w:rPr>
                <w:noProof/>
                <w:color w:val="0D0D0D" w:themeColor="text1" w:themeTint="F2"/>
                <w:sz w:val="18"/>
                <w:szCs w:val="18"/>
              </w:rPr>
              <w:t>L</w:t>
            </w:r>
          </w:p>
        </w:tc>
      </w:tr>
      <w:tr w:rsidR="00FA5532" w:rsidRPr="00942652" w14:paraId="044BC26A" w14:textId="77777777" w:rsidTr="00FA5532">
        <w:trPr>
          <w:cantSplit/>
          <w:trHeight w:val="357"/>
        </w:trPr>
        <w:tc>
          <w:tcPr>
            <w:tcW w:w="1701" w:type="dxa"/>
            <w:vAlign w:val="center"/>
          </w:tcPr>
          <w:p w14:paraId="737F78C0"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Mean Value</w:t>
            </w:r>
          </w:p>
        </w:tc>
        <w:tc>
          <w:tcPr>
            <w:tcW w:w="850" w:type="dxa"/>
            <w:vAlign w:val="center"/>
          </w:tcPr>
          <w:p w14:paraId="7C484333"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7B46F9A1"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C12635">
              <w:rPr>
                <w:noProof/>
                <w:color w:val="0D0D0D" w:themeColor="text1" w:themeTint="F2"/>
                <w:sz w:val="18"/>
                <w:szCs w:val="18"/>
                <w:lang w:val="en-GB"/>
              </w:rPr>
              <w:t>3</w:t>
            </w:r>
          </w:p>
        </w:tc>
        <w:tc>
          <w:tcPr>
            <w:tcW w:w="3061" w:type="dxa"/>
            <w:vAlign w:val="center"/>
          </w:tcPr>
          <w:p w14:paraId="6CE38A4D"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The average weight of the unloaded filter as specified in paragraph </w:t>
            </w:r>
            <w:r>
              <w:rPr>
                <w:noProof/>
                <w:color w:val="0D0D0D" w:themeColor="text1" w:themeTint="F2"/>
                <w:sz w:val="18"/>
                <w:szCs w:val="18"/>
                <w:lang w:val="en-GB"/>
              </w:rPr>
              <w:t>12.1.4</w:t>
            </w:r>
            <w:ins w:id="2180" w:author="Rob Gardner - TRL" w:date="2022-11-23T12:25:00Z">
              <w:r w:rsidR="005F6A11">
                <w:rPr>
                  <w:noProof/>
                  <w:color w:val="0D0D0D" w:themeColor="text1" w:themeTint="F2"/>
                  <w:sz w:val="18"/>
                  <w:szCs w:val="18"/>
                  <w:lang w:val="en-GB"/>
                </w:rPr>
                <w:t>.</w:t>
              </w:r>
            </w:ins>
            <w:r w:rsidRPr="00942652">
              <w:rPr>
                <w:noProof/>
                <w:color w:val="0D0D0D" w:themeColor="text1" w:themeTint="F2"/>
                <w:sz w:val="18"/>
                <w:szCs w:val="18"/>
                <w:lang w:val="en-GB"/>
              </w:rPr>
              <w:t xml:space="preserve"> (P</w:t>
            </w:r>
            <w:r>
              <w:rPr>
                <w:noProof/>
                <w:color w:val="0D0D0D" w:themeColor="text1" w:themeTint="F2"/>
                <w:sz w:val="18"/>
                <w:szCs w:val="18"/>
                <w:lang w:val="en-GB"/>
              </w:rPr>
              <w:t>e</w:t>
            </w:r>
            <w:r>
              <w:rPr>
                <w:noProof/>
                <w:color w:val="0D0D0D" w:themeColor="text1" w:themeTint="F2"/>
                <w:sz w:val="18"/>
                <w:szCs w:val="18"/>
                <w:vertAlign w:val="subscript"/>
                <w:lang w:val="en-GB"/>
              </w:rPr>
              <w:t>(</w:t>
            </w:r>
            <w:r w:rsidRPr="00942652">
              <w:rPr>
                <w:noProof/>
                <w:color w:val="0D0D0D" w:themeColor="text1" w:themeTint="F2"/>
                <w:sz w:val="18"/>
                <w:szCs w:val="18"/>
                <w:vertAlign w:val="subscript"/>
                <w:lang w:val="en-GB"/>
              </w:rPr>
              <w:t>Uncorrected</w:t>
            </w:r>
            <w:r>
              <w:rPr>
                <w:noProof/>
                <w:color w:val="0D0D0D" w:themeColor="text1" w:themeTint="F2"/>
                <w:sz w:val="18"/>
                <w:szCs w:val="18"/>
                <w:vertAlign w:val="subscript"/>
                <w:lang w:val="en-GB"/>
              </w:rPr>
              <w:t>)</w:t>
            </w:r>
            <w:r w:rsidRPr="00942652">
              <w:rPr>
                <w:noProof/>
                <w:color w:val="0D0D0D" w:themeColor="text1" w:themeTint="F2"/>
                <w:sz w:val="18"/>
                <w:szCs w:val="18"/>
                <w:lang w:val="en-GB"/>
              </w:rPr>
              <w:t>)</w:t>
            </w:r>
          </w:p>
        </w:tc>
        <w:tc>
          <w:tcPr>
            <w:tcW w:w="907" w:type="dxa"/>
            <w:vAlign w:val="center"/>
          </w:tcPr>
          <w:p w14:paraId="703D8CB4" w14:textId="77777777" w:rsidR="001C79E0"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M</w:t>
            </w:r>
          </w:p>
        </w:tc>
      </w:tr>
      <w:tr w:rsidR="00FA5532" w:rsidRPr="00942652" w14:paraId="00647F75" w14:textId="77777777" w:rsidTr="00FA5532">
        <w:trPr>
          <w:cantSplit/>
          <w:trHeight w:val="357"/>
        </w:trPr>
        <w:tc>
          <w:tcPr>
            <w:tcW w:w="1701" w:type="dxa"/>
            <w:vAlign w:val="center"/>
          </w:tcPr>
          <w:p w14:paraId="696E1B12"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Mean Value – Corrected</w:t>
            </w:r>
          </w:p>
        </w:tc>
        <w:tc>
          <w:tcPr>
            <w:tcW w:w="850" w:type="dxa"/>
            <w:vAlign w:val="center"/>
          </w:tcPr>
          <w:p w14:paraId="40117514"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78C55D8C"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C12635">
              <w:rPr>
                <w:noProof/>
                <w:color w:val="0D0D0D" w:themeColor="text1" w:themeTint="F2"/>
                <w:sz w:val="18"/>
                <w:szCs w:val="18"/>
                <w:lang w:val="en-GB"/>
              </w:rPr>
              <w:t>3</w:t>
            </w:r>
          </w:p>
        </w:tc>
        <w:tc>
          <w:tcPr>
            <w:tcW w:w="3061" w:type="dxa"/>
            <w:vAlign w:val="center"/>
          </w:tcPr>
          <w:p w14:paraId="46A2C988"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The corrected average weight of the unloaded filter after applying the buoyancy correction per paragraph </w:t>
            </w:r>
            <w:r>
              <w:rPr>
                <w:noProof/>
                <w:color w:val="0D0D0D" w:themeColor="text1" w:themeTint="F2"/>
                <w:sz w:val="18"/>
                <w:szCs w:val="18"/>
                <w:lang w:val="en-GB"/>
              </w:rPr>
              <w:t>12.1.4</w:t>
            </w:r>
            <w:ins w:id="2181" w:author="Rob Gardner - TRL" w:date="2022-11-23T12:25:00Z">
              <w:r w:rsidR="005F6A11">
                <w:rPr>
                  <w:noProof/>
                  <w:color w:val="0D0D0D" w:themeColor="text1" w:themeTint="F2"/>
                  <w:sz w:val="18"/>
                  <w:szCs w:val="18"/>
                  <w:lang w:val="en-GB"/>
                </w:rPr>
                <w:t>.</w:t>
              </w:r>
            </w:ins>
            <w:r w:rsidRPr="00942652">
              <w:rPr>
                <w:noProof/>
                <w:color w:val="0D0D0D" w:themeColor="text1" w:themeTint="F2"/>
                <w:sz w:val="18"/>
                <w:szCs w:val="18"/>
                <w:lang w:val="en-GB"/>
              </w:rPr>
              <w:t xml:space="preserve"> (P</w:t>
            </w:r>
            <w:r>
              <w:rPr>
                <w:noProof/>
                <w:color w:val="0D0D0D" w:themeColor="text1" w:themeTint="F2"/>
                <w:sz w:val="18"/>
                <w:szCs w:val="18"/>
                <w:lang w:val="en-GB"/>
              </w:rPr>
              <w:t>e</w:t>
            </w:r>
            <w:r>
              <w:rPr>
                <w:noProof/>
                <w:color w:val="0D0D0D" w:themeColor="text1" w:themeTint="F2"/>
                <w:sz w:val="18"/>
                <w:szCs w:val="18"/>
                <w:vertAlign w:val="subscript"/>
                <w:lang w:val="en-GB"/>
              </w:rPr>
              <w:t>(</w:t>
            </w:r>
            <w:r w:rsidRPr="00942652">
              <w:rPr>
                <w:noProof/>
                <w:color w:val="0D0D0D" w:themeColor="text1" w:themeTint="F2"/>
                <w:sz w:val="18"/>
                <w:szCs w:val="18"/>
                <w:vertAlign w:val="subscript"/>
                <w:lang w:val="en-GB"/>
              </w:rPr>
              <w:t>Corrected</w:t>
            </w:r>
            <w:r>
              <w:rPr>
                <w:noProof/>
                <w:color w:val="0D0D0D" w:themeColor="text1" w:themeTint="F2"/>
                <w:sz w:val="18"/>
                <w:szCs w:val="18"/>
                <w:vertAlign w:val="subscript"/>
                <w:lang w:val="en-GB"/>
              </w:rPr>
              <w:t>)</w:t>
            </w:r>
            <w:r w:rsidRPr="00942652">
              <w:rPr>
                <w:noProof/>
                <w:color w:val="0D0D0D" w:themeColor="text1" w:themeTint="F2"/>
                <w:sz w:val="18"/>
                <w:szCs w:val="18"/>
                <w:lang w:val="en-GB"/>
              </w:rPr>
              <w:t>)</w:t>
            </w:r>
          </w:p>
        </w:tc>
        <w:tc>
          <w:tcPr>
            <w:tcW w:w="907" w:type="dxa"/>
            <w:vAlign w:val="center"/>
          </w:tcPr>
          <w:p w14:paraId="6E1A420B"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N</w:t>
            </w:r>
          </w:p>
        </w:tc>
      </w:tr>
      <w:tr w:rsidR="00FA5532" w:rsidRPr="00942652" w14:paraId="45EBC679" w14:textId="77777777" w:rsidTr="00FA5532">
        <w:trPr>
          <w:cantSplit/>
          <w:trHeight w:val="357"/>
        </w:trPr>
        <w:tc>
          <w:tcPr>
            <w:tcW w:w="1701" w:type="dxa"/>
            <w:vAlign w:val="center"/>
          </w:tcPr>
          <w:p w14:paraId="2A7A6EDE"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Temperature</w:t>
            </w:r>
          </w:p>
        </w:tc>
        <w:tc>
          <w:tcPr>
            <w:tcW w:w="850" w:type="dxa"/>
            <w:vAlign w:val="center"/>
          </w:tcPr>
          <w:p w14:paraId="35FBF971" w14:textId="77777777" w:rsidR="00246E3A" w:rsidRPr="00942652" w:rsidRDefault="00246E3A"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850" w:type="dxa"/>
            <w:vAlign w:val="center"/>
          </w:tcPr>
          <w:p w14:paraId="1E9D2E28" w14:textId="77777777" w:rsidR="00246E3A"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vAlign w:val="center"/>
          </w:tcPr>
          <w:p w14:paraId="0F0080A9" w14:textId="77777777" w:rsidR="00246E3A" w:rsidRPr="00942652" w:rsidRDefault="00246E3A"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Weighing room temperature – Report the average temperature of the room during the last hour before the weighing procedure</w:t>
            </w:r>
          </w:p>
        </w:tc>
        <w:tc>
          <w:tcPr>
            <w:tcW w:w="907" w:type="dxa"/>
            <w:vAlign w:val="center"/>
          </w:tcPr>
          <w:p w14:paraId="21549BDA"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O</w:t>
            </w:r>
          </w:p>
        </w:tc>
      </w:tr>
      <w:tr w:rsidR="00FA5532" w:rsidRPr="00942652" w14:paraId="53387A70" w14:textId="77777777" w:rsidTr="00FA5532">
        <w:trPr>
          <w:cantSplit/>
          <w:trHeight w:val="357"/>
        </w:trPr>
        <w:tc>
          <w:tcPr>
            <w:tcW w:w="1701" w:type="dxa"/>
            <w:vAlign w:val="center"/>
          </w:tcPr>
          <w:p w14:paraId="0129E65A"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Relative Humidity</w:t>
            </w:r>
          </w:p>
        </w:tc>
        <w:tc>
          <w:tcPr>
            <w:tcW w:w="850" w:type="dxa"/>
            <w:vAlign w:val="center"/>
          </w:tcPr>
          <w:p w14:paraId="3F76CEBB" w14:textId="77777777" w:rsidR="00246E3A" w:rsidRPr="00942652" w:rsidRDefault="00246E3A"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4BE5B313" w14:textId="77777777" w:rsidR="00246E3A"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vAlign w:val="center"/>
          </w:tcPr>
          <w:p w14:paraId="4613CEB9" w14:textId="77777777" w:rsidR="00246E3A" w:rsidRPr="00942652" w:rsidRDefault="00246E3A"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Weighing room relative humidity – Report the average relative humidity of the room during the last hour before the weighing procedure</w:t>
            </w:r>
          </w:p>
        </w:tc>
        <w:tc>
          <w:tcPr>
            <w:tcW w:w="907" w:type="dxa"/>
            <w:vAlign w:val="center"/>
          </w:tcPr>
          <w:p w14:paraId="00EE5B7D"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P</w:t>
            </w:r>
          </w:p>
        </w:tc>
      </w:tr>
      <w:tr w:rsidR="00FA5532" w:rsidRPr="00942652" w14:paraId="443B5DCE" w14:textId="77777777" w:rsidTr="00FA5532">
        <w:trPr>
          <w:cantSplit/>
          <w:trHeight w:val="357"/>
        </w:trPr>
        <w:tc>
          <w:tcPr>
            <w:tcW w:w="1701" w:type="dxa"/>
            <w:vAlign w:val="center"/>
          </w:tcPr>
          <w:p w14:paraId="38BE0516"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Date</w:t>
            </w:r>
          </w:p>
        </w:tc>
        <w:tc>
          <w:tcPr>
            <w:tcW w:w="850" w:type="dxa"/>
            <w:vAlign w:val="center"/>
          </w:tcPr>
          <w:p w14:paraId="6CD5FF98"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yyyy-mm-dd</w:t>
            </w:r>
          </w:p>
        </w:tc>
        <w:tc>
          <w:tcPr>
            <w:tcW w:w="850" w:type="dxa"/>
            <w:vAlign w:val="center"/>
          </w:tcPr>
          <w:p w14:paraId="68BB6BEB"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79280064"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Date on which weighing of the loaded filter takes place</w:t>
            </w:r>
          </w:p>
        </w:tc>
        <w:tc>
          <w:tcPr>
            <w:tcW w:w="907" w:type="dxa"/>
            <w:vAlign w:val="center"/>
          </w:tcPr>
          <w:p w14:paraId="0EA3FD5C"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Q</w:t>
            </w:r>
          </w:p>
        </w:tc>
      </w:tr>
      <w:tr w:rsidR="00FA5532" w:rsidRPr="00942652" w14:paraId="642AAAE5" w14:textId="77777777" w:rsidTr="00FA5532">
        <w:trPr>
          <w:cantSplit/>
          <w:trHeight w:val="357"/>
        </w:trPr>
        <w:tc>
          <w:tcPr>
            <w:tcW w:w="1701" w:type="dxa"/>
            <w:vAlign w:val="center"/>
          </w:tcPr>
          <w:p w14:paraId="348A8832"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Time</w:t>
            </w:r>
          </w:p>
        </w:tc>
        <w:tc>
          <w:tcPr>
            <w:tcW w:w="850" w:type="dxa"/>
            <w:vAlign w:val="center"/>
          </w:tcPr>
          <w:p w14:paraId="4197B045"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850" w:type="dxa"/>
            <w:vAlign w:val="center"/>
          </w:tcPr>
          <w:p w14:paraId="73521331"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2EB72D9F"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Time at which weighing of the loaded filter takes place</w:t>
            </w:r>
          </w:p>
        </w:tc>
        <w:tc>
          <w:tcPr>
            <w:tcW w:w="907" w:type="dxa"/>
            <w:vAlign w:val="center"/>
          </w:tcPr>
          <w:p w14:paraId="445DF91D"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R</w:t>
            </w:r>
          </w:p>
        </w:tc>
      </w:tr>
      <w:tr w:rsidR="00FA5532" w:rsidRPr="00942652" w14:paraId="17F111C6" w14:textId="77777777" w:rsidTr="00FA5532">
        <w:trPr>
          <w:cantSplit/>
          <w:trHeight w:val="357"/>
        </w:trPr>
        <w:tc>
          <w:tcPr>
            <w:tcW w:w="1701" w:type="dxa"/>
            <w:vAlign w:val="center"/>
          </w:tcPr>
          <w:p w14:paraId="53EAF978"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Stabilization time before weighing</w:t>
            </w:r>
          </w:p>
        </w:tc>
        <w:tc>
          <w:tcPr>
            <w:tcW w:w="850" w:type="dxa"/>
            <w:vAlign w:val="center"/>
          </w:tcPr>
          <w:p w14:paraId="7871481B"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850" w:type="dxa"/>
            <w:vAlign w:val="center"/>
          </w:tcPr>
          <w:p w14:paraId="2CE83A02"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64061E7D" w14:textId="6FFB7379"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Stabilization time of the loaded filter after sampling and before being weighed </w:t>
            </w:r>
            <w:del w:id="2182" w:author="Theodoros Grigoratos" w:date="2022-12-01T11:01: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83" w:author="Rob Gardner - TRL" w:date="2022-11-23T12:25:00Z">
              <w:r w:rsidR="005F6A11">
                <w:rPr>
                  <w:noProof/>
                  <w:color w:val="0D0D0D" w:themeColor="text1" w:themeTint="F2"/>
                  <w:sz w:val="18"/>
                  <w:szCs w:val="18"/>
                  <w:lang w:val="en-GB"/>
                </w:rPr>
                <w:t>.</w:t>
              </w:r>
            </w:ins>
          </w:p>
        </w:tc>
        <w:tc>
          <w:tcPr>
            <w:tcW w:w="907" w:type="dxa"/>
            <w:vAlign w:val="center"/>
          </w:tcPr>
          <w:p w14:paraId="59CC915A"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S</w:t>
            </w:r>
          </w:p>
        </w:tc>
      </w:tr>
      <w:tr w:rsidR="00FA5532" w:rsidRPr="00942652" w14:paraId="30CF4DF9" w14:textId="77777777" w:rsidTr="00FA5532">
        <w:trPr>
          <w:cantSplit/>
          <w:trHeight w:val="357"/>
        </w:trPr>
        <w:tc>
          <w:tcPr>
            <w:tcW w:w="1701" w:type="dxa"/>
            <w:vAlign w:val="center"/>
          </w:tcPr>
          <w:p w14:paraId="164397DF"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Elapsed time from</w:t>
            </w:r>
            <w:r>
              <w:rPr>
                <w:rFonts w:ascii="Times New Roman" w:hAnsi="Times New Roman"/>
                <w:noProof/>
                <w:color w:val="0D0D0D" w:themeColor="text1" w:themeTint="F2"/>
                <w:sz w:val="18"/>
                <w:szCs w:val="18"/>
                <w:lang w:val="en-GB"/>
              </w:rPr>
              <w:t xml:space="preserve"> end test to</w:t>
            </w:r>
            <w:r w:rsidRPr="00942652">
              <w:rPr>
                <w:rFonts w:ascii="Times New Roman" w:hAnsi="Times New Roman"/>
                <w:noProof/>
                <w:color w:val="0D0D0D" w:themeColor="text1" w:themeTint="F2"/>
                <w:sz w:val="18"/>
                <w:szCs w:val="18"/>
                <w:lang w:val="en-GB"/>
              </w:rPr>
              <w:t xml:space="preserve"> weighing</w:t>
            </w:r>
          </w:p>
        </w:tc>
        <w:tc>
          <w:tcPr>
            <w:tcW w:w="850" w:type="dxa"/>
            <w:vAlign w:val="center"/>
          </w:tcPr>
          <w:p w14:paraId="3A260FAB"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850" w:type="dxa"/>
            <w:vAlign w:val="center"/>
          </w:tcPr>
          <w:p w14:paraId="6133DBCD"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vAlign w:val="center"/>
          </w:tcPr>
          <w:p w14:paraId="1D8428A8" w14:textId="46065DDB"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Elapsed time from the end of the emissions tests to weighing the loaded filter </w:t>
            </w:r>
            <w:del w:id="2184" w:author="Theodoros Grigoratos" w:date="2022-12-01T11:01: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85" w:author="Rob Gardner - TRL" w:date="2022-11-23T12:25:00Z">
              <w:r w:rsidR="005F6A11">
                <w:rPr>
                  <w:noProof/>
                  <w:color w:val="0D0D0D" w:themeColor="text1" w:themeTint="F2"/>
                  <w:sz w:val="18"/>
                  <w:szCs w:val="18"/>
                  <w:lang w:val="en-GB"/>
                </w:rPr>
                <w:t>.</w:t>
              </w:r>
            </w:ins>
          </w:p>
        </w:tc>
        <w:tc>
          <w:tcPr>
            <w:tcW w:w="907" w:type="dxa"/>
            <w:vAlign w:val="center"/>
          </w:tcPr>
          <w:p w14:paraId="72187F0F"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T</w:t>
            </w:r>
          </w:p>
        </w:tc>
      </w:tr>
      <w:tr w:rsidR="00FA5532" w:rsidRPr="00942652" w14:paraId="5B0572D4" w14:textId="77777777" w:rsidTr="00FA5532">
        <w:trPr>
          <w:cantSplit/>
          <w:trHeight w:val="357"/>
        </w:trPr>
        <w:tc>
          <w:tcPr>
            <w:tcW w:w="1701" w:type="dxa"/>
            <w:vAlign w:val="center"/>
          </w:tcPr>
          <w:p w14:paraId="1BEF161C"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1</w:t>
            </w:r>
          </w:p>
        </w:tc>
        <w:tc>
          <w:tcPr>
            <w:tcW w:w="850" w:type="dxa"/>
            <w:vAlign w:val="center"/>
          </w:tcPr>
          <w:p w14:paraId="3E30030B"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52F192CA" w14:textId="77777777" w:rsidR="001C79E0"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3061" w:type="dxa"/>
            <w:vAlign w:val="center"/>
          </w:tcPr>
          <w:p w14:paraId="18992866" w14:textId="553F15F5"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loaded filter measured at the first weighing </w:t>
            </w:r>
            <w:del w:id="2186" w:author="Theodoros Grigoratos" w:date="2022-12-01T11:01: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87" w:author="Rob Gardner - TRL" w:date="2022-11-23T12:25:00Z">
              <w:r w:rsidR="005F6A11">
                <w:rPr>
                  <w:noProof/>
                  <w:color w:val="0D0D0D" w:themeColor="text1" w:themeTint="F2"/>
                  <w:sz w:val="18"/>
                  <w:szCs w:val="18"/>
                  <w:lang w:val="en-GB"/>
                </w:rPr>
                <w:t>.</w:t>
              </w:r>
            </w:ins>
          </w:p>
        </w:tc>
        <w:tc>
          <w:tcPr>
            <w:tcW w:w="907" w:type="dxa"/>
            <w:vAlign w:val="center"/>
          </w:tcPr>
          <w:p w14:paraId="46AFA2CD"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U</w:t>
            </w:r>
          </w:p>
        </w:tc>
      </w:tr>
      <w:tr w:rsidR="00FA5532" w:rsidRPr="00942652" w14:paraId="50FEA93D" w14:textId="77777777" w:rsidTr="00FA5532">
        <w:trPr>
          <w:cantSplit/>
          <w:trHeight w:val="357"/>
        </w:trPr>
        <w:tc>
          <w:tcPr>
            <w:tcW w:w="1701" w:type="dxa"/>
            <w:vAlign w:val="center"/>
          </w:tcPr>
          <w:p w14:paraId="7B131F7B"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2</w:t>
            </w:r>
          </w:p>
        </w:tc>
        <w:tc>
          <w:tcPr>
            <w:tcW w:w="850" w:type="dxa"/>
            <w:vAlign w:val="center"/>
          </w:tcPr>
          <w:p w14:paraId="27ABA42D"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7EC61ACD" w14:textId="77777777" w:rsidR="001C79E0"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3061" w:type="dxa"/>
            <w:vAlign w:val="center"/>
          </w:tcPr>
          <w:p w14:paraId="10FF1D1E" w14:textId="73A7EA3E"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loaded filter measured at the second weighing </w:t>
            </w:r>
            <w:del w:id="2188" w:author="Theodoros Grigoratos" w:date="2022-12-01T11:01: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89" w:author="Rob Gardner - TRL" w:date="2022-11-23T12:25:00Z">
              <w:r w:rsidR="005F6A11">
                <w:rPr>
                  <w:noProof/>
                  <w:color w:val="0D0D0D" w:themeColor="text1" w:themeTint="F2"/>
                  <w:sz w:val="18"/>
                  <w:szCs w:val="18"/>
                  <w:lang w:val="en-GB"/>
                </w:rPr>
                <w:t>.</w:t>
              </w:r>
            </w:ins>
          </w:p>
        </w:tc>
        <w:tc>
          <w:tcPr>
            <w:tcW w:w="907" w:type="dxa"/>
            <w:vAlign w:val="center"/>
          </w:tcPr>
          <w:p w14:paraId="260CB814"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V</w:t>
            </w:r>
          </w:p>
        </w:tc>
      </w:tr>
      <w:tr w:rsidR="00FA5532" w:rsidRPr="00942652" w14:paraId="2E8E1CB2" w14:textId="77777777" w:rsidTr="00FA5532">
        <w:trPr>
          <w:cantSplit/>
          <w:trHeight w:val="357"/>
        </w:trPr>
        <w:tc>
          <w:tcPr>
            <w:tcW w:w="1701" w:type="dxa"/>
            <w:vAlign w:val="center"/>
          </w:tcPr>
          <w:p w14:paraId="54AF580F" w14:textId="77777777" w:rsidR="001C79E0"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3</w:t>
            </w:r>
            <w:r>
              <w:rPr>
                <w:rFonts w:ascii="Times New Roman" w:hAnsi="Times New Roman"/>
                <w:noProof/>
                <w:color w:val="0D0D0D" w:themeColor="text1" w:themeTint="F2"/>
                <w:sz w:val="18"/>
                <w:szCs w:val="18"/>
                <w:lang w:val="en-GB"/>
              </w:rPr>
              <w:t xml:space="preserve"> </w:t>
            </w:r>
          </w:p>
          <w:p w14:paraId="65D21B8D"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(if necessary)</w:t>
            </w:r>
          </w:p>
        </w:tc>
        <w:tc>
          <w:tcPr>
            <w:tcW w:w="850" w:type="dxa"/>
            <w:vAlign w:val="center"/>
          </w:tcPr>
          <w:p w14:paraId="4877E3D6"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3A6C6CFF"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C12635">
              <w:rPr>
                <w:noProof/>
                <w:color w:val="0D0D0D" w:themeColor="text1" w:themeTint="F2"/>
                <w:sz w:val="18"/>
                <w:szCs w:val="18"/>
                <w:lang w:val="en-GB"/>
              </w:rPr>
              <w:t>3</w:t>
            </w:r>
          </w:p>
        </w:tc>
        <w:tc>
          <w:tcPr>
            <w:tcW w:w="3061" w:type="dxa"/>
            <w:vAlign w:val="center"/>
          </w:tcPr>
          <w:p w14:paraId="6C9E4DD2" w14:textId="4A742B6A" w:rsidR="001C79E0" w:rsidRPr="00942652" w:rsidRDefault="001C79E0" w:rsidP="00A43895">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loaded filter measured at the third weighing </w:t>
            </w:r>
            <w:del w:id="2190" w:author="Theodoros Grigoratos" w:date="2022-12-01T11:01: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91" w:author="Rob Gardner - TRL" w:date="2022-11-23T12:25:00Z">
              <w:r w:rsidR="005F6A11">
                <w:rPr>
                  <w:noProof/>
                  <w:color w:val="0D0D0D" w:themeColor="text1" w:themeTint="F2"/>
                  <w:sz w:val="18"/>
                  <w:szCs w:val="18"/>
                  <w:lang w:val="en-GB"/>
                </w:rPr>
                <w:t>.</w:t>
              </w:r>
            </w:ins>
            <w:r w:rsidRPr="00942652">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101C73AB"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W</w:t>
            </w:r>
          </w:p>
        </w:tc>
      </w:tr>
      <w:tr w:rsidR="00FA5532" w:rsidRPr="00942652" w14:paraId="09048B32" w14:textId="77777777" w:rsidTr="00FA5532">
        <w:trPr>
          <w:cantSplit/>
          <w:trHeight w:val="357"/>
        </w:trPr>
        <w:tc>
          <w:tcPr>
            <w:tcW w:w="1701" w:type="dxa"/>
            <w:vAlign w:val="center"/>
          </w:tcPr>
          <w:p w14:paraId="1CEFADA3" w14:textId="77777777" w:rsidR="001C79E0"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lastRenderedPageBreak/>
              <w:t>Measurement 4</w:t>
            </w:r>
          </w:p>
          <w:p w14:paraId="31E4F8F1"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(if necessary)</w:t>
            </w:r>
          </w:p>
        </w:tc>
        <w:tc>
          <w:tcPr>
            <w:tcW w:w="850" w:type="dxa"/>
            <w:vAlign w:val="center"/>
          </w:tcPr>
          <w:p w14:paraId="382F0E44"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004322F2" w14:textId="77777777" w:rsidR="001C79E0" w:rsidRPr="00942652" w:rsidRDefault="001C79E0" w:rsidP="00862B08">
            <w:pPr>
              <w:spacing w:before="40" w:after="120" w:line="220" w:lineRule="exact"/>
              <w:jc w:val="center"/>
              <w:rPr>
                <w:noProof/>
                <w:color w:val="0D0D0D" w:themeColor="text1" w:themeTint="F2"/>
                <w:sz w:val="18"/>
                <w:szCs w:val="18"/>
              </w:rPr>
            </w:pPr>
            <w:r w:rsidRPr="00C12635">
              <w:rPr>
                <w:noProof/>
                <w:color w:val="0D0D0D" w:themeColor="text1" w:themeTint="F2"/>
                <w:sz w:val="18"/>
                <w:szCs w:val="18"/>
                <w:lang w:val="en-GB"/>
              </w:rPr>
              <w:t>3</w:t>
            </w:r>
          </w:p>
        </w:tc>
        <w:tc>
          <w:tcPr>
            <w:tcW w:w="3061" w:type="dxa"/>
            <w:vAlign w:val="center"/>
          </w:tcPr>
          <w:p w14:paraId="2AA04208" w14:textId="42139B36" w:rsidR="001C79E0" w:rsidRPr="00942652" w:rsidRDefault="001C79E0" w:rsidP="00A43895">
            <w:pPr>
              <w:spacing w:before="40" w:after="120" w:line="220" w:lineRule="exact"/>
              <w:jc w:val="both"/>
              <w:rPr>
                <w:noProof/>
                <w:color w:val="0D0D0D" w:themeColor="text1" w:themeTint="F2"/>
                <w:sz w:val="18"/>
                <w:szCs w:val="18"/>
              </w:rPr>
            </w:pPr>
            <w:r w:rsidRPr="00942652">
              <w:rPr>
                <w:noProof/>
                <w:color w:val="0D0D0D" w:themeColor="text1" w:themeTint="F2"/>
                <w:sz w:val="18"/>
                <w:szCs w:val="18"/>
                <w:lang w:val="en-GB"/>
              </w:rPr>
              <w:t xml:space="preserve">Weight of the loaded filter measured at the </w:t>
            </w:r>
            <w:r>
              <w:rPr>
                <w:noProof/>
                <w:color w:val="0D0D0D" w:themeColor="text1" w:themeTint="F2"/>
                <w:sz w:val="18"/>
                <w:szCs w:val="18"/>
                <w:lang w:val="en-GB"/>
              </w:rPr>
              <w:t>fourth</w:t>
            </w:r>
            <w:r w:rsidRPr="00942652">
              <w:rPr>
                <w:noProof/>
                <w:color w:val="0D0D0D" w:themeColor="text1" w:themeTint="F2"/>
                <w:sz w:val="18"/>
                <w:szCs w:val="18"/>
                <w:lang w:val="en-GB"/>
              </w:rPr>
              <w:t xml:space="preserve"> weighing </w:t>
            </w:r>
            <w:del w:id="2192" w:author="Theodoros Grigoratos" w:date="2022-12-01T11:01:00Z">
              <w:r w:rsidRPr="00942652" w:rsidDel="00A43895">
                <w:rPr>
                  <w:noProof/>
                  <w:color w:val="0D0D0D" w:themeColor="text1" w:themeTint="F2"/>
                  <w:sz w:val="18"/>
                  <w:szCs w:val="18"/>
                  <w:lang w:val="en-GB"/>
                </w:rPr>
                <w:delText xml:space="preserve">as </w:delText>
              </w:r>
            </w:del>
            <w:r w:rsidRPr="00942652">
              <w:rPr>
                <w:noProof/>
                <w:color w:val="0D0D0D" w:themeColor="text1" w:themeTint="F2"/>
                <w:sz w:val="18"/>
                <w:szCs w:val="18"/>
                <w:lang w:val="en-GB"/>
              </w:rPr>
              <w:t xml:space="preserve">per paragraph </w:t>
            </w:r>
            <w:r>
              <w:rPr>
                <w:noProof/>
                <w:color w:val="0D0D0D" w:themeColor="text1" w:themeTint="F2"/>
                <w:sz w:val="18"/>
                <w:szCs w:val="18"/>
                <w:lang w:val="en-GB"/>
              </w:rPr>
              <w:t>12.1.4</w:t>
            </w:r>
            <w:ins w:id="2193" w:author="Rob Gardner - TRL" w:date="2022-11-23T12:25:00Z">
              <w:r w:rsidR="005F6A11">
                <w:rPr>
                  <w:noProof/>
                  <w:color w:val="0D0D0D" w:themeColor="text1" w:themeTint="F2"/>
                  <w:sz w:val="18"/>
                  <w:szCs w:val="18"/>
                  <w:lang w:val="en-GB"/>
                </w:rPr>
                <w:t>.</w:t>
              </w:r>
            </w:ins>
            <w:r w:rsidRPr="00942652">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6111F583" w14:textId="77777777" w:rsidR="001C79E0" w:rsidRPr="00942652" w:rsidDel="00B60024"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X</w:t>
            </w:r>
          </w:p>
        </w:tc>
      </w:tr>
      <w:tr w:rsidR="00FA5532" w:rsidRPr="00942652" w14:paraId="367A6D7E" w14:textId="77777777" w:rsidTr="00FA5532">
        <w:trPr>
          <w:cantSplit/>
          <w:trHeight w:val="357"/>
        </w:trPr>
        <w:tc>
          <w:tcPr>
            <w:tcW w:w="1701" w:type="dxa"/>
            <w:vAlign w:val="center"/>
          </w:tcPr>
          <w:p w14:paraId="0E5CA029"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Mean Value</w:t>
            </w:r>
          </w:p>
        </w:tc>
        <w:tc>
          <w:tcPr>
            <w:tcW w:w="850" w:type="dxa"/>
            <w:vAlign w:val="center"/>
          </w:tcPr>
          <w:p w14:paraId="1278F1B4"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44DD51B2"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C12635">
              <w:rPr>
                <w:noProof/>
                <w:color w:val="0D0D0D" w:themeColor="text1" w:themeTint="F2"/>
                <w:sz w:val="18"/>
                <w:szCs w:val="18"/>
                <w:lang w:val="en-GB"/>
              </w:rPr>
              <w:t>3</w:t>
            </w:r>
          </w:p>
        </w:tc>
        <w:tc>
          <w:tcPr>
            <w:tcW w:w="3061" w:type="dxa"/>
            <w:vAlign w:val="center"/>
          </w:tcPr>
          <w:p w14:paraId="7993E231"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The average weight of the loaded filter as specified in paragraph </w:t>
            </w:r>
            <w:r>
              <w:rPr>
                <w:noProof/>
                <w:color w:val="0D0D0D" w:themeColor="text1" w:themeTint="F2"/>
                <w:sz w:val="18"/>
                <w:szCs w:val="18"/>
                <w:lang w:val="en-GB"/>
              </w:rPr>
              <w:t>12.1.4</w:t>
            </w:r>
            <w:ins w:id="2194" w:author="Rob Gardner - TRL" w:date="2022-11-23T12:25:00Z">
              <w:r w:rsidR="005F6A11">
                <w:rPr>
                  <w:noProof/>
                  <w:color w:val="0D0D0D" w:themeColor="text1" w:themeTint="F2"/>
                  <w:sz w:val="18"/>
                  <w:szCs w:val="18"/>
                  <w:lang w:val="en-GB"/>
                </w:rPr>
                <w:t>.</w:t>
              </w:r>
            </w:ins>
            <w:r w:rsidRPr="00942652">
              <w:rPr>
                <w:noProof/>
                <w:color w:val="0D0D0D" w:themeColor="text1" w:themeTint="F2"/>
                <w:sz w:val="18"/>
                <w:szCs w:val="18"/>
                <w:lang w:val="en-GB"/>
              </w:rPr>
              <w:t xml:space="preserve"> (P</w:t>
            </w:r>
            <w:r>
              <w:rPr>
                <w:noProof/>
                <w:color w:val="0D0D0D" w:themeColor="text1" w:themeTint="F2"/>
                <w:sz w:val="18"/>
                <w:szCs w:val="18"/>
                <w:lang w:val="en-GB"/>
              </w:rPr>
              <w:t>e</w:t>
            </w:r>
            <w:r>
              <w:rPr>
                <w:noProof/>
                <w:color w:val="0D0D0D" w:themeColor="text1" w:themeTint="F2"/>
                <w:sz w:val="18"/>
                <w:szCs w:val="18"/>
                <w:vertAlign w:val="subscript"/>
                <w:lang w:val="en-GB"/>
              </w:rPr>
              <w:t>(</w:t>
            </w:r>
            <w:r w:rsidRPr="00942652">
              <w:rPr>
                <w:noProof/>
                <w:color w:val="0D0D0D" w:themeColor="text1" w:themeTint="F2"/>
                <w:sz w:val="18"/>
                <w:szCs w:val="18"/>
                <w:vertAlign w:val="subscript"/>
                <w:lang w:val="en-GB"/>
              </w:rPr>
              <w:t>Uncorrected</w:t>
            </w:r>
            <w:r>
              <w:rPr>
                <w:noProof/>
                <w:color w:val="0D0D0D" w:themeColor="text1" w:themeTint="F2"/>
                <w:sz w:val="18"/>
                <w:szCs w:val="18"/>
                <w:vertAlign w:val="subscript"/>
                <w:lang w:val="en-GB"/>
              </w:rPr>
              <w:t>)</w:t>
            </w:r>
            <w:r w:rsidRPr="00942652">
              <w:rPr>
                <w:noProof/>
                <w:color w:val="0D0D0D" w:themeColor="text1" w:themeTint="F2"/>
                <w:sz w:val="18"/>
                <w:szCs w:val="18"/>
                <w:lang w:val="en-GB"/>
              </w:rPr>
              <w:t>)</w:t>
            </w:r>
          </w:p>
        </w:tc>
        <w:tc>
          <w:tcPr>
            <w:tcW w:w="907" w:type="dxa"/>
            <w:vAlign w:val="center"/>
          </w:tcPr>
          <w:p w14:paraId="39596B69"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Y</w:t>
            </w:r>
          </w:p>
        </w:tc>
      </w:tr>
      <w:tr w:rsidR="00FA5532" w:rsidRPr="00942652" w14:paraId="7FA62568" w14:textId="77777777" w:rsidTr="00FA5532">
        <w:trPr>
          <w:cantSplit/>
          <w:trHeight w:val="357"/>
        </w:trPr>
        <w:tc>
          <w:tcPr>
            <w:tcW w:w="1701" w:type="dxa"/>
            <w:vAlign w:val="center"/>
          </w:tcPr>
          <w:p w14:paraId="11C74628"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Mean Value – Corrected</w:t>
            </w:r>
          </w:p>
        </w:tc>
        <w:tc>
          <w:tcPr>
            <w:tcW w:w="850" w:type="dxa"/>
            <w:vAlign w:val="center"/>
          </w:tcPr>
          <w:p w14:paraId="24DB15AB"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03DB1040" w14:textId="77777777" w:rsidR="001C79E0" w:rsidRPr="00942652" w:rsidRDefault="001C79E0" w:rsidP="00862B08">
            <w:pPr>
              <w:spacing w:before="40" w:after="120" w:line="220" w:lineRule="exact"/>
              <w:jc w:val="center"/>
              <w:rPr>
                <w:noProof/>
                <w:color w:val="0D0D0D" w:themeColor="text1" w:themeTint="F2"/>
                <w:sz w:val="18"/>
                <w:szCs w:val="18"/>
                <w:lang w:val="en-GB"/>
              </w:rPr>
            </w:pPr>
            <w:r w:rsidRPr="00C12635">
              <w:rPr>
                <w:noProof/>
                <w:color w:val="0D0D0D" w:themeColor="text1" w:themeTint="F2"/>
                <w:sz w:val="18"/>
                <w:szCs w:val="18"/>
                <w:lang w:val="en-GB"/>
              </w:rPr>
              <w:t>3</w:t>
            </w:r>
          </w:p>
        </w:tc>
        <w:tc>
          <w:tcPr>
            <w:tcW w:w="3061" w:type="dxa"/>
            <w:vAlign w:val="center"/>
          </w:tcPr>
          <w:p w14:paraId="060B1389"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The corrected average weight of the loaded filter after applying the buoyancy correction per paragraph </w:t>
            </w:r>
            <w:r>
              <w:rPr>
                <w:noProof/>
                <w:color w:val="0D0D0D" w:themeColor="text1" w:themeTint="F2"/>
                <w:sz w:val="18"/>
                <w:szCs w:val="18"/>
                <w:lang w:val="en-GB"/>
              </w:rPr>
              <w:t>12.1.4</w:t>
            </w:r>
            <w:ins w:id="2195" w:author="Rob Gardner - TRL" w:date="2022-11-23T12:25:00Z">
              <w:r w:rsidR="005F6A11">
                <w:rPr>
                  <w:noProof/>
                  <w:color w:val="0D0D0D" w:themeColor="text1" w:themeTint="F2"/>
                  <w:sz w:val="18"/>
                  <w:szCs w:val="18"/>
                  <w:lang w:val="en-GB"/>
                </w:rPr>
                <w:t>.</w:t>
              </w:r>
            </w:ins>
            <w:r w:rsidRPr="00942652">
              <w:rPr>
                <w:noProof/>
                <w:color w:val="0D0D0D" w:themeColor="text1" w:themeTint="F2"/>
                <w:sz w:val="18"/>
                <w:szCs w:val="18"/>
                <w:lang w:val="en-GB"/>
              </w:rPr>
              <w:t xml:space="preserve"> (P</w:t>
            </w:r>
            <w:r>
              <w:rPr>
                <w:noProof/>
                <w:color w:val="0D0D0D" w:themeColor="text1" w:themeTint="F2"/>
                <w:sz w:val="18"/>
                <w:szCs w:val="18"/>
                <w:lang w:val="en-GB"/>
              </w:rPr>
              <w:t>e</w:t>
            </w:r>
            <w:r>
              <w:rPr>
                <w:noProof/>
                <w:color w:val="0D0D0D" w:themeColor="text1" w:themeTint="F2"/>
                <w:sz w:val="18"/>
                <w:szCs w:val="18"/>
                <w:vertAlign w:val="subscript"/>
                <w:lang w:val="en-GB"/>
              </w:rPr>
              <w:t>(</w:t>
            </w:r>
            <w:r w:rsidRPr="00942652">
              <w:rPr>
                <w:noProof/>
                <w:color w:val="0D0D0D" w:themeColor="text1" w:themeTint="F2"/>
                <w:sz w:val="18"/>
                <w:szCs w:val="18"/>
                <w:vertAlign w:val="subscript"/>
                <w:lang w:val="en-GB"/>
              </w:rPr>
              <w:t>Corrected</w:t>
            </w:r>
            <w:r>
              <w:rPr>
                <w:noProof/>
                <w:color w:val="0D0D0D" w:themeColor="text1" w:themeTint="F2"/>
                <w:sz w:val="18"/>
                <w:szCs w:val="18"/>
                <w:vertAlign w:val="subscript"/>
                <w:lang w:val="en-GB"/>
              </w:rPr>
              <w:t>)</w:t>
            </w:r>
            <w:r w:rsidRPr="00942652">
              <w:rPr>
                <w:noProof/>
                <w:color w:val="0D0D0D" w:themeColor="text1" w:themeTint="F2"/>
                <w:sz w:val="18"/>
                <w:szCs w:val="18"/>
                <w:lang w:val="en-GB"/>
              </w:rPr>
              <w:t>)</w:t>
            </w:r>
          </w:p>
        </w:tc>
        <w:tc>
          <w:tcPr>
            <w:tcW w:w="907" w:type="dxa"/>
            <w:vAlign w:val="center"/>
          </w:tcPr>
          <w:p w14:paraId="71F92FA8"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Z</w:t>
            </w:r>
          </w:p>
        </w:tc>
      </w:tr>
      <w:tr w:rsidR="00FA5532" w:rsidRPr="00942652" w14:paraId="166E7116" w14:textId="77777777" w:rsidTr="00FA5532">
        <w:trPr>
          <w:cantSplit/>
          <w:trHeight w:val="357"/>
        </w:trPr>
        <w:tc>
          <w:tcPr>
            <w:tcW w:w="1701" w:type="dxa"/>
            <w:vAlign w:val="center"/>
          </w:tcPr>
          <w:p w14:paraId="23F5FDD8"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Temperature</w:t>
            </w:r>
          </w:p>
        </w:tc>
        <w:tc>
          <w:tcPr>
            <w:tcW w:w="850" w:type="dxa"/>
            <w:vAlign w:val="center"/>
          </w:tcPr>
          <w:p w14:paraId="2F181313"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850" w:type="dxa"/>
            <w:vAlign w:val="center"/>
          </w:tcPr>
          <w:p w14:paraId="49A07DF1" w14:textId="77777777" w:rsidR="001C79E0"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vAlign w:val="center"/>
          </w:tcPr>
          <w:p w14:paraId="2D0C6FAD"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Weighing room temperature – Report the average temperature of the room during the last hour before the weighing procedure</w:t>
            </w:r>
          </w:p>
        </w:tc>
        <w:tc>
          <w:tcPr>
            <w:tcW w:w="907" w:type="dxa"/>
            <w:vAlign w:val="center"/>
          </w:tcPr>
          <w:p w14:paraId="5125139E"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AA</w:t>
            </w:r>
          </w:p>
        </w:tc>
      </w:tr>
      <w:tr w:rsidR="00FA5532" w:rsidRPr="00942652" w14:paraId="3CF2E213" w14:textId="77777777" w:rsidTr="00FA5532">
        <w:trPr>
          <w:cantSplit/>
          <w:trHeight w:val="357"/>
        </w:trPr>
        <w:tc>
          <w:tcPr>
            <w:tcW w:w="1701" w:type="dxa"/>
            <w:tcBorders>
              <w:bottom w:val="single" w:sz="4" w:space="0" w:color="auto"/>
            </w:tcBorders>
            <w:vAlign w:val="center"/>
          </w:tcPr>
          <w:p w14:paraId="25F526EB"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Relative Humidity</w:t>
            </w:r>
          </w:p>
        </w:tc>
        <w:tc>
          <w:tcPr>
            <w:tcW w:w="850" w:type="dxa"/>
            <w:tcBorders>
              <w:bottom w:val="single" w:sz="4" w:space="0" w:color="auto"/>
            </w:tcBorders>
            <w:vAlign w:val="center"/>
          </w:tcPr>
          <w:p w14:paraId="48E2DB9D" w14:textId="77777777" w:rsidR="001C79E0" w:rsidRPr="00942652" w:rsidRDefault="001C79E0"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tcBorders>
              <w:bottom w:val="single" w:sz="4" w:space="0" w:color="auto"/>
            </w:tcBorders>
            <w:vAlign w:val="center"/>
          </w:tcPr>
          <w:p w14:paraId="420FF27F" w14:textId="77777777" w:rsidR="001C79E0"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tcBorders>
              <w:bottom w:val="single" w:sz="4" w:space="0" w:color="auto"/>
            </w:tcBorders>
            <w:vAlign w:val="center"/>
          </w:tcPr>
          <w:p w14:paraId="78D6D184" w14:textId="77777777" w:rsidR="001C79E0" w:rsidRPr="00942652" w:rsidRDefault="001C79E0" w:rsidP="00862B08">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Weighing room relative humidity – Report the average temperature of the room during the last hour before the weighing procedure</w:t>
            </w:r>
          </w:p>
        </w:tc>
        <w:tc>
          <w:tcPr>
            <w:tcW w:w="907" w:type="dxa"/>
            <w:tcBorders>
              <w:bottom w:val="single" w:sz="4" w:space="0" w:color="auto"/>
            </w:tcBorders>
            <w:vAlign w:val="center"/>
          </w:tcPr>
          <w:p w14:paraId="6430BDEC" w14:textId="77777777" w:rsidR="001C79E0" w:rsidRPr="00942652" w:rsidRDefault="001C79E0"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AB</w:t>
            </w:r>
          </w:p>
        </w:tc>
      </w:tr>
      <w:tr w:rsidR="00FA5532" w:rsidRPr="00AB0030" w14:paraId="640069B0" w14:textId="77777777" w:rsidTr="00FA5532">
        <w:trPr>
          <w:cantSplit/>
          <w:trHeight w:val="357"/>
        </w:trPr>
        <w:tc>
          <w:tcPr>
            <w:tcW w:w="1701" w:type="dxa"/>
            <w:tcBorders>
              <w:bottom w:val="single" w:sz="12" w:space="0" w:color="auto"/>
            </w:tcBorders>
            <w:vAlign w:val="center"/>
          </w:tcPr>
          <w:p w14:paraId="4CD7B67D" w14:textId="77777777" w:rsidR="00246E3A" w:rsidRPr="00942652"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Loaded Mass</w:t>
            </w:r>
          </w:p>
        </w:tc>
        <w:tc>
          <w:tcPr>
            <w:tcW w:w="850" w:type="dxa"/>
            <w:tcBorders>
              <w:bottom w:val="single" w:sz="12" w:space="0" w:color="auto"/>
            </w:tcBorders>
            <w:vAlign w:val="center"/>
          </w:tcPr>
          <w:p w14:paraId="0A80AD1C" w14:textId="77777777" w:rsidR="00246E3A" w:rsidRPr="00942652" w:rsidRDefault="00246E3A" w:rsidP="00862B08">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tcBorders>
              <w:bottom w:val="single" w:sz="12" w:space="0" w:color="auto"/>
            </w:tcBorders>
            <w:vAlign w:val="center"/>
          </w:tcPr>
          <w:p w14:paraId="057DBA88" w14:textId="77777777" w:rsidR="00246E3A" w:rsidRPr="00942652" w:rsidRDefault="001C79E0" w:rsidP="00862B08">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3061" w:type="dxa"/>
            <w:tcBorders>
              <w:bottom w:val="single" w:sz="12" w:space="0" w:color="auto"/>
            </w:tcBorders>
            <w:vAlign w:val="center"/>
          </w:tcPr>
          <w:p w14:paraId="43699F17" w14:textId="77777777" w:rsidR="00246E3A" w:rsidRPr="00942652" w:rsidRDefault="00246E3A" w:rsidP="00862B08">
            <w:pPr>
              <w:spacing w:before="40" w:after="120" w:line="220" w:lineRule="exact"/>
              <w:jc w:val="both"/>
              <w:rPr>
                <w:noProof/>
                <w:color w:val="0D0D0D" w:themeColor="text1" w:themeTint="F2"/>
                <w:sz w:val="18"/>
                <w:szCs w:val="18"/>
                <w:lang w:val="en-GB"/>
              </w:rPr>
            </w:pPr>
            <w:r w:rsidRPr="00942652">
              <w:rPr>
                <w:color w:val="0D0D0D" w:themeColor="text1" w:themeTint="F2"/>
              </w:rPr>
              <w:t>P</w:t>
            </w:r>
            <w:r>
              <w:rPr>
                <w:color w:val="0D0D0D" w:themeColor="text1" w:themeTint="F2"/>
              </w:rPr>
              <w:t>e</w:t>
            </w:r>
            <w:r>
              <w:rPr>
                <w:color w:val="0D0D0D" w:themeColor="text1" w:themeTint="F2"/>
                <w:vertAlign w:val="subscript"/>
              </w:rPr>
              <w:t>(</w:t>
            </w:r>
            <w:r w:rsidRPr="00942652">
              <w:rPr>
                <w:color w:val="0D0D0D" w:themeColor="text1" w:themeTint="F2"/>
                <w:vertAlign w:val="subscript"/>
              </w:rPr>
              <w:t>2.5</w:t>
            </w:r>
            <w:r>
              <w:rPr>
                <w:color w:val="0D0D0D" w:themeColor="text1" w:themeTint="F2"/>
                <w:vertAlign w:val="subscript"/>
              </w:rPr>
              <w:t>)</w:t>
            </w:r>
            <w:r w:rsidRPr="00942652">
              <w:rPr>
                <w:color w:val="0D0D0D" w:themeColor="text1" w:themeTint="F2"/>
              </w:rPr>
              <w:t xml:space="preserve"> and P</w:t>
            </w:r>
            <w:r>
              <w:rPr>
                <w:color w:val="0D0D0D" w:themeColor="text1" w:themeTint="F2"/>
              </w:rPr>
              <w:t>e</w:t>
            </w:r>
            <w:r>
              <w:rPr>
                <w:color w:val="0D0D0D" w:themeColor="text1" w:themeTint="F2"/>
                <w:vertAlign w:val="subscript"/>
              </w:rPr>
              <w:t>(</w:t>
            </w:r>
            <w:r w:rsidRPr="00942652">
              <w:rPr>
                <w:color w:val="0D0D0D" w:themeColor="text1" w:themeTint="F2"/>
                <w:vertAlign w:val="subscript"/>
              </w:rPr>
              <w:t>10</w:t>
            </w:r>
            <w:r>
              <w:rPr>
                <w:color w:val="0D0D0D" w:themeColor="text1" w:themeTint="F2"/>
                <w:vertAlign w:val="subscript"/>
              </w:rPr>
              <w:t>)</w:t>
            </w:r>
            <w:r w:rsidRPr="00942652">
              <w:rPr>
                <w:noProof/>
                <w:color w:val="0D0D0D" w:themeColor="text1" w:themeTint="F2"/>
                <w:sz w:val="18"/>
                <w:szCs w:val="18"/>
                <w:lang w:val="en-GB"/>
              </w:rPr>
              <w:t>: The difference between the mean corrected value of the loaded and unloaded filter – Subtract the value in column M by the value in column X</w:t>
            </w:r>
          </w:p>
        </w:tc>
        <w:tc>
          <w:tcPr>
            <w:tcW w:w="907" w:type="dxa"/>
            <w:tcBorders>
              <w:bottom w:val="single" w:sz="12" w:space="0" w:color="auto"/>
            </w:tcBorders>
            <w:vAlign w:val="center"/>
          </w:tcPr>
          <w:p w14:paraId="46090B39" w14:textId="77777777" w:rsidR="00246E3A" w:rsidRPr="00AB0030" w:rsidRDefault="00246E3A" w:rsidP="00862B08">
            <w:pPr>
              <w:pStyle w:val="Absatz"/>
              <w:widowControl/>
              <w:spacing w:before="40" w:after="120" w:line="220" w:lineRule="exact"/>
              <w:jc w:val="center"/>
              <w:rPr>
                <w:rFonts w:ascii="Times New Roman" w:hAnsi="Times New Roman"/>
                <w:noProof/>
                <w:color w:val="0D0D0D" w:themeColor="text1" w:themeTint="F2"/>
                <w:sz w:val="18"/>
                <w:szCs w:val="18"/>
                <w:lang w:val="en-GB"/>
              </w:rPr>
            </w:pPr>
            <w:r>
              <w:rPr>
                <w:rFonts w:ascii="Times New Roman" w:hAnsi="Times New Roman"/>
                <w:noProof/>
                <w:color w:val="0D0D0D" w:themeColor="text1" w:themeTint="F2"/>
                <w:sz w:val="18"/>
                <w:szCs w:val="18"/>
                <w:lang w:val="en-GB"/>
              </w:rPr>
              <w:t>AC</w:t>
            </w:r>
          </w:p>
        </w:tc>
      </w:tr>
    </w:tbl>
    <w:p w14:paraId="7EE378EC" w14:textId="77777777" w:rsidR="00246E3A" w:rsidRPr="00AA2DFB" w:rsidRDefault="00AA2DFB" w:rsidP="004F6722">
      <w:pPr>
        <w:pStyle w:val="Heading4"/>
        <w:spacing w:before="240" w:after="120"/>
        <w:ind w:left="2268" w:right="1134" w:hanging="1134"/>
      </w:pPr>
      <w:r>
        <w:t>13.3.2</w:t>
      </w:r>
      <w:r w:rsidR="00B260DB">
        <w:t>.</w:t>
      </w:r>
      <w:r>
        <w:tab/>
      </w:r>
      <w:r w:rsidR="00246E3A" w:rsidRPr="00AA2DFB">
        <w:t>Reference Filters Data</w:t>
      </w:r>
    </w:p>
    <w:p w14:paraId="77A2FCD4" w14:textId="77777777" w:rsidR="00246E3A" w:rsidRPr="00AB0030" w:rsidRDefault="00246E3A" w:rsidP="009A4663">
      <w:pPr>
        <w:spacing w:after="120"/>
        <w:ind w:left="2268" w:right="1134"/>
        <w:jc w:val="both"/>
        <w:rPr>
          <w:noProof/>
          <w:color w:val="0D0D0D" w:themeColor="text1" w:themeTint="F2"/>
        </w:rPr>
      </w:pPr>
      <w:r w:rsidRPr="00AB0030">
        <w:rPr>
          <w:noProof/>
          <w:color w:val="0D0D0D" w:themeColor="text1" w:themeTint="F2"/>
        </w:rPr>
        <w:t xml:space="preserve">The testing facility shall </w:t>
      </w:r>
      <w:r>
        <w:rPr>
          <w:noProof/>
          <w:color w:val="0D0D0D" w:themeColor="text1" w:themeTint="F2"/>
        </w:rPr>
        <w:t>report</w:t>
      </w:r>
      <w:r w:rsidRPr="00AB0030">
        <w:rPr>
          <w:noProof/>
          <w:color w:val="0D0D0D" w:themeColor="text1" w:themeTint="F2"/>
        </w:rPr>
        <w:t xml:space="preserve"> the parameters related to the reference filters used for the PM mass measurement of a </w:t>
      </w:r>
      <w:r w:rsidRPr="00942652">
        <w:rPr>
          <w:noProof/>
          <w:color w:val="0D0D0D" w:themeColor="text1" w:themeTint="F2"/>
        </w:rPr>
        <w:t xml:space="preserve">given brake. Details regarding the parameters, the applied units, and the number of decimals of each parameter are provided in Table 13.4. The reference filter data shall be reported in the tab titled </w:t>
      </w:r>
      <w:r w:rsidRPr="00942652">
        <w:rPr>
          <w:color w:val="0D0D0D" w:themeColor="text1" w:themeTint="F2"/>
        </w:rPr>
        <w:t>“Test ID – PMMF – Reference”</w:t>
      </w:r>
      <w:r w:rsidRPr="00942652">
        <w:rPr>
          <w:noProof/>
          <w:color w:val="0D0D0D" w:themeColor="text1" w:themeTint="F2"/>
        </w:rPr>
        <w:t xml:space="preserve"> of the</w:t>
      </w:r>
      <w:r w:rsidRPr="00AB0030">
        <w:rPr>
          <w:noProof/>
          <w:color w:val="0D0D0D" w:themeColor="text1" w:themeTint="F2"/>
        </w:rPr>
        <w:t xml:space="preserve"> </w:t>
      </w:r>
      <w:r w:rsidRPr="003408E2">
        <w:rPr>
          <w:noProof/>
          <w:color w:val="0D0D0D" w:themeColor="text1" w:themeTint="F2"/>
        </w:rPr>
        <w:t>Mass Measurement file</w:t>
      </w:r>
      <w:r w:rsidRPr="00AB0030">
        <w:rPr>
          <w:noProof/>
          <w:color w:val="0D0D0D" w:themeColor="text1" w:themeTint="F2"/>
        </w:rPr>
        <w:t xml:space="preserve">. </w:t>
      </w:r>
    </w:p>
    <w:p w14:paraId="42CA3E09" w14:textId="77777777" w:rsidR="00246E3A" w:rsidRPr="00AA2DFB" w:rsidRDefault="00AA2DFB" w:rsidP="00CE2D61">
      <w:pPr>
        <w:keepNext/>
        <w:spacing w:after="120"/>
        <w:ind w:left="1134" w:right="1134"/>
        <w:rPr>
          <w:b/>
          <w:bCs/>
          <w:noProof/>
          <w:color w:val="0D0D0D" w:themeColor="text1" w:themeTint="F2"/>
        </w:rPr>
      </w:pPr>
      <w:r w:rsidRPr="008F2375">
        <w:rPr>
          <w:bCs/>
          <w:noProof/>
          <w:color w:val="0D0D0D" w:themeColor="text1" w:themeTint="F2"/>
        </w:rPr>
        <w:t>Table 13.4</w:t>
      </w:r>
      <w:r w:rsidR="00AD26C7">
        <w:rPr>
          <w:bCs/>
          <w:noProof/>
          <w:color w:val="0D0D0D" w:themeColor="text1" w:themeTint="F2"/>
        </w:rPr>
        <w:t>.</w:t>
      </w:r>
      <w:r w:rsidR="008F2375" w:rsidRPr="008F2375">
        <w:rPr>
          <w:bCs/>
          <w:noProof/>
          <w:color w:val="0D0D0D" w:themeColor="text1" w:themeTint="F2"/>
        </w:rPr>
        <w:br/>
      </w:r>
      <w:r w:rsidR="00246E3A" w:rsidRPr="00AA2DFB">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7369" w:type="dxa"/>
        <w:tblInd w:w="1242" w:type="dxa"/>
        <w:tblLook w:val="04A0" w:firstRow="1" w:lastRow="0" w:firstColumn="1" w:lastColumn="0" w:noHBand="0" w:noVBand="1"/>
      </w:tblPr>
      <w:tblGrid>
        <w:gridCol w:w="1701"/>
        <w:gridCol w:w="850"/>
        <w:gridCol w:w="850"/>
        <w:gridCol w:w="3061"/>
        <w:gridCol w:w="907"/>
      </w:tblGrid>
      <w:tr w:rsidR="00246E3A" w:rsidRPr="00862B08" w14:paraId="19509228" w14:textId="77777777" w:rsidTr="00FA5532">
        <w:trPr>
          <w:cantSplit/>
          <w:trHeight w:val="357"/>
          <w:tblHeader/>
        </w:trPr>
        <w:tc>
          <w:tcPr>
            <w:tcW w:w="1701" w:type="dxa"/>
            <w:tcBorders>
              <w:bottom w:val="single" w:sz="12" w:space="0" w:color="auto"/>
            </w:tcBorders>
            <w:vAlign w:val="center"/>
          </w:tcPr>
          <w:p w14:paraId="63BAC432"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Measurand</w:t>
            </w:r>
          </w:p>
        </w:tc>
        <w:tc>
          <w:tcPr>
            <w:tcW w:w="850" w:type="dxa"/>
            <w:tcBorders>
              <w:bottom w:val="single" w:sz="12" w:space="0" w:color="auto"/>
            </w:tcBorders>
            <w:vAlign w:val="center"/>
          </w:tcPr>
          <w:p w14:paraId="0F05A5B5"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Unit</w:t>
            </w:r>
          </w:p>
        </w:tc>
        <w:tc>
          <w:tcPr>
            <w:tcW w:w="850" w:type="dxa"/>
            <w:tcBorders>
              <w:bottom w:val="single" w:sz="12" w:space="0" w:color="auto"/>
            </w:tcBorders>
            <w:vAlign w:val="center"/>
          </w:tcPr>
          <w:p w14:paraId="66B2C7AD"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Decimals</w:t>
            </w:r>
          </w:p>
        </w:tc>
        <w:tc>
          <w:tcPr>
            <w:tcW w:w="3061" w:type="dxa"/>
            <w:tcBorders>
              <w:bottom w:val="single" w:sz="12" w:space="0" w:color="auto"/>
            </w:tcBorders>
            <w:vAlign w:val="center"/>
          </w:tcPr>
          <w:p w14:paraId="73A31727"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Description</w:t>
            </w:r>
          </w:p>
        </w:tc>
        <w:tc>
          <w:tcPr>
            <w:tcW w:w="907" w:type="dxa"/>
            <w:tcBorders>
              <w:bottom w:val="single" w:sz="12" w:space="0" w:color="auto"/>
            </w:tcBorders>
            <w:vAlign w:val="center"/>
          </w:tcPr>
          <w:p w14:paraId="52BC352B" w14:textId="77777777" w:rsidR="00246E3A" w:rsidRPr="00862B08" w:rsidRDefault="00246E3A" w:rsidP="00862B08">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62B08">
              <w:rPr>
                <w:i/>
                <w:iCs/>
                <w:noProof/>
                <w:color w:val="0D0D0D" w:themeColor="text1" w:themeTint="F2"/>
                <w:sz w:val="16"/>
                <w:szCs w:val="16"/>
                <w:lang w:val="en-GB"/>
              </w:rPr>
              <w:t>Column in the File</w:t>
            </w:r>
          </w:p>
        </w:tc>
      </w:tr>
      <w:tr w:rsidR="00246E3A" w:rsidRPr="00942652" w14:paraId="2247AB83" w14:textId="77777777" w:rsidTr="00FA5532">
        <w:trPr>
          <w:cantSplit/>
          <w:trHeight w:val="357"/>
        </w:trPr>
        <w:tc>
          <w:tcPr>
            <w:tcW w:w="1701" w:type="dxa"/>
            <w:tcBorders>
              <w:top w:val="single" w:sz="12" w:space="0" w:color="auto"/>
            </w:tcBorders>
            <w:vAlign w:val="center"/>
          </w:tcPr>
          <w:p w14:paraId="4303D2B6"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04B76337" w14:textId="77777777" w:rsidR="00246E3A" w:rsidRPr="00942652" w:rsidRDefault="00246E3A"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0A65F952" w14:textId="77777777" w:rsidR="00246E3A" w:rsidRPr="00942652" w:rsidRDefault="001C79E0" w:rsidP="00862B08">
            <w:pPr>
              <w:spacing w:before="40" w:after="120" w:line="200" w:lineRule="exact"/>
              <w:jc w:val="center"/>
              <w:rPr>
                <w:noProof/>
                <w:color w:val="0D0D0D" w:themeColor="text1" w:themeTint="F2"/>
                <w:sz w:val="18"/>
                <w:szCs w:val="18"/>
                <w:lang w:val="en-GB"/>
              </w:rPr>
            </w:pPr>
            <w:r w:rsidRPr="00E11F68">
              <w:rPr>
                <w:noProof/>
                <w:color w:val="0D0D0D" w:themeColor="text1" w:themeTint="F2"/>
                <w:sz w:val="18"/>
                <w:szCs w:val="18"/>
                <w:lang w:val="en-GB"/>
              </w:rPr>
              <w:t>N/A</w:t>
            </w:r>
          </w:p>
        </w:tc>
        <w:tc>
          <w:tcPr>
            <w:tcW w:w="3061" w:type="dxa"/>
            <w:tcBorders>
              <w:top w:val="single" w:sz="12" w:space="0" w:color="auto"/>
            </w:tcBorders>
            <w:vAlign w:val="center"/>
          </w:tcPr>
          <w:p w14:paraId="051A6515" w14:textId="77777777" w:rsidR="00246E3A" w:rsidRPr="00942652" w:rsidRDefault="00246E3A"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A unique code that allows the testing facility to identify the tested brake – Shall be the same as in “Test ID” in Table 13.6</w:t>
            </w:r>
            <w:ins w:id="2196" w:author="Rob Gardner - TRL" w:date="2022-11-23T12:26:00Z">
              <w:r w:rsidR="00193B4D">
                <w:rPr>
                  <w:noProof/>
                  <w:color w:val="0D0D0D" w:themeColor="text1" w:themeTint="F2"/>
                  <w:sz w:val="18"/>
                  <w:szCs w:val="18"/>
                  <w:lang w:val="en-GB"/>
                </w:rPr>
                <w:t>.</w:t>
              </w:r>
            </w:ins>
          </w:p>
        </w:tc>
        <w:tc>
          <w:tcPr>
            <w:tcW w:w="907" w:type="dxa"/>
            <w:tcBorders>
              <w:top w:val="single" w:sz="12" w:space="0" w:color="auto"/>
            </w:tcBorders>
            <w:vAlign w:val="center"/>
          </w:tcPr>
          <w:p w14:paraId="60A48322"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1C79E0" w:rsidRPr="00942652" w14:paraId="29DC04C6" w14:textId="77777777" w:rsidTr="00FA5532">
        <w:trPr>
          <w:cantSplit/>
          <w:trHeight w:val="357"/>
        </w:trPr>
        <w:tc>
          <w:tcPr>
            <w:tcW w:w="1701" w:type="dxa"/>
            <w:vAlign w:val="center"/>
          </w:tcPr>
          <w:p w14:paraId="328B733E"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Filter Material</w:t>
            </w:r>
          </w:p>
        </w:tc>
        <w:tc>
          <w:tcPr>
            <w:tcW w:w="850" w:type="dxa"/>
            <w:vAlign w:val="center"/>
          </w:tcPr>
          <w:p w14:paraId="2AD0E346" w14:textId="77777777" w:rsidR="001C79E0" w:rsidRPr="00942652" w:rsidRDefault="001C79E0"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2AABAE6D" w14:textId="77777777" w:rsidR="001C79E0" w:rsidRPr="00942652" w:rsidRDefault="001C79E0" w:rsidP="00862B08">
            <w:pPr>
              <w:spacing w:before="40" w:after="120" w:line="200" w:lineRule="exact"/>
              <w:jc w:val="center"/>
              <w:rPr>
                <w:noProof/>
                <w:color w:val="0D0D0D" w:themeColor="text1" w:themeTint="F2"/>
                <w:sz w:val="18"/>
                <w:szCs w:val="18"/>
                <w:lang w:val="en-GB"/>
              </w:rPr>
            </w:pPr>
            <w:r w:rsidRPr="005A6170">
              <w:rPr>
                <w:noProof/>
                <w:color w:val="0D0D0D" w:themeColor="text1" w:themeTint="F2"/>
                <w:sz w:val="18"/>
                <w:szCs w:val="18"/>
                <w:lang w:val="en-GB"/>
              </w:rPr>
              <w:t>N/A</w:t>
            </w:r>
          </w:p>
        </w:tc>
        <w:tc>
          <w:tcPr>
            <w:tcW w:w="3061" w:type="dxa"/>
            <w:vAlign w:val="center"/>
          </w:tcPr>
          <w:p w14:paraId="174F55B4" w14:textId="77777777" w:rsidR="001C79E0" w:rsidRPr="00942652" w:rsidRDefault="001C79E0"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Type of filter used as reference per paragraph </w:t>
            </w:r>
            <w:r>
              <w:rPr>
                <w:noProof/>
                <w:color w:val="0D0D0D" w:themeColor="text1" w:themeTint="F2"/>
                <w:sz w:val="18"/>
                <w:szCs w:val="18"/>
                <w:lang w:val="en-GB"/>
              </w:rPr>
              <w:t>12.1.4</w:t>
            </w:r>
            <w:ins w:id="2197" w:author="Rob Gardner - TRL" w:date="2022-11-23T12:26:00Z">
              <w:r w:rsidR="00193B4D">
                <w:rPr>
                  <w:noProof/>
                  <w:color w:val="0D0D0D" w:themeColor="text1" w:themeTint="F2"/>
                  <w:sz w:val="18"/>
                  <w:szCs w:val="18"/>
                  <w:lang w:val="en-GB"/>
                </w:rPr>
                <w:t>.</w:t>
              </w:r>
            </w:ins>
            <w:r w:rsidRPr="00942652">
              <w:rPr>
                <w:noProof/>
                <w:color w:val="0D0D0D" w:themeColor="text1" w:themeTint="F2"/>
                <w:sz w:val="18"/>
                <w:szCs w:val="18"/>
                <w:lang w:val="en-GB"/>
              </w:rPr>
              <w:t xml:space="preserve"> – Shall be the same as the filter used in the emissions test</w:t>
            </w:r>
          </w:p>
        </w:tc>
        <w:tc>
          <w:tcPr>
            <w:tcW w:w="907" w:type="dxa"/>
            <w:vAlign w:val="center"/>
          </w:tcPr>
          <w:p w14:paraId="5997A684"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1C79E0" w:rsidRPr="00942652" w14:paraId="6F97DE98" w14:textId="77777777" w:rsidTr="00FA5532">
        <w:trPr>
          <w:cantSplit/>
          <w:trHeight w:val="357"/>
        </w:trPr>
        <w:tc>
          <w:tcPr>
            <w:tcW w:w="1701" w:type="dxa"/>
            <w:vAlign w:val="center"/>
          </w:tcPr>
          <w:p w14:paraId="78AFEC34"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Date Beginning</w:t>
            </w:r>
          </w:p>
        </w:tc>
        <w:tc>
          <w:tcPr>
            <w:tcW w:w="850" w:type="dxa"/>
            <w:vAlign w:val="center"/>
          </w:tcPr>
          <w:p w14:paraId="100583A6" w14:textId="77777777" w:rsidR="001C79E0" w:rsidRPr="00942652" w:rsidRDefault="001C79E0"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yyyy-mm-dd</w:t>
            </w:r>
          </w:p>
        </w:tc>
        <w:tc>
          <w:tcPr>
            <w:tcW w:w="850" w:type="dxa"/>
            <w:vAlign w:val="center"/>
          </w:tcPr>
          <w:p w14:paraId="3E983B6A" w14:textId="77777777" w:rsidR="001C79E0" w:rsidRPr="00942652" w:rsidRDefault="001C79E0" w:rsidP="00862B08">
            <w:pPr>
              <w:spacing w:before="40" w:after="120" w:line="200" w:lineRule="exact"/>
              <w:jc w:val="center"/>
              <w:rPr>
                <w:noProof/>
                <w:color w:val="0D0D0D" w:themeColor="text1" w:themeTint="F2"/>
                <w:sz w:val="18"/>
                <w:szCs w:val="18"/>
                <w:lang w:val="en-GB"/>
              </w:rPr>
            </w:pPr>
            <w:r w:rsidRPr="005A6170">
              <w:rPr>
                <w:noProof/>
                <w:color w:val="0D0D0D" w:themeColor="text1" w:themeTint="F2"/>
                <w:sz w:val="18"/>
                <w:szCs w:val="18"/>
                <w:lang w:val="en-GB"/>
              </w:rPr>
              <w:t>N/A</w:t>
            </w:r>
          </w:p>
        </w:tc>
        <w:tc>
          <w:tcPr>
            <w:tcW w:w="3061" w:type="dxa"/>
            <w:vAlign w:val="center"/>
          </w:tcPr>
          <w:p w14:paraId="712C2F9D" w14:textId="77777777" w:rsidR="001C79E0" w:rsidRPr="00942652" w:rsidRDefault="001C79E0"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Date on which the initial weighing of the reference filter takes place</w:t>
            </w:r>
          </w:p>
        </w:tc>
        <w:tc>
          <w:tcPr>
            <w:tcW w:w="907" w:type="dxa"/>
            <w:vAlign w:val="center"/>
          </w:tcPr>
          <w:p w14:paraId="472B9FA2"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1C79E0" w:rsidRPr="00942652" w14:paraId="2D5BB8C4" w14:textId="77777777" w:rsidTr="00FA5532">
        <w:trPr>
          <w:cantSplit/>
          <w:trHeight w:val="357"/>
        </w:trPr>
        <w:tc>
          <w:tcPr>
            <w:tcW w:w="1701" w:type="dxa"/>
            <w:vAlign w:val="center"/>
          </w:tcPr>
          <w:p w14:paraId="304357C5"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Time Beginning</w:t>
            </w:r>
          </w:p>
        </w:tc>
        <w:tc>
          <w:tcPr>
            <w:tcW w:w="850" w:type="dxa"/>
            <w:vAlign w:val="center"/>
          </w:tcPr>
          <w:p w14:paraId="228ADF6F" w14:textId="77777777" w:rsidR="001C79E0" w:rsidRPr="00942652" w:rsidRDefault="001C79E0"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850" w:type="dxa"/>
            <w:vAlign w:val="center"/>
          </w:tcPr>
          <w:p w14:paraId="44AA6803" w14:textId="77777777" w:rsidR="001C79E0" w:rsidRPr="00942652" w:rsidRDefault="001C79E0" w:rsidP="00862B08">
            <w:pPr>
              <w:spacing w:before="40" w:after="120" w:line="200" w:lineRule="exact"/>
              <w:jc w:val="center"/>
              <w:rPr>
                <w:noProof/>
                <w:color w:val="0D0D0D" w:themeColor="text1" w:themeTint="F2"/>
                <w:sz w:val="18"/>
                <w:szCs w:val="18"/>
                <w:lang w:val="en-GB"/>
              </w:rPr>
            </w:pPr>
            <w:r w:rsidRPr="005A6170">
              <w:rPr>
                <w:noProof/>
                <w:color w:val="0D0D0D" w:themeColor="text1" w:themeTint="F2"/>
                <w:sz w:val="18"/>
                <w:szCs w:val="18"/>
                <w:lang w:val="en-GB"/>
              </w:rPr>
              <w:t>N/A</w:t>
            </w:r>
          </w:p>
        </w:tc>
        <w:tc>
          <w:tcPr>
            <w:tcW w:w="3061" w:type="dxa"/>
            <w:vAlign w:val="center"/>
          </w:tcPr>
          <w:p w14:paraId="586507E4" w14:textId="77777777" w:rsidR="001C79E0" w:rsidRPr="00942652" w:rsidRDefault="001C79E0"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Time at which initial weighing of the reference filter takes place</w:t>
            </w:r>
          </w:p>
        </w:tc>
        <w:tc>
          <w:tcPr>
            <w:tcW w:w="907" w:type="dxa"/>
            <w:vAlign w:val="center"/>
          </w:tcPr>
          <w:p w14:paraId="36EC96A3"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246E3A" w:rsidRPr="00942652" w14:paraId="58DF8D48" w14:textId="77777777" w:rsidTr="00FA5532">
        <w:trPr>
          <w:cantSplit/>
          <w:trHeight w:val="357"/>
        </w:trPr>
        <w:tc>
          <w:tcPr>
            <w:tcW w:w="1701" w:type="dxa"/>
            <w:vAlign w:val="center"/>
          </w:tcPr>
          <w:p w14:paraId="32CC10F8"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Measurement Beginning</w:t>
            </w:r>
          </w:p>
        </w:tc>
        <w:tc>
          <w:tcPr>
            <w:tcW w:w="850" w:type="dxa"/>
            <w:vAlign w:val="center"/>
          </w:tcPr>
          <w:p w14:paraId="59B3C4CC" w14:textId="77777777" w:rsidR="00246E3A" w:rsidRPr="00942652" w:rsidRDefault="00246E3A"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6091A39E" w14:textId="77777777" w:rsidR="00246E3A" w:rsidRPr="00942652" w:rsidRDefault="001C79E0" w:rsidP="00862B08">
            <w:pPr>
              <w:spacing w:before="40" w:after="120" w:line="20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3061" w:type="dxa"/>
            <w:vAlign w:val="center"/>
          </w:tcPr>
          <w:p w14:paraId="4E3ED89D" w14:textId="77777777" w:rsidR="00246E3A" w:rsidRPr="00942652" w:rsidRDefault="00246E3A"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reference filter measured at the beginning as defined in paragraph </w:t>
            </w:r>
            <w:r>
              <w:rPr>
                <w:noProof/>
                <w:color w:val="0D0D0D" w:themeColor="text1" w:themeTint="F2"/>
                <w:sz w:val="18"/>
                <w:szCs w:val="18"/>
                <w:lang w:val="en-GB"/>
              </w:rPr>
              <w:t>12.1.4</w:t>
            </w:r>
            <w:ins w:id="2198" w:author="Rob Gardner - TRL" w:date="2022-11-23T12:26:00Z">
              <w:r w:rsidR="00193B4D">
                <w:rPr>
                  <w:noProof/>
                  <w:color w:val="0D0D0D" w:themeColor="text1" w:themeTint="F2"/>
                  <w:sz w:val="18"/>
                  <w:szCs w:val="18"/>
                  <w:lang w:val="en-GB"/>
                </w:rPr>
                <w:t>.</w:t>
              </w:r>
            </w:ins>
          </w:p>
        </w:tc>
        <w:tc>
          <w:tcPr>
            <w:tcW w:w="907" w:type="dxa"/>
            <w:vAlign w:val="center"/>
          </w:tcPr>
          <w:p w14:paraId="5C08CE4F"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246E3A" w:rsidRPr="00942652" w14:paraId="7681AD8D" w14:textId="77777777" w:rsidTr="00FA5532">
        <w:trPr>
          <w:cantSplit/>
          <w:trHeight w:val="357"/>
        </w:trPr>
        <w:tc>
          <w:tcPr>
            <w:tcW w:w="1701" w:type="dxa"/>
            <w:vAlign w:val="center"/>
          </w:tcPr>
          <w:p w14:paraId="133BE22B"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Temperature</w:t>
            </w:r>
          </w:p>
        </w:tc>
        <w:tc>
          <w:tcPr>
            <w:tcW w:w="850" w:type="dxa"/>
            <w:vAlign w:val="center"/>
          </w:tcPr>
          <w:p w14:paraId="7B604B62" w14:textId="77777777" w:rsidR="00246E3A" w:rsidRPr="00942652" w:rsidRDefault="00246E3A"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850" w:type="dxa"/>
            <w:vAlign w:val="center"/>
          </w:tcPr>
          <w:p w14:paraId="3838DE8C" w14:textId="77777777" w:rsidR="00246E3A" w:rsidRPr="00942652" w:rsidRDefault="001C79E0" w:rsidP="00862B08">
            <w:pPr>
              <w:spacing w:before="40" w:after="120" w:line="20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vAlign w:val="center"/>
          </w:tcPr>
          <w:p w14:paraId="78BE62B8" w14:textId="77777777" w:rsidR="00246E3A" w:rsidRPr="00942652" w:rsidRDefault="00246E3A"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Weighing room temperature – Average temperature of the room during the last hour before the weighing procedure</w:t>
            </w:r>
          </w:p>
        </w:tc>
        <w:tc>
          <w:tcPr>
            <w:tcW w:w="907" w:type="dxa"/>
            <w:vAlign w:val="center"/>
          </w:tcPr>
          <w:p w14:paraId="3ADE2016"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p>
        </w:tc>
      </w:tr>
      <w:tr w:rsidR="00246E3A" w:rsidRPr="00942652" w14:paraId="79E3E6BD" w14:textId="77777777" w:rsidTr="00FA5532">
        <w:trPr>
          <w:cantSplit/>
          <w:trHeight w:val="357"/>
        </w:trPr>
        <w:tc>
          <w:tcPr>
            <w:tcW w:w="1701" w:type="dxa"/>
            <w:vAlign w:val="center"/>
          </w:tcPr>
          <w:p w14:paraId="67EBF7F3"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Relative Humidity</w:t>
            </w:r>
          </w:p>
        </w:tc>
        <w:tc>
          <w:tcPr>
            <w:tcW w:w="850" w:type="dxa"/>
            <w:vAlign w:val="center"/>
          </w:tcPr>
          <w:p w14:paraId="62941DAF" w14:textId="77777777" w:rsidR="00246E3A" w:rsidRPr="00942652" w:rsidRDefault="00246E3A"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6743BECE" w14:textId="77777777" w:rsidR="00246E3A" w:rsidRPr="00942652" w:rsidRDefault="001C79E0" w:rsidP="00862B08">
            <w:pPr>
              <w:spacing w:before="40" w:after="120" w:line="20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vAlign w:val="center"/>
          </w:tcPr>
          <w:p w14:paraId="2CFBC4D2" w14:textId="77777777" w:rsidR="00246E3A" w:rsidRPr="00942652" w:rsidRDefault="00246E3A"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Weighing room relative humidity – Average RH of the room during the last hour before the weighing procedure</w:t>
            </w:r>
          </w:p>
        </w:tc>
        <w:tc>
          <w:tcPr>
            <w:tcW w:w="907" w:type="dxa"/>
            <w:vAlign w:val="center"/>
          </w:tcPr>
          <w:p w14:paraId="51BA79EA"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1C79E0" w:rsidRPr="00942652" w14:paraId="3967F163" w14:textId="77777777" w:rsidTr="00FA5532">
        <w:trPr>
          <w:cantSplit/>
          <w:trHeight w:val="357"/>
        </w:trPr>
        <w:tc>
          <w:tcPr>
            <w:tcW w:w="1701" w:type="dxa"/>
            <w:vAlign w:val="center"/>
          </w:tcPr>
          <w:p w14:paraId="3717CD9B"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Date End</w:t>
            </w:r>
          </w:p>
        </w:tc>
        <w:tc>
          <w:tcPr>
            <w:tcW w:w="850" w:type="dxa"/>
            <w:vAlign w:val="center"/>
          </w:tcPr>
          <w:p w14:paraId="27379158" w14:textId="77777777" w:rsidR="001C79E0" w:rsidRPr="00942652" w:rsidRDefault="001C79E0"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yyyy-mm-dd</w:t>
            </w:r>
          </w:p>
        </w:tc>
        <w:tc>
          <w:tcPr>
            <w:tcW w:w="850" w:type="dxa"/>
            <w:vAlign w:val="center"/>
          </w:tcPr>
          <w:p w14:paraId="19CFB53D" w14:textId="77777777" w:rsidR="001C79E0" w:rsidRPr="00942652" w:rsidRDefault="001C79E0" w:rsidP="00862B08">
            <w:pPr>
              <w:spacing w:before="40" w:after="120" w:line="200" w:lineRule="exact"/>
              <w:jc w:val="center"/>
              <w:rPr>
                <w:noProof/>
                <w:color w:val="0D0D0D" w:themeColor="text1" w:themeTint="F2"/>
                <w:sz w:val="18"/>
                <w:szCs w:val="18"/>
                <w:lang w:val="en-GB"/>
              </w:rPr>
            </w:pPr>
            <w:r w:rsidRPr="00CD11E6">
              <w:rPr>
                <w:noProof/>
                <w:color w:val="0D0D0D" w:themeColor="text1" w:themeTint="F2"/>
                <w:sz w:val="18"/>
                <w:szCs w:val="18"/>
                <w:lang w:val="en-GB"/>
              </w:rPr>
              <w:t>N/A</w:t>
            </w:r>
          </w:p>
        </w:tc>
        <w:tc>
          <w:tcPr>
            <w:tcW w:w="3061" w:type="dxa"/>
            <w:vAlign w:val="center"/>
          </w:tcPr>
          <w:p w14:paraId="50689796" w14:textId="77777777" w:rsidR="001C79E0" w:rsidRPr="00942652" w:rsidRDefault="001C79E0"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Date on which the final weighing of the reference filter takes place</w:t>
            </w:r>
          </w:p>
        </w:tc>
        <w:tc>
          <w:tcPr>
            <w:tcW w:w="907" w:type="dxa"/>
            <w:vAlign w:val="center"/>
          </w:tcPr>
          <w:p w14:paraId="578C38B2"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1C79E0" w:rsidRPr="00942652" w14:paraId="3932B9EB" w14:textId="77777777" w:rsidTr="00FA5532">
        <w:trPr>
          <w:cantSplit/>
          <w:trHeight w:val="357"/>
        </w:trPr>
        <w:tc>
          <w:tcPr>
            <w:tcW w:w="1701" w:type="dxa"/>
            <w:vAlign w:val="center"/>
          </w:tcPr>
          <w:p w14:paraId="63A42BF1"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Time End</w:t>
            </w:r>
          </w:p>
        </w:tc>
        <w:tc>
          <w:tcPr>
            <w:tcW w:w="850" w:type="dxa"/>
            <w:vAlign w:val="center"/>
          </w:tcPr>
          <w:p w14:paraId="2C36B99C" w14:textId="77777777" w:rsidR="001C79E0" w:rsidRPr="00942652" w:rsidRDefault="001C79E0"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850" w:type="dxa"/>
            <w:vAlign w:val="center"/>
          </w:tcPr>
          <w:p w14:paraId="4A7B4F37" w14:textId="77777777" w:rsidR="001C79E0" w:rsidRPr="00942652" w:rsidRDefault="001C79E0" w:rsidP="00862B08">
            <w:pPr>
              <w:spacing w:before="40" w:after="120" w:line="200" w:lineRule="exact"/>
              <w:jc w:val="center"/>
              <w:rPr>
                <w:noProof/>
                <w:color w:val="0D0D0D" w:themeColor="text1" w:themeTint="F2"/>
                <w:sz w:val="18"/>
                <w:szCs w:val="18"/>
                <w:lang w:val="en-GB"/>
              </w:rPr>
            </w:pPr>
            <w:r w:rsidRPr="00CD11E6">
              <w:rPr>
                <w:noProof/>
                <w:color w:val="0D0D0D" w:themeColor="text1" w:themeTint="F2"/>
                <w:sz w:val="18"/>
                <w:szCs w:val="18"/>
                <w:lang w:val="en-GB"/>
              </w:rPr>
              <w:t>N/A</w:t>
            </w:r>
          </w:p>
        </w:tc>
        <w:tc>
          <w:tcPr>
            <w:tcW w:w="3061" w:type="dxa"/>
            <w:vAlign w:val="center"/>
          </w:tcPr>
          <w:p w14:paraId="779ADE00" w14:textId="77777777" w:rsidR="001C79E0" w:rsidRPr="00942652" w:rsidRDefault="001C79E0"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Time at which </w:t>
            </w:r>
            <w:r>
              <w:rPr>
                <w:noProof/>
                <w:color w:val="0D0D0D" w:themeColor="text1" w:themeTint="F2"/>
                <w:sz w:val="18"/>
                <w:szCs w:val="18"/>
                <w:lang w:val="en-GB"/>
              </w:rPr>
              <w:t xml:space="preserve">the </w:t>
            </w:r>
            <w:r w:rsidRPr="00942652">
              <w:rPr>
                <w:noProof/>
                <w:color w:val="0D0D0D" w:themeColor="text1" w:themeTint="F2"/>
                <w:sz w:val="18"/>
                <w:szCs w:val="18"/>
                <w:lang w:val="en-GB"/>
              </w:rPr>
              <w:t>final weighing of the reference filter takes place</w:t>
            </w:r>
          </w:p>
        </w:tc>
        <w:tc>
          <w:tcPr>
            <w:tcW w:w="907" w:type="dxa"/>
            <w:vAlign w:val="center"/>
          </w:tcPr>
          <w:p w14:paraId="0B438ADB" w14:textId="77777777" w:rsidR="001C79E0" w:rsidRPr="00942652" w:rsidRDefault="001C79E0"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246E3A" w:rsidRPr="00942652" w14:paraId="0597A083" w14:textId="77777777" w:rsidTr="00FA5532">
        <w:trPr>
          <w:cantSplit/>
          <w:trHeight w:val="357"/>
        </w:trPr>
        <w:tc>
          <w:tcPr>
            <w:tcW w:w="1701" w:type="dxa"/>
            <w:vAlign w:val="center"/>
          </w:tcPr>
          <w:p w14:paraId="6A133559"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Measurement </w:t>
            </w:r>
          </w:p>
          <w:p w14:paraId="7DF29462"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End</w:t>
            </w:r>
          </w:p>
        </w:tc>
        <w:tc>
          <w:tcPr>
            <w:tcW w:w="850" w:type="dxa"/>
            <w:vAlign w:val="center"/>
          </w:tcPr>
          <w:p w14:paraId="5E3379DF" w14:textId="77777777" w:rsidR="00246E3A" w:rsidRPr="00942652" w:rsidRDefault="00246E3A"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77D74D08" w14:textId="77777777" w:rsidR="00246E3A" w:rsidRPr="00942652" w:rsidRDefault="001C79E0" w:rsidP="00862B08">
            <w:pPr>
              <w:spacing w:before="40" w:after="120" w:line="20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3061" w:type="dxa"/>
            <w:vAlign w:val="center"/>
          </w:tcPr>
          <w:p w14:paraId="19B310C3" w14:textId="77777777" w:rsidR="00246E3A" w:rsidRPr="00942652" w:rsidRDefault="00246E3A"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reference filter measured at the end as defined in paragraph </w:t>
            </w:r>
            <w:r>
              <w:rPr>
                <w:noProof/>
                <w:color w:val="0D0D0D" w:themeColor="text1" w:themeTint="F2"/>
                <w:sz w:val="18"/>
                <w:szCs w:val="18"/>
                <w:lang w:val="en-GB"/>
              </w:rPr>
              <w:t>12.1.4</w:t>
            </w:r>
            <w:ins w:id="2199" w:author="Rob Gardner - TRL" w:date="2022-11-23T12:26:00Z">
              <w:r w:rsidR="00193B4D">
                <w:rPr>
                  <w:noProof/>
                  <w:color w:val="0D0D0D" w:themeColor="text1" w:themeTint="F2"/>
                  <w:sz w:val="18"/>
                  <w:szCs w:val="18"/>
                  <w:lang w:val="en-GB"/>
                </w:rPr>
                <w:t>.</w:t>
              </w:r>
            </w:ins>
          </w:p>
        </w:tc>
        <w:tc>
          <w:tcPr>
            <w:tcW w:w="907" w:type="dxa"/>
            <w:vAlign w:val="center"/>
          </w:tcPr>
          <w:p w14:paraId="0596CF34"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w:t>
            </w:r>
          </w:p>
        </w:tc>
      </w:tr>
      <w:tr w:rsidR="00246E3A" w:rsidRPr="00942652" w14:paraId="469F4190" w14:textId="77777777" w:rsidTr="00FA5532">
        <w:trPr>
          <w:cantSplit/>
          <w:trHeight w:val="357"/>
        </w:trPr>
        <w:tc>
          <w:tcPr>
            <w:tcW w:w="1701" w:type="dxa"/>
            <w:vAlign w:val="center"/>
          </w:tcPr>
          <w:p w14:paraId="24F571EC"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Temperature</w:t>
            </w:r>
          </w:p>
        </w:tc>
        <w:tc>
          <w:tcPr>
            <w:tcW w:w="850" w:type="dxa"/>
            <w:vAlign w:val="center"/>
          </w:tcPr>
          <w:p w14:paraId="77202447" w14:textId="77777777" w:rsidR="00246E3A" w:rsidRPr="00942652" w:rsidRDefault="00246E3A"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°C </w:t>
            </w:r>
          </w:p>
        </w:tc>
        <w:tc>
          <w:tcPr>
            <w:tcW w:w="850" w:type="dxa"/>
            <w:vAlign w:val="center"/>
          </w:tcPr>
          <w:p w14:paraId="271CA4D1" w14:textId="77777777" w:rsidR="00246E3A" w:rsidRPr="00942652" w:rsidRDefault="001C79E0" w:rsidP="00862B08">
            <w:pPr>
              <w:spacing w:before="40" w:after="120" w:line="20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vAlign w:val="center"/>
          </w:tcPr>
          <w:p w14:paraId="10EBA47E" w14:textId="77777777" w:rsidR="00246E3A" w:rsidRPr="00942652" w:rsidRDefault="00246E3A"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Weighing room temperature – Average temperature of the room during the last hour before the weighing procedure</w:t>
            </w:r>
          </w:p>
        </w:tc>
        <w:tc>
          <w:tcPr>
            <w:tcW w:w="907" w:type="dxa"/>
            <w:vAlign w:val="center"/>
          </w:tcPr>
          <w:p w14:paraId="3B1242F3" w14:textId="77777777" w:rsidR="00246E3A" w:rsidRPr="00942652" w:rsidRDefault="00246E3A" w:rsidP="00862B08">
            <w:pPr>
              <w:spacing w:before="40" w:after="120" w:line="200" w:lineRule="exact"/>
              <w:jc w:val="center"/>
              <w:rPr>
                <w:noProof/>
                <w:color w:val="0D0D0D" w:themeColor="text1" w:themeTint="F2"/>
                <w:sz w:val="18"/>
                <w:szCs w:val="18"/>
                <w:lang w:val="en-GB"/>
              </w:rPr>
            </w:pPr>
            <w:r w:rsidRPr="00942652">
              <w:rPr>
                <w:noProof/>
                <w:color w:val="0D0D0D" w:themeColor="text1" w:themeTint="F2"/>
                <w:sz w:val="18"/>
                <w:szCs w:val="18"/>
                <w:lang w:val="en-GB"/>
              </w:rPr>
              <w:t>K</w:t>
            </w:r>
          </w:p>
        </w:tc>
      </w:tr>
      <w:tr w:rsidR="00246E3A" w:rsidRPr="00942652" w14:paraId="3F290048" w14:textId="77777777" w:rsidTr="00FA5532">
        <w:trPr>
          <w:cantSplit/>
          <w:trHeight w:val="357"/>
        </w:trPr>
        <w:tc>
          <w:tcPr>
            <w:tcW w:w="1701" w:type="dxa"/>
            <w:tcBorders>
              <w:bottom w:val="single" w:sz="4" w:space="0" w:color="auto"/>
            </w:tcBorders>
            <w:vAlign w:val="center"/>
          </w:tcPr>
          <w:p w14:paraId="66A3109F"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Relative Humidity</w:t>
            </w:r>
          </w:p>
        </w:tc>
        <w:tc>
          <w:tcPr>
            <w:tcW w:w="850" w:type="dxa"/>
            <w:tcBorders>
              <w:bottom w:val="single" w:sz="4" w:space="0" w:color="auto"/>
            </w:tcBorders>
            <w:vAlign w:val="center"/>
          </w:tcPr>
          <w:p w14:paraId="18C17F67" w14:textId="77777777" w:rsidR="00246E3A" w:rsidRPr="00942652" w:rsidRDefault="00246E3A"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tcBorders>
              <w:bottom w:val="single" w:sz="4" w:space="0" w:color="auto"/>
            </w:tcBorders>
            <w:vAlign w:val="center"/>
          </w:tcPr>
          <w:p w14:paraId="52414B83" w14:textId="77777777" w:rsidR="00246E3A" w:rsidRPr="00942652" w:rsidRDefault="001C79E0" w:rsidP="00862B08">
            <w:pPr>
              <w:spacing w:before="40" w:after="120" w:line="20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tcBorders>
              <w:bottom w:val="single" w:sz="4" w:space="0" w:color="auto"/>
            </w:tcBorders>
            <w:vAlign w:val="center"/>
          </w:tcPr>
          <w:p w14:paraId="2DFACA2A" w14:textId="77777777" w:rsidR="00246E3A" w:rsidRPr="00942652" w:rsidRDefault="00246E3A"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Weighing room relative humidity – Average RH of the room during the last hour before the weighing procedure</w:t>
            </w:r>
          </w:p>
        </w:tc>
        <w:tc>
          <w:tcPr>
            <w:tcW w:w="907" w:type="dxa"/>
            <w:tcBorders>
              <w:bottom w:val="single" w:sz="4" w:space="0" w:color="auto"/>
            </w:tcBorders>
            <w:vAlign w:val="center"/>
          </w:tcPr>
          <w:p w14:paraId="092A847A" w14:textId="77777777" w:rsidR="00246E3A" w:rsidRPr="00942652" w:rsidRDefault="00246E3A" w:rsidP="00862B08">
            <w:pPr>
              <w:spacing w:before="40" w:after="120" w:line="200" w:lineRule="exact"/>
              <w:jc w:val="center"/>
              <w:rPr>
                <w:noProof/>
                <w:color w:val="0D0D0D" w:themeColor="text1" w:themeTint="F2"/>
                <w:sz w:val="18"/>
                <w:szCs w:val="18"/>
                <w:lang w:val="en-GB"/>
              </w:rPr>
            </w:pPr>
            <w:r w:rsidRPr="00942652">
              <w:rPr>
                <w:noProof/>
                <w:color w:val="0D0D0D" w:themeColor="text1" w:themeTint="F2"/>
                <w:sz w:val="18"/>
                <w:szCs w:val="18"/>
                <w:lang w:val="en-GB"/>
              </w:rPr>
              <w:t>L</w:t>
            </w:r>
          </w:p>
        </w:tc>
      </w:tr>
      <w:tr w:rsidR="00246E3A" w:rsidRPr="00AB0030" w14:paraId="04795527" w14:textId="77777777" w:rsidTr="00FA5532">
        <w:trPr>
          <w:cantSplit/>
          <w:trHeight w:val="357"/>
        </w:trPr>
        <w:tc>
          <w:tcPr>
            <w:tcW w:w="1701" w:type="dxa"/>
            <w:tcBorders>
              <w:bottom w:val="single" w:sz="12" w:space="0" w:color="auto"/>
            </w:tcBorders>
            <w:vAlign w:val="center"/>
          </w:tcPr>
          <w:p w14:paraId="22FC9A55" w14:textId="77777777" w:rsidR="00246E3A" w:rsidRPr="00942652"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Difference</w:t>
            </w:r>
          </w:p>
        </w:tc>
        <w:tc>
          <w:tcPr>
            <w:tcW w:w="850" w:type="dxa"/>
            <w:tcBorders>
              <w:bottom w:val="single" w:sz="12" w:space="0" w:color="auto"/>
            </w:tcBorders>
            <w:vAlign w:val="center"/>
          </w:tcPr>
          <w:p w14:paraId="4FB96FFE" w14:textId="77777777" w:rsidR="00246E3A" w:rsidRPr="00942652" w:rsidRDefault="00246E3A" w:rsidP="00862B08">
            <w:pPr>
              <w:pStyle w:val="Absatz"/>
              <w:widowControl/>
              <w:spacing w:before="40" w:after="120" w:line="20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tcBorders>
              <w:bottom w:val="single" w:sz="12" w:space="0" w:color="auto"/>
            </w:tcBorders>
            <w:vAlign w:val="center"/>
          </w:tcPr>
          <w:p w14:paraId="180A3732" w14:textId="77777777" w:rsidR="00246E3A" w:rsidRPr="00942652" w:rsidRDefault="001C79E0" w:rsidP="00862B08">
            <w:pPr>
              <w:spacing w:before="40" w:after="120" w:line="200" w:lineRule="exact"/>
              <w:jc w:val="center"/>
              <w:rPr>
                <w:noProof/>
                <w:color w:val="0D0D0D" w:themeColor="text1" w:themeTint="F2"/>
                <w:sz w:val="18"/>
                <w:szCs w:val="18"/>
                <w:lang w:val="en-GB"/>
              </w:rPr>
            </w:pPr>
            <w:r>
              <w:rPr>
                <w:noProof/>
                <w:color w:val="0D0D0D" w:themeColor="text1" w:themeTint="F2"/>
                <w:sz w:val="18"/>
                <w:szCs w:val="18"/>
                <w:lang w:val="en-GB"/>
              </w:rPr>
              <w:t>3</w:t>
            </w:r>
          </w:p>
        </w:tc>
        <w:tc>
          <w:tcPr>
            <w:tcW w:w="3061" w:type="dxa"/>
            <w:tcBorders>
              <w:bottom w:val="single" w:sz="12" w:space="0" w:color="auto"/>
            </w:tcBorders>
            <w:vAlign w:val="center"/>
          </w:tcPr>
          <w:p w14:paraId="5AF43D6C" w14:textId="77777777" w:rsidR="00246E3A" w:rsidRPr="00942652" w:rsidRDefault="00246E3A" w:rsidP="00862B08">
            <w:pPr>
              <w:spacing w:before="40" w:after="120" w:line="200" w:lineRule="exact"/>
              <w:jc w:val="both"/>
              <w:rPr>
                <w:noProof/>
                <w:color w:val="0D0D0D" w:themeColor="text1" w:themeTint="F2"/>
                <w:sz w:val="18"/>
                <w:szCs w:val="18"/>
                <w:lang w:val="en-GB"/>
              </w:rPr>
            </w:pPr>
            <w:r w:rsidRPr="00942652">
              <w:rPr>
                <w:noProof/>
                <w:color w:val="0D0D0D" w:themeColor="text1" w:themeTint="F2"/>
                <w:sz w:val="18"/>
                <w:szCs w:val="18"/>
                <w:lang w:val="en-GB"/>
              </w:rPr>
              <w:t>Difference between the weigh</w:t>
            </w:r>
            <w:r w:rsidR="00130966">
              <w:rPr>
                <w:noProof/>
                <w:color w:val="0D0D0D" w:themeColor="text1" w:themeTint="F2"/>
                <w:sz w:val="18"/>
                <w:szCs w:val="18"/>
                <w:lang w:val="en-GB"/>
              </w:rPr>
              <w:t>t</w:t>
            </w:r>
            <w:r w:rsidRPr="00942652">
              <w:rPr>
                <w:noProof/>
                <w:color w:val="0D0D0D" w:themeColor="text1" w:themeTint="F2"/>
                <w:sz w:val="18"/>
                <w:szCs w:val="18"/>
                <w:lang w:val="en-GB"/>
              </w:rPr>
              <w:t xml:space="preserve">ed value of the reference filter at the beginning and the end of the testing campaign – Subtract the value in column E by the value in column L </w:t>
            </w:r>
          </w:p>
        </w:tc>
        <w:tc>
          <w:tcPr>
            <w:tcW w:w="907" w:type="dxa"/>
            <w:tcBorders>
              <w:bottom w:val="single" w:sz="12" w:space="0" w:color="auto"/>
            </w:tcBorders>
            <w:vAlign w:val="center"/>
          </w:tcPr>
          <w:p w14:paraId="66E54447" w14:textId="77777777" w:rsidR="00246E3A" w:rsidRPr="00AB0030" w:rsidRDefault="00246E3A" w:rsidP="00862B08">
            <w:pPr>
              <w:pStyle w:val="Absatz"/>
              <w:widowControl/>
              <w:spacing w:before="40" w:after="120" w:line="20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bl>
    <w:p w14:paraId="3DC46839" w14:textId="77777777" w:rsidR="00246E3A" w:rsidRPr="00AA2DFB" w:rsidRDefault="00AA2DFB" w:rsidP="004F6722">
      <w:pPr>
        <w:pStyle w:val="Heading4"/>
        <w:spacing w:before="240" w:after="120"/>
        <w:ind w:left="2268" w:right="1134" w:hanging="1134"/>
      </w:pPr>
      <w:r>
        <w:t>13.3.3</w:t>
      </w:r>
      <w:r w:rsidR="00003698">
        <w:t>.</w:t>
      </w:r>
      <w:r>
        <w:tab/>
      </w:r>
      <w:r w:rsidR="00246E3A" w:rsidRPr="00AA2DFB">
        <w:t>Mass Loss Measurement Data</w:t>
      </w:r>
    </w:p>
    <w:p w14:paraId="32DF2F3F" w14:textId="77777777" w:rsidR="00246E3A" w:rsidRPr="00AB0030" w:rsidRDefault="00246E3A" w:rsidP="009A4663">
      <w:pPr>
        <w:spacing w:after="120"/>
        <w:ind w:left="2268" w:right="1134"/>
        <w:jc w:val="both"/>
        <w:rPr>
          <w:noProof/>
          <w:color w:val="0D0D0D" w:themeColor="text1" w:themeTint="F2"/>
        </w:rPr>
      </w:pPr>
      <w:r w:rsidRPr="00AB0030">
        <w:rPr>
          <w:noProof/>
          <w:color w:val="0D0D0D" w:themeColor="text1" w:themeTint="F2"/>
        </w:rPr>
        <w:t xml:space="preserve">The testing facility shall </w:t>
      </w:r>
      <w:r>
        <w:rPr>
          <w:noProof/>
          <w:color w:val="0D0D0D" w:themeColor="text1" w:themeTint="F2"/>
        </w:rPr>
        <w:t>report</w:t>
      </w:r>
      <w:r w:rsidRPr="00AB0030">
        <w:rPr>
          <w:noProof/>
          <w:color w:val="0D0D0D" w:themeColor="text1" w:themeTint="F2"/>
        </w:rPr>
        <w:t xml:space="preserve"> the parameters related to the total mass loss of the tested brake in a separate tab as specified in paragraph 12.3. Details regarding the parameters, the applied units, and the number of decimals of each parameter are provided in Table 13.5. The mass loss measurement data shall be </w:t>
      </w:r>
      <w:r w:rsidRPr="00942652">
        <w:rPr>
          <w:noProof/>
          <w:color w:val="0D0D0D" w:themeColor="text1" w:themeTint="F2"/>
        </w:rPr>
        <w:t xml:space="preserve">reported in the tab titled </w:t>
      </w:r>
      <w:r w:rsidRPr="00942652">
        <w:rPr>
          <w:color w:val="0D0D0D" w:themeColor="text1" w:themeTint="F2"/>
        </w:rPr>
        <w:t>“Test ID – PMMF –Mass Loss”</w:t>
      </w:r>
      <w:r w:rsidRPr="00942652">
        <w:rPr>
          <w:noProof/>
          <w:color w:val="0D0D0D" w:themeColor="text1" w:themeTint="F2"/>
        </w:rPr>
        <w:t xml:space="preserve"> of the Mass Measurement file.</w:t>
      </w:r>
      <w:r w:rsidRPr="00AB0030">
        <w:rPr>
          <w:noProof/>
          <w:color w:val="0D0D0D" w:themeColor="text1" w:themeTint="F2"/>
        </w:rPr>
        <w:t xml:space="preserve"> </w:t>
      </w:r>
    </w:p>
    <w:p w14:paraId="372443E0" w14:textId="77777777" w:rsidR="00246E3A" w:rsidRPr="00AA2DFB" w:rsidRDefault="00AA2DFB" w:rsidP="008F2375">
      <w:pPr>
        <w:spacing w:after="120"/>
        <w:ind w:left="1134" w:right="1134"/>
        <w:rPr>
          <w:b/>
          <w:noProof/>
          <w:color w:val="0D0D0D" w:themeColor="text1" w:themeTint="F2"/>
        </w:rPr>
      </w:pPr>
      <w:r w:rsidRPr="008F2375">
        <w:rPr>
          <w:bCs/>
          <w:noProof/>
          <w:color w:val="0D0D0D" w:themeColor="text1" w:themeTint="F2"/>
        </w:rPr>
        <w:t>Table 13.5</w:t>
      </w:r>
      <w:r w:rsidR="00AD26C7">
        <w:rPr>
          <w:bCs/>
          <w:noProof/>
          <w:color w:val="0D0D0D" w:themeColor="text1" w:themeTint="F2"/>
        </w:rPr>
        <w:t>.</w:t>
      </w:r>
      <w:r w:rsidR="008F2375" w:rsidRPr="008F2375">
        <w:rPr>
          <w:bCs/>
          <w:noProof/>
          <w:color w:val="0D0D0D" w:themeColor="text1" w:themeTint="F2"/>
        </w:rPr>
        <w:br/>
      </w:r>
      <w:r w:rsidR="00246E3A" w:rsidRPr="00AA2DFB">
        <w:rPr>
          <w:b/>
          <w:noProof/>
          <w:color w:val="0D0D0D" w:themeColor="text1" w:themeTint="F2"/>
        </w:rPr>
        <w:t>Necessary parameters related to the total mass loss of the brake for reporting at the Mass Measurement file of a brake emissions test</w:t>
      </w:r>
    </w:p>
    <w:tbl>
      <w:tblPr>
        <w:tblStyle w:val="TableGrid20"/>
        <w:tblW w:w="7369" w:type="dxa"/>
        <w:tblInd w:w="1242" w:type="dxa"/>
        <w:tblLook w:val="04A0" w:firstRow="1" w:lastRow="0" w:firstColumn="1" w:lastColumn="0" w:noHBand="0" w:noVBand="1"/>
      </w:tblPr>
      <w:tblGrid>
        <w:gridCol w:w="1701"/>
        <w:gridCol w:w="850"/>
        <w:gridCol w:w="850"/>
        <w:gridCol w:w="3061"/>
        <w:gridCol w:w="907"/>
      </w:tblGrid>
      <w:tr w:rsidR="00246E3A" w:rsidRPr="008F74B7" w14:paraId="1378C404" w14:textId="77777777" w:rsidTr="00FA5532">
        <w:trPr>
          <w:cantSplit/>
          <w:trHeight w:val="357"/>
          <w:tblHeader/>
        </w:trPr>
        <w:tc>
          <w:tcPr>
            <w:tcW w:w="1701" w:type="dxa"/>
            <w:tcBorders>
              <w:bottom w:val="single" w:sz="12" w:space="0" w:color="auto"/>
            </w:tcBorders>
            <w:vAlign w:val="center"/>
          </w:tcPr>
          <w:p w14:paraId="054CC6DD" w14:textId="77777777" w:rsidR="00246E3A" w:rsidRPr="008F74B7" w:rsidRDefault="00246E3A" w:rsidP="008F74B7">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F74B7">
              <w:rPr>
                <w:i/>
                <w:iCs/>
                <w:noProof/>
                <w:color w:val="0D0D0D" w:themeColor="text1" w:themeTint="F2"/>
                <w:sz w:val="16"/>
                <w:szCs w:val="16"/>
                <w:lang w:val="en-GB"/>
              </w:rPr>
              <w:t>Measurand</w:t>
            </w:r>
          </w:p>
        </w:tc>
        <w:tc>
          <w:tcPr>
            <w:tcW w:w="850" w:type="dxa"/>
            <w:tcBorders>
              <w:bottom w:val="single" w:sz="12" w:space="0" w:color="auto"/>
            </w:tcBorders>
            <w:vAlign w:val="center"/>
          </w:tcPr>
          <w:p w14:paraId="6D75C1A2" w14:textId="77777777" w:rsidR="00246E3A" w:rsidRPr="008F74B7" w:rsidRDefault="00246E3A" w:rsidP="008F74B7">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F74B7">
              <w:rPr>
                <w:i/>
                <w:iCs/>
                <w:noProof/>
                <w:color w:val="0D0D0D" w:themeColor="text1" w:themeTint="F2"/>
                <w:sz w:val="16"/>
                <w:szCs w:val="16"/>
                <w:lang w:val="en-GB"/>
              </w:rPr>
              <w:t>Unit</w:t>
            </w:r>
          </w:p>
        </w:tc>
        <w:tc>
          <w:tcPr>
            <w:tcW w:w="850" w:type="dxa"/>
            <w:tcBorders>
              <w:bottom w:val="single" w:sz="12" w:space="0" w:color="auto"/>
            </w:tcBorders>
            <w:vAlign w:val="center"/>
          </w:tcPr>
          <w:p w14:paraId="59924A47" w14:textId="77777777" w:rsidR="00246E3A" w:rsidRPr="008F74B7" w:rsidRDefault="00246E3A" w:rsidP="008F74B7">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F74B7">
              <w:rPr>
                <w:i/>
                <w:iCs/>
                <w:noProof/>
                <w:color w:val="0D0D0D" w:themeColor="text1" w:themeTint="F2"/>
                <w:sz w:val="16"/>
                <w:szCs w:val="16"/>
                <w:lang w:val="en-GB"/>
              </w:rPr>
              <w:t>Decimals</w:t>
            </w:r>
          </w:p>
        </w:tc>
        <w:tc>
          <w:tcPr>
            <w:tcW w:w="3061" w:type="dxa"/>
            <w:tcBorders>
              <w:bottom w:val="single" w:sz="12" w:space="0" w:color="auto"/>
            </w:tcBorders>
            <w:vAlign w:val="center"/>
          </w:tcPr>
          <w:p w14:paraId="5C386B52" w14:textId="77777777" w:rsidR="00246E3A" w:rsidRPr="008F74B7" w:rsidRDefault="00246E3A" w:rsidP="008F74B7">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F74B7">
              <w:rPr>
                <w:i/>
                <w:iCs/>
                <w:noProof/>
                <w:color w:val="0D0D0D" w:themeColor="text1" w:themeTint="F2"/>
                <w:sz w:val="16"/>
                <w:szCs w:val="16"/>
                <w:lang w:val="en-GB"/>
              </w:rPr>
              <w:t>Description</w:t>
            </w:r>
          </w:p>
        </w:tc>
        <w:tc>
          <w:tcPr>
            <w:tcW w:w="907" w:type="dxa"/>
            <w:tcBorders>
              <w:bottom w:val="single" w:sz="12" w:space="0" w:color="auto"/>
            </w:tcBorders>
            <w:vAlign w:val="center"/>
          </w:tcPr>
          <w:p w14:paraId="7B7A0758" w14:textId="77777777" w:rsidR="00246E3A" w:rsidRPr="008F74B7" w:rsidRDefault="00246E3A" w:rsidP="008F74B7">
            <w:pPr>
              <w:suppressAutoHyphens w:val="0"/>
              <w:overflowPunct w:val="0"/>
              <w:autoSpaceDE w:val="0"/>
              <w:autoSpaceDN w:val="0"/>
              <w:adjustRightInd w:val="0"/>
              <w:spacing w:before="80" w:after="80" w:line="200" w:lineRule="exact"/>
              <w:jc w:val="center"/>
              <w:textAlignment w:val="baseline"/>
              <w:rPr>
                <w:i/>
                <w:iCs/>
                <w:noProof/>
                <w:color w:val="0D0D0D" w:themeColor="text1" w:themeTint="F2"/>
                <w:sz w:val="16"/>
                <w:szCs w:val="16"/>
                <w:lang w:val="en-GB"/>
              </w:rPr>
            </w:pPr>
            <w:r w:rsidRPr="008F74B7">
              <w:rPr>
                <w:i/>
                <w:iCs/>
                <w:noProof/>
                <w:color w:val="0D0D0D" w:themeColor="text1" w:themeTint="F2"/>
                <w:sz w:val="16"/>
                <w:szCs w:val="16"/>
                <w:lang w:val="en-GB"/>
              </w:rPr>
              <w:t>Column in the File</w:t>
            </w:r>
          </w:p>
        </w:tc>
      </w:tr>
      <w:tr w:rsidR="001C79E0" w:rsidRPr="00942652" w14:paraId="7C83E4AC" w14:textId="77777777" w:rsidTr="00FA5532">
        <w:trPr>
          <w:cantSplit/>
          <w:trHeight w:val="357"/>
        </w:trPr>
        <w:tc>
          <w:tcPr>
            <w:tcW w:w="1701" w:type="dxa"/>
            <w:tcBorders>
              <w:top w:val="single" w:sz="12" w:space="0" w:color="auto"/>
            </w:tcBorders>
            <w:vAlign w:val="center"/>
          </w:tcPr>
          <w:p w14:paraId="1B048979"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181AAD64"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527AA547"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C2580E">
              <w:rPr>
                <w:noProof/>
                <w:color w:val="0D0D0D" w:themeColor="text1" w:themeTint="F2"/>
                <w:sz w:val="18"/>
                <w:szCs w:val="18"/>
                <w:lang w:val="en-GB"/>
              </w:rPr>
              <w:t>N/A</w:t>
            </w:r>
          </w:p>
        </w:tc>
        <w:tc>
          <w:tcPr>
            <w:tcW w:w="3061" w:type="dxa"/>
            <w:tcBorders>
              <w:top w:val="single" w:sz="12" w:space="0" w:color="auto"/>
            </w:tcBorders>
            <w:vAlign w:val="center"/>
          </w:tcPr>
          <w:p w14:paraId="4623675D"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A unique code that allows the testing facility to identify the tested brake – Shall be the same as in “Test ID” in Table 13.6</w:t>
            </w:r>
            <w:ins w:id="2200" w:author="Rob Gardner - TRL" w:date="2022-11-23T12:26:00Z">
              <w:r w:rsidR="00193B4D">
                <w:rPr>
                  <w:noProof/>
                  <w:color w:val="0D0D0D" w:themeColor="text1" w:themeTint="F2"/>
                  <w:sz w:val="18"/>
                  <w:szCs w:val="18"/>
                  <w:lang w:val="en-GB"/>
                </w:rPr>
                <w:t>.</w:t>
              </w:r>
            </w:ins>
          </w:p>
        </w:tc>
        <w:tc>
          <w:tcPr>
            <w:tcW w:w="907" w:type="dxa"/>
            <w:tcBorders>
              <w:top w:val="single" w:sz="12" w:space="0" w:color="auto"/>
            </w:tcBorders>
            <w:vAlign w:val="center"/>
          </w:tcPr>
          <w:p w14:paraId="57413B11"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1C79E0" w:rsidRPr="00942652" w14:paraId="40FE8761" w14:textId="77777777" w:rsidTr="00FA5532">
        <w:trPr>
          <w:cantSplit/>
          <w:trHeight w:val="357"/>
        </w:trPr>
        <w:tc>
          <w:tcPr>
            <w:tcW w:w="1701" w:type="dxa"/>
            <w:vAlign w:val="center"/>
          </w:tcPr>
          <w:p w14:paraId="6AE89118"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Disc Brake</w:t>
            </w:r>
          </w:p>
        </w:tc>
        <w:tc>
          <w:tcPr>
            <w:tcW w:w="850" w:type="dxa"/>
            <w:vAlign w:val="center"/>
          </w:tcPr>
          <w:p w14:paraId="7713343C"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36C7DF01"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C2580E">
              <w:rPr>
                <w:noProof/>
                <w:color w:val="0D0D0D" w:themeColor="text1" w:themeTint="F2"/>
                <w:sz w:val="18"/>
                <w:szCs w:val="18"/>
                <w:lang w:val="en-GB"/>
              </w:rPr>
              <w:t>N/A</w:t>
            </w:r>
          </w:p>
        </w:tc>
        <w:tc>
          <w:tcPr>
            <w:tcW w:w="3061" w:type="dxa"/>
            <w:vAlign w:val="center"/>
          </w:tcPr>
          <w:p w14:paraId="2CC2F0EC"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Specifies whether the testing brake couple consists of a disc and a pair of pads</w:t>
            </w:r>
          </w:p>
        </w:tc>
        <w:tc>
          <w:tcPr>
            <w:tcW w:w="907" w:type="dxa"/>
            <w:vAlign w:val="center"/>
          </w:tcPr>
          <w:p w14:paraId="4DA1531E"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1C79E0" w:rsidRPr="00942652" w14:paraId="5338F1A9" w14:textId="77777777" w:rsidTr="00FA5532">
        <w:trPr>
          <w:cantSplit/>
          <w:trHeight w:val="357"/>
        </w:trPr>
        <w:tc>
          <w:tcPr>
            <w:tcW w:w="1701" w:type="dxa"/>
            <w:vAlign w:val="center"/>
          </w:tcPr>
          <w:p w14:paraId="7F9C7A23"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Drum Brake</w:t>
            </w:r>
          </w:p>
        </w:tc>
        <w:tc>
          <w:tcPr>
            <w:tcW w:w="850" w:type="dxa"/>
            <w:vAlign w:val="center"/>
          </w:tcPr>
          <w:p w14:paraId="3106921E"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vAlign w:val="center"/>
          </w:tcPr>
          <w:p w14:paraId="6420570C"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C2580E">
              <w:rPr>
                <w:noProof/>
                <w:color w:val="0D0D0D" w:themeColor="text1" w:themeTint="F2"/>
                <w:sz w:val="18"/>
                <w:szCs w:val="18"/>
                <w:lang w:val="en-GB"/>
              </w:rPr>
              <w:t>N/A</w:t>
            </w:r>
          </w:p>
        </w:tc>
        <w:tc>
          <w:tcPr>
            <w:tcW w:w="3061" w:type="dxa"/>
            <w:vAlign w:val="center"/>
          </w:tcPr>
          <w:p w14:paraId="47B85282"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Specifies whether the testing brake couple consists of a drum and a pair of shoes</w:t>
            </w:r>
          </w:p>
        </w:tc>
        <w:tc>
          <w:tcPr>
            <w:tcW w:w="907" w:type="dxa"/>
            <w:vAlign w:val="center"/>
          </w:tcPr>
          <w:p w14:paraId="05421554"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1C79E0" w:rsidRPr="00942652" w14:paraId="537D28DF" w14:textId="77777777" w:rsidTr="00FA5532">
        <w:trPr>
          <w:cantSplit/>
          <w:trHeight w:val="357"/>
        </w:trPr>
        <w:tc>
          <w:tcPr>
            <w:tcW w:w="1701" w:type="dxa"/>
            <w:vAlign w:val="center"/>
          </w:tcPr>
          <w:p w14:paraId="4A9BB86F" w14:textId="77777777" w:rsidR="001C79E0" w:rsidRPr="00942652" w:rsidRDefault="001C79E0" w:rsidP="00CF44C0">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Initial Weigh</w:t>
            </w:r>
            <w:del w:id="2201" w:author="Theodoros Grigoratos" w:date="2022-11-28T10:27:00Z">
              <w:r w:rsidRPr="00942652" w:rsidDel="00CF44C0">
                <w:rPr>
                  <w:rFonts w:ascii="Times New Roman" w:hAnsi="Times New Roman"/>
                  <w:noProof/>
                  <w:color w:val="0D0D0D" w:themeColor="text1" w:themeTint="F2"/>
                  <w:sz w:val="18"/>
                  <w:szCs w:val="18"/>
                  <w:lang w:val="en-GB"/>
                </w:rPr>
                <w:delText>t</w:delText>
              </w:r>
            </w:del>
            <w:r w:rsidRPr="00942652">
              <w:rPr>
                <w:rFonts w:ascii="Times New Roman" w:hAnsi="Times New Roman"/>
                <w:noProof/>
                <w:color w:val="0D0D0D" w:themeColor="text1" w:themeTint="F2"/>
                <w:sz w:val="18"/>
                <w:szCs w:val="18"/>
                <w:lang w:val="en-GB"/>
              </w:rPr>
              <w:t>ings Inner pad / Leading shoe</w:t>
            </w:r>
          </w:p>
        </w:tc>
        <w:tc>
          <w:tcPr>
            <w:tcW w:w="850" w:type="dxa"/>
            <w:vAlign w:val="center"/>
          </w:tcPr>
          <w:p w14:paraId="52FF6492"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c>
          <w:tcPr>
            <w:tcW w:w="850" w:type="dxa"/>
            <w:vAlign w:val="center"/>
          </w:tcPr>
          <w:p w14:paraId="2AC2249C"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E2560C">
              <w:rPr>
                <w:noProof/>
                <w:color w:val="0D0D0D" w:themeColor="text1" w:themeTint="F2"/>
                <w:sz w:val="18"/>
                <w:szCs w:val="18"/>
                <w:lang w:val="en-GB"/>
              </w:rPr>
              <w:t>3</w:t>
            </w:r>
          </w:p>
        </w:tc>
        <w:tc>
          <w:tcPr>
            <w:tcW w:w="3061" w:type="dxa"/>
            <w:vAlign w:val="center"/>
          </w:tcPr>
          <w:p w14:paraId="750339E7"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Weight of the inner pad or the leading shoe before the beginning of the overall brake emissions test - Leading shoe is the first shoe after the wheel cylinder in the direction of the wheel rotation</w:t>
            </w:r>
          </w:p>
        </w:tc>
        <w:tc>
          <w:tcPr>
            <w:tcW w:w="907" w:type="dxa"/>
            <w:vAlign w:val="center"/>
          </w:tcPr>
          <w:p w14:paraId="17D14CD4"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1C79E0" w:rsidRPr="00942652" w14:paraId="4735726F" w14:textId="77777777" w:rsidTr="00FA5532">
        <w:trPr>
          <w:cantSplit/>
          <w:trHeight w:val="357"/>
        </w:trPr>
        <w:tc>
          <w:tcPr>
            <w:tcW w:w="1701" w:type="dxa"/>
            <w:vAlign w:val="center"/>
          </w:tcPr>
          <w:p w14:paraId="0395D446" w14:textId="77777777" w:rsidR="001C79E0" w:rsidRPr="00942652" w:rsidRDefault="001C79E0" w:rsidP="00CF44C0">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Initial Weigh</w:t>
            </w:r>
            <w:del w:id="2202" w:author="Theodoros Grigoratos" w:date="2022-11-28T10:27:00Z">
              <w:r w:rsidRPr="00942652" w:rsidDel="00CF44C0">
                <w:rPr>
                  <w:rFonts w:ascii="Times New Roman" w:hAnsi="Times New Roman"/>
                  <w:noProof/>
                  <w:color w:val="0D0D0D" w:themeColor="text1" w:themeTint="F2"/>
                  <w:sz w:val="18"/>
                  <w:szCs w:val="18"/>
                  <w:lang w:val="en-GB"/>
                </w:rPr>
                <w:delText>t</w:delText>
              </w:r>
            </w:del>
            <w:r w:rsidRPr="00942652">
              <w:rPr>
                <w:rFonts w:ascii="Times New Roman" w:hAnsi="Times New Roman"/>
                <w:noProof/>
                <w:color w:val="0D0D0D" w:themeColor="text1" w:themeTint="F2"/>
                <w:sz w:val="18"/>
                <w:szCs w:val="18"/>
                <w:lang w:val="en-GB"/>
              </w:rPr>
              <w:t>ings Outer pad / Trailing shoe</w:t>
            </w:r>
          </w:p>
        </w:tc>
        <w:tc>
          <w:tcPr>
            <w:tcW w:w="850" w:type="dxa"/>
            <w:vAlign w:val="center"/>
          </w:tcPr>
          <w:p w14:paraId="25FD2C11"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c>
          <w:tcPr>
            <w:tcW w:w="850" w:type="dxa"/>
            <w:vAlign w:val="center"/>
          </w:tcPr>
          <w:p w14:paraId="7C904936"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E2560C">
              <w:rPr>
                <w:noProof/>
                <w:color w:val="0D0D0D" w:themeColor="text1" w:themeTint="F2"/>
                <w:sz w:val="18"/>
                <w:szCs w:val="18"/>
                <w:lang w:val="en-GB"/>
              </w:rPr>
              <w:t>3</w:t>
            </w:r>
          </w:p>
        </w:tc>
        <w:tc>
          <w:tcPr>
            <w:tcW w:w="3061" w:type="dxa"/>
            <w:vAlign w:val="center"/>
          </w:tcPr>
          <w:p w14:paraId="46558FEF"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Weight of the outer pad or the trailing shoe before the beginning of the overall testing procedure - Trailing shoe is the shoe behind the wheel cylinder in the direction of the wheel rotation</w:t>
            </w:r>
          </w:p>
        </w:tc>
        <w:tc>
          <w:tcPr>
            <w:tcW w:w="907" w:type="dxa"/>
            <w:vAlign w:val="center"/>
          </w:tcPr>
          <w:p w14:paraId="5B7F8C47"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1C79E0" w:rsidRPr="00942652" w14:paraId="45DADC31" w14:textId="77777777" w:rsidTr="00FA5532">
        <w:trPr>
          <w:cantSplit/>
          <w:trHeight w:val="357"/>
        </w:trPr>
        <w:tc>
          <w:tcPr>
            <w:tcW w:w="1701" w:type="dxa"/>
            <w:shd w:val="clear" w:color="auto" w:fill="auto"/>
            <w:vAlign w:val="center"/>
          </w:tcPr>
          <w:p w14:paraId="6873E2B7" w14:textId="77777777" w:rsidR="001C79E0" w:rsidRPr="00CF44C0" w:rsidRDefault="001C79E0" w:rsidP="00CF44C0">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CF44C0">
              <w:rPr>
                <w:rFonts w:ascii="Times New Roman" w:hAnsi="Times New Roman"/>
                <w:noProof/>
                <w:color w:val="0D0D0D" w:themeColor="text1" w:themeTint="F2"/>
                <w:sz w:val="18"/>
                <w:szCs w:val="18"/>
                <w:lang w:val="en-GB"/>
              </w:rPr>
              <w:t>Initial Weigh</w:t>
            </w:r>
            <w:del w:id="2203" w:author="Theodoros Grigoratos" w:date="2022-11-28T10:28:00Z">
              <w:r w:rsidRPr="00CF44C0" w:rsidDel="00CF44C0">
                <w:rPr>
                  <w:rFonts w:ascii="Times New Roman" w:hAnsi="Times New Roman"/>
                  <w:noProof/>
                  <w:color w:val="0D0D0D" w:themeColor="text1" w:themeTint="F2"/>
                  <w:sz w:val="18"/>
                  <w:szCs w:val="18"/>
                  <w:lang w:val="en-GB"/>
                </w:rPr>
                <w:delText>t</w:delText>
              </w:r>
            </w:del>
            <w:r w:rsidRPr="00CF44C0">
              <w:rPr>
                <w:rFonts w:ascii="Times New Roman" w:hAnsi="Times New Roman"/>
                <w:noProof/>
                <w:color w:val="0D0D0D" w:themeColor="text1" w:themeTint="F2"/>
                <w:sz w:val="18"/>
                <w:szCs w:val="18"/>
                <w:lang w:val="en-GB"/>
              </w:rPr>
              <w:t>ings Disc / Drum</w:t>
            </w:r>
          </w:p>
        </w:tc>
        <w:tc>
          <w:tcPr>
            <w:tcW w:w="850" w:type="dxa"/>
            <w:vAlign w:val="center"/>
          </w:tcPr>
          <w:p w14:paraId="40CD70E1"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c>
          <w:tcPr>
            <w:tcW w:w="850" w:type="dxa"/>
            <w:vAlign w:val="center"/>
          </w:tcPr>
          <w:p w14:paraId="24703EE2"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E2560C">
              <w:rPr>
                <w:noProof/>
                <w:color w:val="0D0D0D" w:themeColor="text1" w:themeTint="F2"/>
                <w:sz w:val="18"/>
                <w:szCs w:val="18"/>
                <w:lang w:val="en-GB"/>
              </w:rPr>
              <w:t>3</w:t>
            </w:r>
          </w:p>
        </w:tc>
        <w:tc>
          <w:tcPr>
            <w:tcW w:w="3061" w:type="dxa"/>
            <w:vAlign w:val="center"/>
          </w:tcPr>
          <w:p w14:paraId="01292119"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Weight of the disc or drum before the beginning of the overall testing procedure</w:t>
            </w:r>
          </w:p>
        </w:tc>
        <w:tc>
          <w:tcPr>
            <w:tcW w:w="907" w:type="dxa"/>
            <w:vAlign w:val="center"/>
          </w:tcPr>
          <w:p w14:paraId="21E76A04"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p>
        </w:tc>
      </w:tr>
      <w:tr w:rsidR="001C79E0" w:rsidRPr="00942652" w14:paraId="7C8BA30D" w14:textId="77777777" w:rsidTr="00FA5532">
        <w:trPr>
          <w:cantSplit/>
          <w:trHeight w:val="357"/>
        </w:trPr>
        <w:tc>
          <w:tcPr>
            <w:tcW w:w="1701" w:type="dxa"/>
            <w:shd w:val="clear" w:color="auto" w:fill="auto"/>
            <w:vAlign w:val="center"/>
          </w:tcPr>
          <w:p w14:paraId="783E26BE" w14:textId="77777777" w:rsidR="001C79E0" w:rsidRPr="00CF44C0" w:rsidRDefault="001C79E0" w:rsidP="00CF44C0">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CF44C0">
              <w:rPr>
                <w:rFonts w:ascii="Times New Roman" w:hAnsi="Times New Roman"/>
                <w:noProof/>
                <w:color w:val="0D0D0D" w:themeColor="text1" w:themeTint="F2"/>
                <w:sz w:val="18"/>
                <w:szCs w:val="18"/>
                <w:lang w:val="en-GB"/>
              </w:rPr>
              <w:t>Final Weigh</w:t>
            </w:r>
            <w:del w:id="2204" w:author="Theodoros Grigoratos" w:date="2022-11-28T10:28:00Z">
              <w:r w:rsidRPr="00CF44C0" w:rsidDel="00CF44C0">
                <w:rPr>
                  <w:rFonts w:ascii="Times New Roman" w:hAnsi="Times New Roman"/>
                  <w:noProof/>
                  <w:color w:val="0D0D0D" w:themeColor="text1" w:themeTint="F2"/>
                  <w:sz w:val="18"/>
                  <w:szCs w:val="18"/>
                  <w:lang w:val="en-GB"/>
                </w:rPr>
                <w:delText>t</w:delText>
              </w:r>
            </w:del>
            <w:r w:rsidRPr="00CF44C0">
              <w:rPr>
                <w:rFonts w:ascii="Times New Roman" w:hAnsi="Times New Roman"/>
                <w:noProof/>
                <w:color w:val="0D0D0D" w:themeColor="text1" w:themeTint="F2"/>
                <w:sz w:val="18"/>
                <w:szCs w:val="18"/>
                <w:lang w:val="en-GB"/>
              </w:rPr>
              <w:t>ings Inner pad / Leading shoe</w:t>
            </w:r>
          </w:p>
        </w:tc>
        <w:tc>
          <w:tcPr>
            <w:tcW w:w="850" w:type="dxa"/>
            <w:vAlign w:val="center"/>
          </w:tcPr>
          <w:p w14:paraId="03612E94"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c>
          <w:tcPr>
            <w:tcW w:w="850" w:type="dxa"/>
            <w:vAlign w:val="center"/>
          </w:tcPr>
          <w:p w14:paraId="42449871"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E2560C">
              <w:rPr>
                <w:noProof/>
                <w:color w:val="0D0D0D" w:themeColor="text1" w:themeTint="F2"/>
                <w:sz w:val="18"/>
                <w:szCs w:val="18"/>
                <w:lang w:val="en-GB"/>
              </w:rPr>
              <w:t>3</w:t>
            </w:r>
          </w:p>
        </w:tc>
        <w:tc>
          <w:tcPr>
            <w:tcW w:w="3061" w:type="dxa"/>
            <w:vAlign w:val="center"/>
          </w:tcPr>
          <w:p w14:paraId="5C98F520"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inner pad or the leading shoe after the end of the overall testing procedure </w:t>
            </w:r>
          </w:p>
        </w:tc>
        <w:tc>
          <w:tcPr>
            <w:tcW w:w="907" w:type="dxa"/>
            <w:vAlign w:val="center"/>
          </w:tcPr>
          <w:p w14:paraId="7300B0CD"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1C79E0" w:rsidRPr="00942652" w14:paraId="43F09CED" w14:textId="77777777" w:rsidTr="00FA5532">
        <w:trPr>
          <w:cantSplit/>
          <w:trHeight w:val="357"/>
        </w:trPr>
        <w:tc>
          <w:tcPr>
            <w:tcW w:w="1701" w:type="dxa"/>
            <w:shd w:val="clear" w:color="auto" w:fill="auto"/>
            <w:vAlign w:val="center"/>
          </w:tcPr>
          <w:p w14:paraId="13FB3039" w14:textId="77777777" w:rsidR="001C79E0" w:rsidRPr="00CF44C0" w:rsidRDefault="001C79E0" w:rsidP="00CF44C0">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CF44C0">
              <w:rPr>
                <w:rFonts w:ascii="Times New Roman" w:hAnsi="Times New Roman"/>
                <w:noProof/>
                <w:color w:val="0D0D0D" w:themeColor="text1" w:themeTint="F2"/>
                <w:sz w:val="18"/>
                <w:szCs w:val="18"/>
                <w:lang w:val="en-GB"/>
              </w:rPr>
              <w:t>Final Weigh</w:t>
            </w:r>
            <w:del w:id="2205" w:author="Theodoros Grigoratos" w:date="2022-11-28T10:28:00Z">
              <w:r w:rsidRPr="00CF44C0" w:rsidDel="00CF44C0">
                <w:rPr>
                  <w:rFonts w:ascii="Times New Roman" w:hAnsi="Times New Roman"/>
                  <w:noProof/>
                  <w:color w:val="0D0D0D" w:themeColor="text1" w:themeTint="F2"/>
                  <w:sz w:val="18"/>
                  <w:szCs w:val="18"/>
                  <w:lang w:val="en-GB"/>
                </w:rPr>
                <w:delText>t</w:delText>
              </w:r>
            </w:del>
            <w:r w:rsidRPr="00CF44C0">
              <w:rPr>
                <w:rFonts w:ascii="Times New Roman" w:hAnsi="Times New Roman"/>
                <w:noProof/>
                <w:color w:val="0D0D0D" w:themeColor="text1" w:themeTint="F2"/>
                <w:sz w:val="18"/>
                <w:szCs w:val="18"/>
                <w:lang w:val="en-GB"/>
              </w:rPr>
              <w:t>ings Outer pad / Trailing shoe</w:t>
            </w:r>
          </w:p>
        </w:tc>
        <w:tc>
          <w:tcPr>
            <w:tcW w:w="850" w:type="dxa"/>
            <w:vAlign w:val="center"/>
          </w:tcPr>
          <w:p w14:paraId="2675AFFC"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c>
          <w:tcPr>
            <w:tcW w:w="850" w:type="dxa"/>
            <w:vAlign w:val="center"/>
          </w:tcPr>
          <w:p w14:paraId="0BED0FA5"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E2560C">
              <w:rPr>
                <w:noProof/>
                <w:color w:val="0D0D0D" w:themeColor="text1" w:themeTint="F2"/>
                <w:sz w:val="18"/>
                <w:szCs w:val="18"/>
                <w:lang w:val="en-GB"/>
              </w:rPr>
              <w:t>3</w:t>
            </w:r>
          </w:p>
        </w:tc>
        <w:tc>
          <w:tcPr>
            <w:tcW w:w="3061" w:type="dxa"/>
            <w:vAlign w:val="center"/>
          </w:tcPr>
          <w:p w14:paraId="207DF028"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Weight of the outer pad or the trailing shoe after the end of the overall testing procedure </w:t>
            </w:r>
          </w:p>
        </w:tc>
        <w:tc>
          <w:tcPr>
            <w:tcW w:w="907" w:type="dxa"/>
            <w:vAlign w:val="center"/>
          </w:tcPr>
          <w:p w14:paraId="1A72DF63"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1C79E0" w:rsidRPr="00942652" w14:paraId="28337F5C" w14:textId="77777777" w:rsidTr="00FA5532">
        <w:trPr>
          <w:cantSplit/>
          <w:trHeight w:val="357"/>
        </w:trPr>
        <w:tc>
          <w:tcPr>
            <w:tcW w:w="1701" w:type="dxa"/>
            <w:shd w:val="clear" w:color="auto" w:fill="auto"/>
            <w:vAlign w:val="center"/>
          </w:tcPr>
          <w:p w14:paraId="00C10046" w14:textId="77777777" w:rsidR="001C79E0" w:rsidRPr="00CF44C0" w:rsidRDefault="001C79E0" w:rsidP="00CF44C0">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CF44C0">
              <w:rPr>
                <w:rFonts w:ascii="Times New Roman" w:hAnsi="Times New Roman"/>
                <w:noProof/>
                <w:color w:val="0D0D0D" w:themeColor="text1" w:themeTint="F2"/>
                <w:sz w:val="18"/>
                <w:szCs w:val="18"/>
                <w:lang w:val="en-GB"/>
              </w:rPr>
              <w:t>Final Weigh</w:t>
            </w:r>
            <w:del w:id="2206" w:author="Theodoros Grigoratos" w:date="2022-11-28T10:28:00Z">
              <w:r w:rsidRPr="00CF44C0" w:rsidDel="00CF44C0">
                <w:rPr>
                  <w:rFonts w:ascii="Times New Roman" w:hAnsi="Times New Roman"/>
                  <w:noProof/>
                  <w:color w:val="0D0D0D" w:themeColor="text1" w:themeTint="F2"/>
                  <w:sz w:val="18"/>
                  <w:szCs w:val="18"/>
                  <w:lang w:val="en-GB"/>
                </w:rPr>
                <w:delText>t</w:delText>
              </w:r>
            </w:del>
            <w:r w:rsidRPr="00CF44C0">
              <w:rPr>
                <w:rFonts w:ascii="Times New Roman" w:hAnsi="Times New Roman"/>
                <w:noProof/>
                <w:color w:val="0D0D0D" w:themeColor="text1" w:themeTint="F2"/>
                <w:sz w:val="18"/>
                <w:szCs w:val="18"/>
                <w:lang w:val="en-GB"/>
              </w:rPr>
              <w:t>ings Disc / Drum</w:t>
            </w:r>
          </w:p>
        </w:tc>
        <w:tc>
          <w:tcPr>
            <w:tcW w:w="850" w:type="dxa"/>
            <w:vAlign w:val="center"/>
          </w:tcPr>
          <w:p w14:paraId="07343E8C"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c>
          <w:tcPr>
            <w:tcW w:w="850" w:type="dxa"/>
            <w:vAlign w:val="center"/>
          </w:tcPr>
          <w:p w14:paraId="7A502E6A"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717055">
              <w:rPr>
                <w:noProof/>
                <w:color w:val="0D0D0D" w:themeColor="text1" w:themeTint="F2"/>
                <w:sz w:val="18"/>
                <w:szCs w:val="18"/>
                <w:lang w:val="en-GB"/>
              </w:rPr>
              <w:t>3</w:t>
            </w:r>
          </w:p>
        </w:tc>
        <w:tc>
          <w:tcPr>
            <w:tcW w:w="3061" w:type="dxa"/>
            <w:vAlign w:val="center"/>
          </w:tcPr>
          <w:p w14:paraId="71118EA1"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Weight of the disc or drum after the end of the overall testing procedure</w:t>
            </w:r>
          </w:p>
        </w:tc>
        <w:tc>
          <w:tcPr>
            <w:tcW w:w="907" w:type="dxa"/>
            <w:vAlign w:val="center"/>
          </w:tcPr>
          <w:p w14:paraId="4999B14C"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1C79E0" w:rsidRPr="00942652" w14:paraId="631BC67C" w14:textId="77777777" w:rsidTr="00FA5532">
        <w:trPr>
          <w:cantSplit/>
          <w:trHeight w:val="357"/>
        </w:trPr>
        <w:tc>
          <w:tcPr>
            <w:tcW w:w="1701" w:type="dxa"/>
            <w:vAlign w:val="center"/>
          </w:tcPr>
          <w:p w14:paraId="5AA9C297"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Loss Inner pad / Leading shoe</w:t>
            </w:r>
          </w:p>
        </w:tc>
        <w:tc>
          <w:tcPr>
            <w:tcW w:w="850" w:type="dxa"/>
            <w:vAlign w:val="center"/>
          </w:tcPr>
          <w:p w14:paraId="3D9AF059"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7C0369D5"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717055">
              <w:rPr>
                <w:noProof/>
                <w:color w:val="0D0D0D" w:themeColor="text1" w:themeTint="F2"/>
                <w:sz w:val="18"/>
                <w:szCs w:val="18"/>
                <w:lang w:val="en-GB"/>
              </w:rPr>
              <w:t>3</w:t>
            </w:r>
          </w:p>
        </w:tc>
        <w:tc>
          <w:tcPr>
            <w:tcW w:w="3061" w:type="dxa"/>
            <w:vAlign w:val="center"/>
          </w:tcPr>
          <w:p w14:paraId="2A0018FA"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Difference between the weigh</w:t>
            </w:r>
            <w:r>
              <w:rPr>
                <w:noProof/>
                <w:color w:val="0D0D0D" w:themeColor="text1" w:themeTint="F2"/>
                <w:sz w:val="18"/>
                <w:szCs w:val="18"/>
                <w:lang w:val="en-GB"/>
              </w:rPr>
              <w:t>t</w:t>
            </w:r>
            <w:r w:rsidRPr="00942652">
              <w:rPr>
                <w:noProof/>
                <w:color w:val="0D0D0D" w:themeColor="text1" w:themeTint="F2"/>
                <w:sz w:val="18"/>
                <w:szCs w:val="18"/>
                <w:lang w:val="en-GB"/>
              </w:rPr>
              <w:t>ed value of the inner pad or the leading shoe at the beginning and the end of the overall testing procedure – Subtract the value in column D from the value in column G</w:t>
            </w:r>
          </w:p>
        </w:tc>
        <w:tc>
          <w:tcPr>
            <w:tcW w:w="907" w:type="dxa"/>
            <w:vAlign w:val="center"/>
          </w:tcPr>
          <w:p w14:paraId="60CAE764"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w:t>
            </w:r>
          </w:p>
        </w:tc>
      </w:tr>
      <w:tr w:rsidR="001C79E0" w:rsidRPr="00942652" w14:paraId="2894206A" w14:textId="77777777" w:rsidTr="00FA5532">
        <w:trPr>
          <w:cantSplit/>
          <w:trHeight w:val="357"/>
        </w:trPr>
        <w:tc>
          <w:tcPr>
            <w:tcW w:w="1701" w:type="dxa"/>
            <w:vAlign w:val="center"/>
          </w:tcPr>
          <w:p w14:paraId="3B9A771D"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Loss Outer pad / Trailing shoe</w:t>
            </w:r>
          </w:p>
        </w:tc>
        <w:tc>
          <w:tcPr>
            <w:tcW w:w="850" w:type="dxa"/>
            <w:vAlign w:val="center"/>
          </w:tcPr>
          <w:p w14:paraId="2FD854E0"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193CD7D7"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717055">
              <w:rPr>
                <w:noProof/>
                <w:color w:val="0D0D0D" w:themeColor="text1" w:themeTint="F2"/>
                <w:sz w:val="18"/>
                <w:szCs w:val="18"/>
                <w:lang w:val="en-GB"/>
              </w:rPr>
              <w:t>3</w:t>
            </w:r>
          </w:p>
        </w:tc>
        <w:tc>
          <w:tcPr>
            <w:tcW w:w="3061" w:type="dxa"/>
            <w:vAlign w:val="center"/>
          </w:tcPr>
          <w:p w14:paraId="4E310B00"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Difference between the weigh</w:t>
            </w:r>
            <w:r>
              <w:rPr>
                <w:noProof/>
                <w:color w:val="0D0D0D" w:themeColor="text1" w:themeTint="F2"/>
                <w:sz w:val="18"/>
                <w:szCs w:val="18"/>
                <w:lang w:val="en-GB"/>
              </w:rPr>
              <w:t>t</w:t>
            </w:r>
            <w:r w:rsidRPr="00942652">
              <w:rPr>
                <w:noProof/>
                <w:color w:val="0D0D0D" w:themeColor="text1" w:themeTint="F2"/>
                <w:sz w:val="18"/>
                <w:szCs w:val="18"/>
                <w:lang w:val="en-GB"/>
              </w:rPr>
              <w:t>ed value of the outer pad or the trailing shoe at the beginning and the end of the overall testing procedure – Subtract the value in column E from the value in column H</w:t>
            </w:r>
          </w:p>
        </w:tc>
        <w:tc>
          <w:tcPr>
            <w:tcW w:w="907" w:type="dxa"/>
            <w:vAlign w:val="center"/>
          </w:tcPr>
          <w:p w14:paraId="4A7FEC2C"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942652">
              <w:rPr>
                <w:noProof/>
                <w:color w:val="0D0D0D" w:themeColor="text1" w:themeTint="F2"/>
                <w:sz w:val="18"/>
                <w:szCs w:val="18"/>
                <w:lang w:val="en-GB"/>
              </w:rPr>
              <w:t>K</w:t>
            </w:r>
          </w:p>
        </w:tc>
      </w:tr>
      <w:tr w:rsidR="001C79E0" w:rsidRPr="00942652" w14:paraId="6AA39633" w14:textId="77777777" w:rsidTr="00FA5532">
        <w:trPr>
          <w:cantSplit/>
          <w:trHeight w:val="357"/>
        </w:trPr>
        <w:tc>
          <w:tcPr>
            <w:tcW w:w="1701" w:type="dxa"/>
            <w:vAlign w:val="center"/>
          </w:tcPr>
          <w:p w14:paraId="55AC4079"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Mass Loss Disc / Drum </w:t>
            </w:r>
          </w:p>
        </w:tc>
        <w:tc>
          <w:tcPr>
            <w:tcW w:w="850" w:type="dxa"/>
            <w:vAlign w:val="center"/>
          </w:tcPr>
          <w:p w14:paraId="4C32441D"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3F6BE46D"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717055">
              <w:rPr>
                <w:noProof/>
                <w:color w:val="0D0D0D" w:themeColor="text1" w:themeTint="F2"/>
                <w:sz w:val="18"/>
                <w:szCs w:val="18"/>
                <w:lang w:val="en-GB"/>
              </w:rPr>
              <w:t>3</w:t>
            </w:r>
          </w:p>
        </w:tc>
        <w:tc>
          <w:tcPr>
            <w:tcW w:w="3061" w:type="dxa"/>
            <w:vAlign w:val="center"/>
          </w:tcPr>
          <w:p w14:paraId="292705E9"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Difference between the weigh</w:t>
            </w:r>
            <w:r>
              <w:rPr>
                <w:noProof/>
                <w:color w:val="0D0D0D" w:themeColor="text1" w:themeTint="F2"/>
                <w:sz w:val="18"/>
                <w:szCs w:val="18"/>
                <w:lang w:val="en-GB"/>
              </w:rPr>
              <w:t>t</w:t>
            </w:r>
            <w:r w:rsidRPr="00942652">
              <w:rPr>
                <w:noProof/>
                <w:color w:val="0D0D0D" w:themeColor="text1" w:themeTint="F2"/>
                <w:sz w:val="18"/>
                <w:szCs w:val="18"/>
                <w:lang w:val="en-GB"/>
              </w:rPr>
              <w:t>ed value of the disc or the drum at the beginning and the end of the overall testing procedure – Subtract the value in column F from the value in column I</w:t>
            </w:r>
          </w:p>
        </w:tc>
        <w:tc>
          <w:tcPr>
            <w:tcW w:w="907" w:type="dxa"/>
            <w:vAlign w:val="center"/>
          </w:tcPr>
          <w:p w14:paraId="591A8D17"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942652">
              <w:rPr>
                <w:noProof/>
                <w:color w:val="0D0D0D" w:themeColor="text1" w:themeTint="F2"/>
                <w:sz w:val="18"/>
                <w:szCs w:val="18"/>
                <w:lang w:val="en-GB"/>
              </w:rPr>
              <w:t>L</w:t>
            </w:r>
          </w:p>
        </w:tc>
      </w:tr>
      <w:tr w:rsidR="001C79E0" w:rsidRPr="00942652" w14:paraId="0EAA7716" w14:textId="77777777" w:rsidTr="00FA5532">
        <w:trPr>
          <w:cantSplit/>
          <w:trHeight w:val="357"/>
        </w:trPr>
        <w:tc>
          <w:tcPr>
            <w:tcW w:w="1701" w:type="dxa"/>
            <w:vAlign w:val="center"/>
          </w:tcPr>
          <w:p w14:paraId="20C6237B"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Loss Total</w:t>
            </w:r>
          </w:p>
        </w:tc>
        <w:tc>
          <w:tcPr>
            <w:tcW w:w="850" w:type="dxa"/>
            <w:vAlign w:val="center"/>
          </w:tcPr>
          <w:p w14:paraId="6C4BF04F" w14:textId="77777777" w:rsidR="001C79E0" w:rsidRPr="00942652" w:rsidRDefault="001C79E0"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850" w:type="dxa"/>
            <w:vAlign w:val="center"/>
          </w:tcPr>
          <w:p w14:paraId="384F039B" w14:textId="77777777" w:rsidR="001C79E0" w:rsidRPr="00942652" w:rsidRDefault="001C79E0" w:rsidP="008F74B7">
            <w:pPr>
              <w:spacing w:before="40" w:after="120" w:line="220" w:lineRule="exact"/>
              <w:jc w:val="center"/>
              <w:rPr>
                <w:noProof/>
                <w:color w:val="0D0D0D" w:themeColor="text1" w:themeTint="F2"/>
                <w:sz w:val="18"/>
                <w:szCs w:val="18"/>
                <w:lang w:val="en-GB"/>
              </w:rPr>
            </w:pPr>
            <w:r w:rsidRPr="00717055">
              <w:rPr>
                <w:noProof/>
                <w:color w:val="0D0D0D" w:themeColor="text1" w:themeTint="F2"/>
                <w:sz w:val="18"/>
                <w:szCs w:val="18"/>
                <w:lang w:val="en-GB"/>
              </w:rPr>
              <w:t>3</w:t>
            </w:r>
          </w:p>
        </w:tc>
        <w:tc>
          <w:tcPr>
            <w:tcW w:w="3061" w:type="dxa"/>
            <w:vAlign w:val="center"/>
          </w:tcPr>
          <w:p w14:paraId="4A4A235B" w14:textId="77777777" w:rsidR="001C79E0" w:rsidRPr="00942652" w:rsidRDefault="001C79E0"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Total mass loss of the brake </w:t>
            </w:r>
            <w:r>
              <w:rPr>
                <w:noProof/>
                <w:color w:val="0D0D0D" w:themeColor="text1" w:themeTint="F2"/>
                <w:sz w:val="18"/>
                <w:szCs w:val="18"/>
                <w:lang w:val="en-GB"/>
              </w:rPr>
              <w:t>assembly</w:t>
            </w:r>
            <w:r w:rsidRPr="00942652">
              <w:rPr>
                <w:noProof/>
                <w:color w:val="0D0D0D" w:themeColor="text1" w:themeTint="F2"/>
                <w:sz w:val="18"/>
                <w:szCs w:val="18"/>
                <w:lang w:val="en-GB"/>
              </w:rPr>
              <w:t xml:space="preserve"> during the overall testing procedure – Add the values in columns J, K, and L </w:t>
            </w:r>
          </w:p>
        </w:tc>
        <w:tc>
          <w:tcPr>
            <w:tcW w:w="907" w:type="dxa"/>
            <w:vAlign w:val="center"/>
          </w:tcPr>
          <w:p w14:paraId="193B2FEE" w14:textId="77777777" w:rsidR="001C79E0" w:rsidRPr="00942652" w:rsidRDefault="001C79E0"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r w:rsidR="00246E3A" w:rsidRPr="00942652" w14:paraId="4C1D7021" w14:textId="77777777" w:rsidTr="00FA5532">
        <w:trPr>
          <w:cantSplit/>
          <w:trHeight w:val="357"/>
        </w:trPr>
        <w:tc>
          <w:tcPr>
            <w:tcW w:w="1701" w:type="dxa"/>
            <w:tcBorders>
              <w:bottom w:val="single" w:sz="4" w:space="0" w:color="auto"/>
            </w:tcBorders>
            <w:vAlign w:val="center"/>
          </w:tcPr>
          <w:p w14:paraId="3CA72E41" w14:textId="77777777" w:rsidR="00246E3A" w:rsidRPr="00942652" w:rsidRDefault="00246E3A"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Total Distance</w:t>
            </w:r>
          </w:p>
        </w:tc>
        <w:tc>
          <w:tcPr>
            <w:tcW w:w="850" w:type="dxa"/>
            <w:tcBorders>
              <w:bottom w:val="single" w:sz="4" w:space="0" w:color="auto"/>
            </w:tcBorders>
            <w:vAlign w:val="center"/>
          </w:tcPr>
          <w:p w14:paraId="74A65458" w14:textId="77777777" w:rsidR="00246E3A" w:rsidRPr="00942652" w:rsidRDefault="00246E3A"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w:t>
            </w:r>
          </w:p>
        </w:tc>
        <w:tc>
          <w:tcPr>
            <w:tcW w:w="850" w:type="dxa"/>
            <w:tcBorders>
              <w:bottom w:val="single" w:sz="4" w:space="0" w:color="auto"/>
            </w:tcBorders>
            <w:vAlign w:val="center"/>
          </w:tcPr>
          <w:p w14:paraId="2BFEA0EB" w14:textId="77777777" w:rsidR="00246E3A" w:rsidRPr="00942652" w:rsidRDefault="001C79E0" w:rsidP="008F74B7">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tcBorders>
              <w:bottom w:val="single" w:sz="4" w:space="0" w:color="auto"/>
            </w:tcBorders>
            <w:vAlign w:val="center"/>
          </w:tcPr>
          <w:p w14:paraId="62700F0B" w14:textId="77777777" w:rsidR="00246E3A" w:rsidRPr="00942652" w:rsidRDefault="00246E3A"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Total distance covered during the entire brake emissions test including all sections </w:t>
            </w:r>
            <w:r>
              <w:rPr>
                <w:noProof/>
                <w:color w:val="0D0D0D" w:themeColor="text1" w:themeTint="F2"/>
                <w:sz w:val="18"/>
                <w:szCs w:val="18"/>
                <w:lang w:val="en-GB"/>
              </w:rPr>
              <w:t>(and all Trip #10 iterations during the cooling adjustment section, if applicable)</w:t>
            </w:r>
          </w:p>
        </w:tc>
        <w:tc>
          <w:tcPr>
            <w:tcW w:w="907" w:type="dxa"/>
            <w:tcBorders>
              <w:bottom w:val="single" w:sz="4" w:space="0" w:color="auto"/>
            </w:tcBorders>
            <w:vAlign w:val="center"/>
          </w:tcPr>
          <w:p w14:paraId="7FFDF142" w14:textId="77777777" w:rsidR="00246E3A" w:rsidRPr="00942652" w:rsidRDefault="00246E3A"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w:t>
            </w:r>
          </w:p>
        </w:tc>
      </w:tr>
      <w:tr w:rsidR="00246E3A" w:rsidRPr="00AB0030" w14:paraId="08D2367C" w14:textId="77777777" w:rsidTr="00FA5532">
        <w:trPr>
          <w:cantSplit/>
          <w:trHeight w:val="357"/>
        </w:trPr>
        <w:tc>
          <w:tcPr>
            <w:tcW w:w="1701" w:type="dxa"/>
            <w:tcBorders>
              <w:bottom w:val="single" w:sz="12" w:space="0" w:color="auto"/>
            </w:tcBorders>
            <w:vAlign w:val="center"/>
          </w:tcPr>
          <w:p w14:paraId="20638545" w14:textId="77777777" w:rsidR="00246E3A" w:rsidRPr="00942652" w:rsidRDefault="00246E3A"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Loss Rate Averaged</w:t>
            </w:r>
          </w:p>
        </w:tc>
        <w:tc>
          <w:tcPr>
            <w:tcW w:w="850" w:type="dxa"/>
            <w:tcBorders>
              <w:bottom w:val="single" w:sz="12" w:space="0" w:color="auto"/>
            </w:tcBorders>
            <w:vAlign w:val="center"/>
          </w:tcPr>
          <w:p w14:paraId="24FC7565" w14:textId="77777777" w:rsidR="00246E3A" w:rsidRPr="00942652" w:rsidRDefault="00246E3A" w:rsidP="008F74B7">
            <w:pPr>
              <w:pStyle w:val="Absatz"/>
              <w:widowControl/>
              <w:spacing w:before="40" w:after="120" w:line="220" w:lineRule="exact"/>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mg/km</w:t>
            </w:r>
          </w:p>
        </w:tc>
        <w:tc>
          <w:tcPr>
            <w:tcW w:w="850" w:type="dxa"/>
            <w:tcBorders>
              <w:bottom w:val="single" w:sz="12" w:space="0" w:color="auto"/>
            </w:tcBorders>
            <w:vAlign w:val="center"/>
          </w:tcPr>
          <w:p w14:paraId="0430688E" w14:textId="77777777" w:rsidR="00246E3A" w:rsidRPr="00942652" w:rsidRDefault="001C79E0" w:rsidP="008F74B7">
            <w:pPr>
              <w:spacing w:before="40" w:after="120" w:line="220" w:lineRule="exact"/>
              <w:jc w:val="center"/>
              <w:rPr>
                <w:noProof/>
                <w:color w:val="0D0D0D" w:themeColor="text1" w:themeTint="F2"/>
                <w:sz w:val="18"/>
                <w:szCs w:val="18"/>
                <w:lang w:val="en-GB"/>
              </w:rPr>
            </w:pPr>
            <w:r>
              <w:rPr>
                <w:noProof/>
                <w:color w:val="0D0D0D" w:themeColor="text1" w:themeTint="F2"/>
                <w:sz w:val="18"/>
                <w:szCs w:val="18"/>
                <w:lang w:val="en-GB"/>
              </w:rPr>
              <w:t>1</w:t>
            </w:r>
          </w:p>
        </w:tc>
        <w:tc>
          <w:tcPr>
            <w:tcW w:w="3061" w:type="dxa"/>
            <w:tcBorders>
              <w:bottom w:val="single" w:sz="12" w:space="0" w:color="auto"/>
            </w:tcBorders>
            <w:vAlign w:val="center"/>
          </w:tcPr>
          <w:p w14:paraId="5027C04A" w14:textId="77777777" w:rsidR="00246E3A" w:rsidRPr="00942652" w:rsidRDefault="00246E3A" w:rsidP="008F74B7">
            <w:pPr>
              <w:spacing w:before="40" w:after="120" w:line="220" w:lineRule="exact"/>
              <w:jc w:val="both"/>
              <w:rPr>
                <w:noProof/>
                <w:color w:val="0D0D0D" w:themeColor="text1" w:themeTint="F2"/>
                <w:sz w:val="18"/>
                <w:szCs w:val="18"/>
                <w:lang w:val="en-GB"/>
              </w:rPr>
            </w:pPr>
            <w:r w:rsidRPr="00942652">
              <w:rPr>
                <w:noProof/>
                <w:color w:val="0D0D0D" w:themeColor="text1" w:themeTint="F2"/>
                <w:sz w:val="18"/>
                <w:szCs w:val="18"/>
                <w:lang w:val="en-GB"/>
              </w:rPr>
              <w:t xml:space="preserve">Averaged mass loss rate of the brake </w:t>
            </w:r>
            <w:r>
              <w:rPr>
                <w:noProof/>
                <w:color w:val="0D0D0D" w:themeColor="text1" w:themeTint="F2"/>
                <w:sz w:val="18"/>
                <w:szCs w:val="18"/>
                <w:lang w:val="en-GB"/>
              </w:rPr>
              <w:t>assembly</w:t>
            </w:r>
            <w:r w:rsidRPr="00942652">
              <w:rPr>
                <w:noProof/>
                <w:color w:val="0D0D0D" w:themeColor="text1" w:themeTint="F2"/>
                <w:sz w:val="18"/>
                <w:szCs w:val="18"/>
                <w:lang w:val="en-GB"/>
              </w:rPr>
              <w:t xml:space="preserve"> during the overall testing procedure – Divide the values in columns M/N</w:t>
            </w:r>
          </w:p>
        </w:tc>
        <w:tc>
          <w:tcPr>
            <w:tcW w:w="907" w:type="dxa"/>
            <w:tcBorders>
              <w:bottom w:val="single" w:sz="12" w:space="0" w:color="auto"/>
            </w:tcBorders>
            <w:vAlign w:val="center"/>
          </w:tcPr>
          <w:p w14:paraId="2008B346" w14:textId="77777777" w:rsidR="00246E3A" w:rsidRPr="00AB0030" w:rsidRDefault="00246E3A" w:rsidP="008F74B7">
            <w:pPr>
              <w:pStyle w:val="Absatz"/>
              <w:widowControl/>
              <w:spacing w:before="40" w:after="120" w:line="220" w:lineRule="exact"/>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O</w:t>
            </w:r>
          </w:p>
        </w:tc>
      </w:tr>
    </w:tbl>
    <w:p w14:paraId="0380F36A" w14:textId="77777777" w:rsidR="00246E3A" w:rsidRPr="00942652" w:rsidRDefault="00AA2DFB" w:rsidP="00762D43">
      <w:pPr>
        <w:pStyle w:val="Heading3"/>
        <w:spacing w:before="240" w:after="120"/>
        <w:ind w:left="2268" w:right="1134" w:hanging="1134"/>
        <w:rPr>
          <w:b/>
          <w:color w:val="0D0D0D" w:themeColor="text1" w:themeTint="F2"/>
        </w:rPr>
      </w:pPr>
      <w:bookmarkStart w:id="2207" w:name="_Toc105320602"/>
      <w:bookmarkStart w:id="2208" w:name="_Toc117084650"/>
      <w:bookmarkStart w:id="2209" w:name="_Toc117167535"/>
      <w:r>
        <w:rPr>
          <w:b/>
          <w:color w:val="0D0D0D" w:themeColor="text1" w:themeTint="F2"/>
        </w:rPr>
        <w:lastRenderedPageBreak/>
        <w:t>13.4</w:t>
      </w:r>
      <w:r w:rsidR="00003698">
        <w:rPr>
          <w:b/>
          <w:color w:val="0D0D0D" w:themeColor="text1" w:themeTint="F2"/>
        </w:rPr>
        <w:t>.</w:t>
      </w:r>
      <w:r>
        <w:rPr>
          <w:b/>
          <w:color w:val="0D0D0D" w:themeColor="text1" w:themeTint="F2"/>
        </w:rPr>
        <w:tab/>
      </w:r>
      <w:r w:rsidR="00246E3A" w:rsidRPr="00942652">
        <w:rPr>
          <w:b/>
          <w:color w:val="0D0D0D" w:themeColor="text1" w:themeTint="F2"/>
        </w:rPr>
        <w:t>Test Report File</w:t>
      </w:r>
      <w:bookmarkEnd w:id="2207"/>
      <w:bookmarkEnd w:id="2208"/>
      <w:bookmarkEnd w:id="2209"/>
    </w:p>
    <w:p w14:paraId="0506DE1D" w14:textId="77777777" w:rsidR="00246E3A" w:rsidRPr="000A1B37" w:rsidRDefault="00246E3A" w:rsidP="009A4663">
      <w:pPr>
        <w:spacing w:after="120"/>
        <w:ind w:left="2268" w:right="1134"/>
        <w:jc w:val="both"/>
        <w:rPr>
          <w:noProof/>
          <w:color w:val="C00000"/>
        </w:rPr>
      </w:pPr>
      <w:r w:rsidRPr="00942652">
        <w:rPr>
          <w:noProof/>
          <w:color w:val="0D0D0D" w:themeColor="text1" w:themeTint="F2"/>
        </w:rPr>
        <w:t>The testing facility shall create a unique, complete, and traceable dataset as an input file for the generation</w:t>
      </w:r>
      <w:r w:rsidRPr="00942652">
        <w:rPr>
          <w:noProof/>
          <w:color w:val="C00000"/>
        </w:rPr>
        <w:t xml:space="preserve"> </w:t>
      </w:r>
      <w:r w:rsidRPr="00942652">
        <w:rPr>
          <w:noProof/>
          <w:color w:val="0D0D0D" w:themeColor="text1" w:themeTint="F2"/>
        </w:rPr>
        <w:t>of the test report for the specific brake under testing</w:t>
      </w:r>
      <w:r w:rsidRPr="00942652">
        <w:rPr>
          <w:noProof/>
          <w:color w:val="C00000"/>
        </w:rPr>
        <w:t xml:space="preserve">. </w:t>
      </w:r>
      <w:r w:rsidRPr="00942652">
        <w:rPr>
          <w:noProof/>
          <w:color w:val="0D0D0D" w:themeColor="text1" w:themeTint="F2"/>
        </w:rPr>
        <w:t>Table 13.6</w:t>
      </w:r>
      <w:r w:rsidR="0055628A">
        <w:rPr>
          <w:noProof/>
          <w:color w:val="0D0D0D" w:themeColor="text1" w:themeTint="F2"/>
        </w:rPr>
        <w:t>.</w:t>
      </w:r>
      <w:r w:rsidRPr="00942652">
        <w:rPr>
          <w:noProof/>
          <w:color w:val="0D0D0D" w:themeColor="text1" w:themeTint="F2"/>
        </w:rPr>
        <w:t xml:space="preserve"> contains all the necessary information to include in the report.</w:t>
      </w:r>
      <w:r w:rsidRPr="00942652">
        <w:rPr>
          <w:noProof/>
          <w:color w:val="C00000"/>
        </w:rPr>
        <w:t xml:space="preserve"> </w:t>
      </w:r>
      <w:r w:rsidRPr="00942652">
        <w:rPr>
          <w:noProof/>
          <w:color w:val="0D0D0D" w:themeColor="text1" w:themeTint="F2"/>
        </w:rPr>
        <w:t>All information in the report shall be correlated to the specific brake. The test facility shall submit the report in a *.pdf or equivalent format.</w:t>
      </w:r>
      <w:r>
        <w:rPr>
          <w:noProof/>
          <w:color w:val="C00000"/>
        </w:rPr>
        <w:t xml:space="preserve"> </w:t>
      </w:r>
    </w:p>
    <w:p w14:paraId="73839F47" w14:textId="77777777" w:rsidR="00246E3A" w:rsidRPr="00AA2DFB" w:rsidRDefault="00AA2DFB" w:rsidP="008F2375">
      <w:pPr>
        <w:spacing w:after="120"/>
        <w:ind w:left="1134" w:right="1134"/>
        <w:rPr>
          <w:b/>
          <w:bCs/>
          <w:noProof/>
          <w:highlight w:val="yellow"/>
        </w:rPr>
      </w:pPr>
      <w:r w:rsidRPr="008F2375">
        <w:rPr>
          <w:bCs/>
          <w:noProof/>
          <w:color w:val="0D0D0D" w:themeColor="text1" w:themeTint="F2"/>
        </w:rPr>
        <w:t>Table 13.6</w:t>
      </w:r>
      <w:r w:rsidR="00AD26C7">
        <w:rPr>
          <w:bCs/>
          <w:noProof/>
          <w:color w:val="0D0D0D" w:themeColor="text1" w:themeTint="F2"/>
        </w:rPr>
        <w:t>.</w:t>
      </w:r>
      <w:r w:rsidR="008F2375" w:rsidRPr="008F2375">
        <w:rPr>
          <w:bCs/>
          <w:noProof/>
          <w:color w:val="0D0D0D" w:themeColor="text1" w:themeTint="F2"/>
        </w:rPr>
        <w:br/>
      </w:r>
      <w:r w:rsidR="00246E3A" w:rsidRPr="00AA2DFB">
        <w:rPr>
          <w:b/>
          <w:bCs/>
          <w:noProof/>
          <w:color w:val="0D0D0D" w:themeColor="text1" w:themeTint="F2"/>
        </w:rPr>
        <w:t>Testing parameters to report after a brake particle emissions test</w:t>
      </w:r>
    </w:p>
    <w:tbl>
      <w:tblPr>
        <w:tblStyle w:val="GridTable1Light1"/>
        <w:tblW w:w="8496" w:type="dxa"/>
        <w:tblInd w:w="1242" w:type="dxa"/>
        <w:tblLook w:val="04A0" w:firstRow="1" w:lastRow="0" w:firstColumn="1" w:lastColumn="0" w:noHBand="0" w:noVBand="1"/>
      </w:tblPr>
      <w:tblGrid>
        <w:gridCol w:w="756"/>
        <w:gridCol w:w="919"/>
        <w:gridCol w:w="2324"/>
        <w:gridCol w:w="3661"/>
        <w:gridCol w:w="836"/>
      </w:tblGrid>
      <w:tr w:rsidR="00246E3A" w:rsidRPr="000E38E0" w14:paraId="7E2A07DA" w14:textId="77777777" w:rsidTr="006F29C1">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12" w:space="0" w:color="auto"/>
              <w:right w:val="single" w:sz="4" w:space="0" w:color="auto"/>
            </w:tcBorders>
            <w:vAlign w:val="center"/>
          </w:tcPr>
          <w:p w14:paraId="1B824F18" w14:textId="77777777" w:rsidR="00246E3A" w:rsidRPr="000E38E0" w:rsidRDefault="00246E3A" w:rsidP="000E38E0">
            <w:pPr>
              <w:suppressAutoHyphens w:val="0"/>
              <w:spacing w:before="80" w:after="80" w:line="200" w:lineRule="exact"/>
              <w:jc w:val="center"/>
              <w:rPr>
                <w:b w:val="0"/>
                <w:bCs w:val="0"/>
                <w:i/>
                <w:iCs/>
                <w:noProof/>
                <w:color w:val="0D0D0D" w:themeColor="text1" w:themeTint="F2"/>
                <w:sz w:val="16"/>
                <w:szCs w:val="16"/>
              </w:rPr>
            </w:pPr>
            <w:r w:rsidRPr="000E38E0">
              <w:rPr>
                <w:b w:val="0"/>
                <w:bCs w:val="0"/>
                <w:i/>
                <w:iCs/>
                <w:noProof/>
                <w:color w:val="0D0D0D" w:themeColor="text1" w:themeTint="F2"/>
                <w:sz w:val="16"/>
                <w:szCs w:val="16"/>
              </w:rPr>
              <w:t>No.</w:t>
            </w:r>
          </w:p>
        </w:tc>
        <w:tc>
          <w:tcPr>
            <w:tcW w:w="919" w:type="dxa"/>
            <w:tcBorders>
              <w:top w:val="single" w:sz="4" w:space="0" w:color="auto"/>
              <w:left w:val="single" w:sz="4" w:space="0" w:color="auto"/>
              <w:bottom w:val="single" w:sz="12" w:space="0" w:color="auto"/>
              <w:right w:val="single" w:sz="4" w:space="0" w:color="auto"/>
            </w:tcBorders>
            <w:vAlign w:val="center"/>
          </w:tcPr>
          <w:p w14:paraId="71211F90" w14:textId="77777777" w:rsidR="00246E3A" w:rsidRPr="000E38E0" w:rsidRDefault="00246E3A" w:rsidP="000E38E0">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0E38E0">
              <w:rPr>
                <w:b w:val="0"/>
                <w:bCs w:val="0"/>
                <w:i/>
                <w:iCs/>
                <w:noProof/>
                <w:color w:val="0D0D0D" w:themeColor="text1" w:themeTint="F2"/>
                <w:sz w:val="16"/>
                <w:szCs w:val="16"/>
              </w:rPr>
              <w:t>Paragraph</w:t>
            </w:r>
          </w:p>
        </w:tc>
        <w:tc>
          <w:tcPr>
            <w:tcW w:w="2324" w:type="dxa"/>
            <w:tcBorders>
              <w:top w:val="single" w:sz="4" w:space="0" w:color="auto"/>
              <w:left w:val="single" w:sz="4" w:space="0" w:color="auto"/>
              <w:bottom w:val="single" w:sz="12" w:space="0" w:color="auto"/>
              <w:right w:val="single" w:sz="4" w:space="0" w:color="auto"/>
            </w:tcBorders>
            <w:vAlign w:val="center"/>
          </w:tcPr>
          <w:p w14:paraId="1EC4BAF8" w14:textId="77777777" w:rsidR="00246E3A" w:rsidRPr="000E38E0" w:rsidRDefault="00246E3A" w:rsidP="000E38E0">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0E38E0">
              <w:rPr>
                <w:b w:val="0"/>
                <w:bCs w:val="0"/>
                <w:i/>
                <w:iCs/>
                <w:noProof/>
                <w:color w:val="0D0D0D" w:themeColor="text1" w:themeTint="F2"/>
                <w:sz w:val="16"/>
                <w:szCs w:val="16"/>
              </w:rPr>
              <w:t>Parameters and Inputs</w:t>
            </w:r>
          </w:p>
        </w:tc>
        <w:tc>
          <w:tcPr>
            <w:tcW w:w="3661" w:type="dxa"/>
            <w:tcBorders>
              <w:top w:val="single" w:sz="4" w:space="0" w:color="auto"/>
              <w:left w:val="single" w:sz="4" w:space="0" w:color="auto"/>
              <w:bottom w:val="single" w:sz="12" w:space="0" w:color="auto"/>
              <w:right w:val="single" w:sz="4" w:space="0" w:color="auto"/>
            </w:tcBorders>
            <w:vAlign w:val="center"/>
          </w:tcPr>
          <w:p w14:paraId="7C45860B" w14:textId="77777777" w:rsidR="00246E3A" w:rsidRPr="000E38E0" w:rsidRDefault="00246E3A" w:rsidP="000E38E0">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0E38E0">
              <w:rPr>
                <w:b w:val="0"/>
                <w:bCs w:val="0"/>
                <w:i/>
                <w:iCs/>
                <w:noProof/>
                <w:color w:val="0D0D0D" w:themeColor="text1" w:themeTint="F2"/>
                <w:sz w:val="16"/>
                <w:szCs w:val="16"/>
              </w:rPr>
              <w:t>Short description</w:t>
            </w:r>
          </w:p>
        </w:tc>
        <w:tc>
          <w:tcPr>
            <w:tcW w:w="836" w:type="dxa"/>
            <w:tcBorders>
              <w:top w:val="single" w:sz="4" w:space="0" w:color="auto"/>
              <w:left w:val="single" w:sz="4" w:space="0" w:color="auto"/>
              <w:bottom w:val="single" w:sz="12" w:space="0" w:color="auto"/>
              <w:right w:val="single" w:sz="4" w:space="0" w:color="auto"/>
            </w:tcBorders>
            <w:vAlign w:val="center"/>
          </w:tcPr>
          <w:p w14:paraId="12345EEB" w14:textId="77777777" w:rsidR="00246E3A" w:rsidRPr="000E38E0" w:rsidRDefault="00246E3A" w:rsidP="000E38E0">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0E38E0">
              <w:rPr>
                <w:b w:val="0"/>
                <w:bCs w:val="0"/>
                <w:i/>
                <w:iCs/>
                <w:noProof/>
                <w:color w:val="0D0D0D" w:themeColor="text1" w:themeTint="F2"/>
                <w:sz w:val="16"/>
                <w:szCs w:val="16"/>
              </w:rPr>
              <w:t>Unit</w:t>
            </w:r>
          </w:p>
        </w:tc>
      </w:tr>
      <w:tr w:rsidR="00246E3A" w:rsidRPr="00942652" w14:paraId="33E399A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12" w:space="0" w:color="auto"/>
              <w:left w:val="single" w:sz="4" w:space="0" w:color="auto"/>
              <w:bottom w:val="single" w:sz="4" w:space="0" w:color="auto"/>
              <w:right w:val="single" w:sz="4" w:space="0" w:color="auto"/>
            </w:tcBorders>
            <w:vAlign w:val="center"/>
          </w:tcPr>
          <w:p w14:paraId="2D7C360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w:t>
            </w:r>
            <w:r w:rsidRPr="00942652">
              <w:rPr>
                <w:rFonts w:eastAsia="MS Mincho"/>
                <w:b w:val="0"/>
                <w:noProof/>
                <w:color w:val="0D0D0D" w:themeColor="text1" w:themeTint="F2"/>
                <w:kern w:val="2"/>
                <w:sz w:val="18"/>
                <w:szCs w:val="18"/>
                <w:lang w:eastAsia="ja-JP"/>
              </w:rPr>
              <w:tab/>
            </w:r>
          </w:p>
        </w:tc>
        <w:tc>
          <w:tcPr>
            <w:tcW w:w="919" w:type="dxa"/>
            <w:tcBorders>
              <w:top w:val="single" w:sz="12" w:space="0" w:color="auto"/>
              <w:left w:val="single" w:sz="4" w:space="0" w:color="auto"/>
              <w:bottom w:val="single" w:sz="4" w:space="0" w:color="auto"/>
              <w:right w:val="single" w:sz="4" w:space="0" w:color="auto"/>
            </w:tcBorders>
            <w:vAlign w:val="center"/>
          </w:tcPr>
          <w:p w14:paraId="11315987"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12" w:space="0" w:color="auto"/>
              <w:left w:val="single" w:sz="4" w:space="0" w:color="auto"/>
              <w:bottom w:val="single" w:sz="4" w:space="0" w:color="auto"/>
              <w:right w:val="single" w:sz="4" w:space="0" w:color="auto"/>
            </w:tcBorders>
            <w:vAlign w:val="center"/>
          </w:tcPr>
          <w:p w14:paraId="2D443F40"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Brake emissions t</w:t>
            </w:r>
            <w:r w:rsidRPr="00942652">
              <w:rPr>
                <w:noProof/>
                <w:color w:val="0D0D0D" w:themeColor="text1" w:themeTint="F2"/>
                <w:sz w:val="18"/>
                <w:szCs w:val="18"/>
              </w:rPr>
              <w:t>est ID</w:t>
            </w:r>
          </w:p>
        </w:tc>
        <w:tc>
          <w:tcPr>
            <w:tcW w:w="3661" w:type="dxa"/>
            <w:tcBorders>
              <w:top w:val="single" w:sz="12" w:space="0" w:color="auto"/>
              <w:left w:val="single" w:sz="4" w:space="0" w:color="auto"/>
              <w:bottom w:val="single" w:sz="4" w:space="0" w:color="auto"/>
              <w:right w:val="single" w:sz="4" w:space="0" w:color="auto"/>
            </w:tcBorders>
            <w:vAlign w:val="center"/>
          </w:tcPr>
          <w:p w14:paraId="2E3B3E5C"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 unique code attributed by the testing facility to the brake emissions test for the brake under testing – this value is used in all </w:t>
            </w:r>
            <w:r>
              <w:rPr>
                <w:noProof/>
                <w:color w:val="0D0D0D" w:themeColor="text1" w:themeTint="F2"/>
                <w:sz w:val="18"/>
                <w:szCs w:val="18"/>
              </w:rPr>
              <w:t>output</w:t>
            </w:r>
            <w:r w:rsidRPr="00942652">
              <w:rPr>
                <w:noProof/>
                <w:color w:val="0D0D0D" w:themeColor="text1" w:themeTint="F2"/>
                <w:sz w:val="18"/>
                <w:szCs w:val="18"/>
              </w:rPr>
              <w:t xml:space="preserve"> files</w:t>
            </w:r>
          </w:p>
        </w:tc>
        <w:tc>
          <w:tcPr>
            <w:tcW w:w="836" w:type="dxa"/>
            <w:tcBorders>
              <w:top w:val="single" w:sz="12" w:space="0" w:color="auto"/>
              <w:left w:val="single" w:sz="4" w:space="0" w:color="auto"/>
              <w:bottom w:val="single" w:sz="4" w:space="0" w:color="auto"/>
              <w:right w:val="single" w:sz="4" w:space="0" w:color="auto"/>
            </w:tcBorders>
            <w:vAlign w:val="center"/>
          </w:tcPr>
          <w:p w14:paraId="31D42D88"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7C10BDA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D89FD3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1C53D77"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6D3E76E" w14:textId="6E6FE636" w:rsidR="00246E3A" w:rsidRPr="00942652" w:rsidRDefault="00246E3A" w:rsidP="00AC040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Vehicle make</w:t>
            </w:r>
            <w:ins w:id="2210" w:author="Theodoros Grigoratos" w:date="2022-12-01T11:24:00Z">
              <w:r w:rsidR="00AC0401">
                <w:rPr>
                  <w:noProof/>
                  <w:color w:val="0D0D0D" w:themeColor="text1" w:themeTint="F2"/>
                  <w:sz w:val="18"/>
                  <w:szCs w:val="18"/>
                </w:rPr>
                <w:t>,</w:t>
              </w:r>
            </w:ins>
            <w:r w:rsidRPr="00942652">
              <w:rPr>
                <w:noProof/>
                <w:color w:val="0D0D0D" w:themeColor="text1" w:themeTint="F2"/>
                <w:sz w:val="18"/>
                <w:szCs w:val="18"/>
              </w:rPr>
              <w:t xml:space="preserve"> </w:t>
            </w:r>
            <w:del w:id="2211" w:author="Theodoros Grigoratos" w:date="2022-12-01T11:24:00Z">
              <w:r w:rsidRPr="00942652" w:rsidDel="00AC0401">
                <w:rPr>
                  <w:noProof/>
                  <w:color w:val="0D0D0D" w:themeColor="text1" w:themeTint="F2"/>
                  <w:sz w:val="18"/>
                  <w:szCs w:val="18"/>
                </w:rPr>
                <w:delText xml:space="preserve">and </w:delText>
              </w:r>
            </w:del>
            <w:r w:rsidRPr="00942652">
              <w:rPr>
                <w:noProof/>
                <w:color w:val="0D0D0D" w:themeColor="text1" w:themeTint="F2"/>
                <w:sz w:val="18"/>
                <w:szCs w:val="18"/>
              </w:rPr>
              <w:t>model</w:t>
            </w:r>
            <w:ins w:id="2212" w:author="Theodoros Grigoratos" w:date="2022-12-01T11:24:00Z">
              <w:r w:rsidR="00AC0401">
                <w:rPr>
                  <w:noProof/>
                  <w:color w:val="0D0D0D" w:themeColor="text1" w:themeTint="F2"/>
                  <w:sz w:val="18"/>
                  <w:szCs w:val="18"/>
                </w:rPr>
                <w:t>, and type</w:t>
              </w:r>
            </w:ins>
          </w:p>
        </w:tc>
        <w:tc>
          <w:tcPr>
            <w:tcW w:w="3661" w:type="dxa"/>
            <w:tcBorders>
              <w:top w:val="single" w:sz="4" w:space="0" w:color="auto"/>
              <w:left w:val="single" w:sz="4" w:space="0" w:color="auto"/>
              <w:bottom w:val="single" w:sz="4" w:space="0" w:color="auto"/>
              <w:right w:val="single" w:sz="4" w:space="0" w:color="auto"/>
            </w:tcBorders>
            <w:vAlign w:val="center"/>
          </w:tcPr>
          <w:p w14:paraId="7A6241B2" w14:textId="17D752E5" w:rsidR="00246E3A" w:rsidRPr="00942652" w:rsidRDefault="00246E3A" w:rsidP="00AC040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vehicle make and model where the brake under testing is mounted</w:t>
            </w:r>
            <w:ins w:id="2213" w:author="Theodoros Grigoratos" w:date="2022-12-01T11:24:00Z">
              <w:r w:rsidR="00AC0401">
                <w:rPr>
                  <w:noProof/>
                  <w:color w:val="0D0D0D" w:themeColor="text1" w:themeTint="F2"/>
                  <w:sz w:val="18"/>
                  <w:szCs w:val="18"/>
                </w:rPr>
                <w:t xml:space="preserve">. Report </w:t>
              </w:r>
            </w:ins>
            <w:ins w:id="2214" w:author="Theodoros Grigoratos" w:date="2022-12-01T11:25:00Z">
              <w:r w:rsidR="00AC0401">
                <w:rPr>
                  <w:noProof/>
                  <w:color w:val="0D0D0D" w:themeColor="text1" w:themeTint="F2"/>
                  <w:sz w:val="18"/>
                  <w:szCs w:val="18"/>
                </w:rPr>
                <w:t xml:space="preserve">the </w:t>
              </w:r>
            </w:ins>
            <w:ins w:id="2215" w:author="Theodoros Grigoratos" w:date="2022-12-01T11:24:00Z">
              <w:r w:rsidR="00AC0401">
                <w:rPr>
                  <w:noProof/>
                  <w:color w:val="0D0D0D" w:themeColor="text1" w:themeTint="F2"/>
                  <w:sz w:val="18"/>
                  <w:szCs w:val="18"/>
                </w:rPr>
                <w:t>type</w:t>
              </w:r>
            </w:ins>
            <w:ins w:id="2216" w:author="Theodoros Grigoratos" w:date="2022-12-01T11:25:00Z">
              <w:r w:rsidR="00AC0401">
                <w:rPr>
                  <w:noProof/>
                  <w:color w:val="0D0D0D" w:themeColor="text1" w:themeTint="F2"/>
                  <w:sz w:val="18"/>
                  <w:szCs w:val="18"/>
                </w:rPr>
                <w:t xml:space="preserve"> of vehicle where the brake is mounted on</w:t>
              </w:r>
            </w:ins>
            <w:ins w:id="2217" w:author="Theodoros Grigoratos" w:date="2022-12-01T11:24:00Z">
              <w:r w:rsidR="00AC0401">
                <w:rPr>
                  <w:noProof/>
                  <w:color w:val="0D0D0D" w:themeColor="text1" w:themeTint="F2"/>
                  <w:sz w:val="18"/>
                  <w:szCs w:val="18"/>
                </w:rPr>
                <w:t xml:space="preserve"> </w:t>
              </w:r>
            </w:ins>
          </w:p>
        </w:tc>
        <w:tc>
          <w:tcPr>
            <w:tcW w:w="836" w:type="dxa"/>
            <w:tcBorders>
              <w:top w:val="single" w:sz="4" w:space="0" w:color="auto"/>
              <w:left w:val="single" w:sz="4" w:space="0" w:color="auto"/>
              <w:bottom w:val="single" w:sz="4" w:space="0" w:color="auto"/>
              <w:right w:val="single" w:sz="4" w:space="0" w:color="auto"/>
            </w:tcBorders>
            <w:vAlign w:val="center"/>
          </w:tcPr>
          <w:p w14:paraId="267F4898"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B1A45C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94929C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6D49D6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5A801D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Axle (front or rear)</w:t>
            </w:r>
          </w:p>
        </w:tc>
        <w:tc>
          <w:tcPr>
            <w:tcW w:w="3661" w:type="dxa"/>
            <w:tcBorders>
              <w:top w:val="single" w:sz="4" w:space="0" w:color="auto"/>
              <w:left w:val="single" w:sz="4" w:space="0" w:color="auto"/>
              <w:bottom w:val="single" w:sz="4" w:space="0" w:color="auto"/>
              <w:right w:val="single" w:sz="4" w:space="0" w:color="auto"/>
            </w:tcBorders>
            <w:vAlign w:val="center"/>
          </w:tcPr>
          <w:p w14:paraId="295A70C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axle position on the vehicle for the brake under testing</w:t>
            </w:r>
            <w:r>
              <w:rPr>
                <w:noProof/>
                <w:color w:val="0D0D0D" w:themeColor="text1" w:themeTint="F2"/>
                <w:sz w:val="18"/>
                <w:szCs w:val="18"/>
              </w:rPr>
              <w:t xml:space="preserve"> (FA or RA)</w:t>
            </w:r>
          </w:p>
        </w:tc>
        <w:tc>
          <w:tcPr>
            <w:tcW w:w="836" w:type="dxa"/>
            <w:tcBorders>
              <w:top w:val="single" w:sz="4" w:space="0" w:color="auto"/>
              <w:left w:val="single" w:sz="4" w:space="0" w:color="auto"/>
              <w:bottom w:val="single" w:sz="4" w:space="0" w:color="auto"/>
              <w:right w:val="single" w:sz="4" w:space="0" w:color="auto"/>
            </w:tcBorders>
            <w:vAlign w:val="center"/>
          </w:tcPr>
          <w:p w14:paraId="0DA5C24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764E86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9F2C68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1B79CA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C00E06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orientation (mounting position in the vehicle)</w:t>
            </w:r>
          </w:p>
        </w:tc>
        <w:tc>
          <w:tcPr>
            <w:tcW w:w="3661" w:type="dxa"/>
            <w:tcBorders>
              <w:top w:val="single" w:sz="4" w:space="0" w:color="auto"/>
              <w:left w:val="single" w:sz="4" w:space="0" w:color="auto"/>
              <w:bottom w:val="single" w:sz="4" w:space="0" w:color="auto"/>
              <w:right w:val="single" w:sz="4" w:space="0" w:color="auto"/>
            </w:tcBorders>
            <w:vAlign w:val="center"/>
          </w:tcPr>
          <w:p w14:paraId="28AD71F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location of the brake under testing on the vehicle, right-hand corner or left-hand corner</w:t>
            </w:r>
            <w:r>
              <w:rPr>
                <w:noProof/>
                <w:color w:val="0D0D0D" w:themeColor="text1" w:themeTint="F2"/>
                <w:sz w:val="18"/>
                <w:szCs w:val="18"/>
              </w:rPr>
              <w:t xml:space="preserve"> (RHC or RLC)</w:t>
            </w:r>
          </w:p>
        </w:tc>
        <w:tc>
          <w:tcPr>
            <w:tcW w:w="836" w:type="dxa"/>
            <w:tcBorders>
              <w:top w:val="single" w:sz="4" w:space="0" w:color="auto"/>
              <w:left w:val="single" w:sz="4" w:space="0" w:color="auto"/>
              <w:bottom w:val="single" w:sz="4" w:space="0" w:color="auto"/>
              <w:right w:val="single" w:sz="4" w:space="0" w:color="auto"/>
            </w:tcBorders>
            <w:vAlign w:val="center"/>
          </w:tcPr>
          <w:p w14:paraId="20F9BA1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435704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533E43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2C82D4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47D3E2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Vehicle test mass</w:t>
            </w:r>
          </w:p>
        </w:tc>
        <w:tc>
          <w:tcPr>
            <w:tcW w:w="3661" w:type="dxa"/>
            <w:tcBorders>
              <w:top w:val="single" w:sz="4" w:space="0" w:color="auto"/>
              <w:left w:val="single" w:sz="4" w:space="0" w:color="auto"/>
              <w:bottom w:val="single" w:sz="4" w:space="0" w:color="auto"/>
              <w:right w:val="single" w:sz="4" w:space="0" w:color="auto"/>
            </w:tcBorders>
            <w:vAlign w:val="center"/>
          </w:tcPr>
          <w:p w14:paraId="73C63DB3" w14:textId="4006764F" w:rsidR="00246E3A" w:rsidRPr="00942652" w:rsidRDefault="00246E3A" w:rsidP="0012688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vehicle mass simulated on the brake dynamometer during all sections of the brake emissions test (M</w:t>
            </w:r>
            <w:r w:rsidRPr="00942652">
              <w:rPr>
                <w:noProof/>
                <w:color w:val="0D0D0D" w:themeColor="text1" w:themeTint="F2"/>
                <w:sz w:val="18"/>
                <w:szCs w:val="18"/>
                <w:vertAlign w:val="subscript"/>
              </w:rPr>
              <w:t>veh</w:t>
            </w:r>
            <w:r w:rsidRPr="00942652">
              <w:rPr>
                <w:noProof/>
                <w:color w:val="0D0D0D" w:themeColor="text1" w:themeTint="F2"/>
                <w:sz w:val="18"/>
                <w:szCs w:val="18"/>
              </w:rPr>
              <w:t>)</w:t>
            </w:r>
            <w:ins w:id="2218" w:author="Theodoros Grigoratos" w:date="2022-12-01T11:26:00Z">
              <w:r w:rsidR="00AC0401">
                <w:rPr>
                  <w:noProof/>
                  <w:color w:val="0D0D0D" w:themeColor="text1" w:themeTint="F2"/>
                  <w:sz w:val="18"/>
                  <w:szCs w:val="18"/>
                </w:rPr>
                <w:t>. In case of non-friction brak</w:t>
              </w:r>
            </w:ins>
            <w:ins w:id="2219" w:author="Theodoros Grigoratos" w:date="2022-12-12T14:46:00Z">
              <w:r w:rsidR="00D6202D">
                <w:rPr>
                  <w:noProof/>
                  <w:color w:val="0D0D0D" w:themeColor="text1" w:themeTint="F2"/>
                  <w:sz w:val="18"/>
                  <w:szCs w:val="18"/>
                </w:rPr>
                <w:t>ing</w:t>
              </w:r>
            </w:ins>
            <w:ins w:id="2220" w:author="Theodoros Grigoratos" w:date="2022-12-13T16:16:00Z">
              <w:r w:rsidR="00810A97">
                <w:rPr>
                  <w:noProof/>
                  <w:color w:val="0D0D0D" w:themeColor="text1" w:themeTint="F2"/>
                  <w:sz w:val="18"/>
                  <w:szCs w:val="18"/>
                </w:rPr>
                <w:t>,</w:t>
              </w:r>
            </w:ins>
            <w:ins w:id="2221" w:author="Theodoros Grigoratos" w:date="2022-12-01T11:26:00Z">
              <w:r w:rsidR="00AC0401">
                <w:rPr>
                  <w:noProof/>
                  <w:color w:val="0D0D0D" w:themeColor="text1" w:themeTint="F2"/>
                  <w:sz w:val="18"/>
                  <w:szCs w:val="18"/>
                </w:rPr>
                <w:t xml:space="preserve"> report the M</w:t>
              </w:r>
              <w:r w:rsidR="00AC0401" w:rsidRPr="00AC0401">
                <w:rPr>
                  <w:noProof/>
                  <w:color w:val="0D0D0D" w:themeColor="text1" w:themeTint="F2"/>
                  <w:sz w:val="18"/>
                  <w:szCs w:val="18"/>
                  <w:vertAlign w:val="subscript"/>
                </w:rPr>
                <w:t>veh</w:t>
              </w:r>
              <w:r w:rsidR="00AC0401">
                <w:rPr>
                  <w:noProof/>
                  <w:color w:val="0D0D0D" w:themeColor="text1" w:themeTint="F2"/>
                  <w:sz w:val="18"/>
                  <w:szCs w:val="18"/>
                </w:rPr>
                <w:t xml:space="preserve"> of the </w:t>
              </w:r>
            </w:ins>
            <w:ins w:id="2222" w:author="Theodoros Grigoratos" w:date="2022-12-12T11:30:00Z">
              <w:r w:rsidR="008F6EEC">
                <w:rPr>
                  <w:noProof/>
                  <w:color w:val="0D0D0D" w:themeColor="text1" w:themeTint="F2"/>
                  <w:sz w:val="18"/>
                  <w:szCs w:val="18"/>
                </w:rPr>
                <w:t>b</w:t>
              </w:r>
              <w:r w:rsidR="008F6EEC" w:rsidRPr="008F6EEC">
                <w:rPr>
                  <w:noProof/>
                  <w:color w:val="0D0D0D" w:themeColor="text1" w:themeTint="F2"/>
                  <w:sz w:val="18"/>
                  <w:szCs w:val="18"/>
                </w:rPr>
                <w:t xml:space="preserve">rake </w:t>
              </w:r>
              <w:r w:rsidR="008F6EEC">
                <w:rPr>
                  <w:noProof/>
                  <w:color w:val="0D0D0D" w:themeColor="text1" w:themeTint="F2"/>
                  <w:sz w:val="18"/>
                  <w:szCs w:val="18"/>
                </w:rPr>
                <w:t>e</w:t>
              </w:r>
              <w:r w:rsidR="008F6EEC" w:rsidRPr="008F6EEC">
                <w:rPr>
                  <w:noProof/>
                  <w:color w:val="0D0D0D" w:themeColor="text1" w:themeTint="F2"/>
                  <w:sz w:val="18"/>
                  <w:szCs w:val="18"/>
                </w:rPr>
                <w:t xml:space="preserve">missions </w:t>
              </w:r>
              <w:r w:rsidR="008F6EEC">
                <w:rPr>
                  <w:noProof/>
                  <w:color w:val="0D0D0D" w:themeColor="text1" w:themeTint="F2"/>
                  <w:sz w:val="18"/>
                  <w:szCs w:val="18"/>
                </w:rPr>
                <w:t>f</w:t>
              </w:r>
              <w:r w:rsidR="008F6EEC" w:rsidRPr="008F6EEC">
                <w:rPr>
                  <w:noProof/>
                  <w:color w:val="0D0D0D" w:themeColor="text1" w:themeTint="F2"/>
                  <w:sz w:val="18"/>
                  <w:szCs w:val="18"/>
                </w:rPr>
                <w:t xml:space="preserve">amily </w:t>
              </w:r>
            </w:ins>
            <w:ins w:id="2223" w:author="Theodoros Grigoratos" w:date="2022-12-13T11:01:00Z">
              <w:r w:rsidR="00126881">
                <w:rPr>
                  <w:noProof/>
                  <w:color w:val="0D0D0D" w:themeColor="text1" w:themeTint="F2"/>
                  <w:sz w:val="18"/>
                  <w:szCs w:val="18"/>
                </w:rPr>
                <w:t>parent</w:t>
              </w:r>
            </w:ins>
            <w:ins w:id="2224" w:author="Theodoros Grigoratos" w:date="2022-12-01T11:26:00Z">
              <w:r w:rsidR="00AC0401">
                <w:rPr>
                  <w:noProof/>
                  <w:color w:val="0D0D0D" w:themeColor="text1" w:themeTint="F2"/>
                  <w:sz w:val="18"/>
                  <w:szCs w:val="18"/>
                </w:rPr>
                <w:t xml:space="preserve"> as applied </w:t>
              </w:r>
              <w:r w:rsidR="00AC0401" w:rsidRPr="00942652">
                <w:rPr>
                  <w:noProof/>
                  <w:color w:val="0D0D0D" w:themeColor="text1" w:themeTint="F2"/>
                  <w:sz w:val="18"/>
                  <w:szCs w:val="18"/>
                </w:rPr>
                <w:t>during the brake emissions test</w:t>
              </w:r>
              <w:r w:rsidR="00AC0401">
                <w:rPr>
                  <w:noProof/>
                  <w:color w:val="0D0D0D" w:themeColor="text1" w:themeTint="F2"/>
                  <w:sz w:val="18"/>
                  <w:szCs w:val="18"/>
                </w:rPr>
                <w:t xml:space="preserve"> </w:t>
              </w:r>
            </w:ins>
          </w:p>
        </w:tc>
        <w:tc>
          <w:tcPr>
            <w:tcW w:w="836" w:type="dxa"/>
            <w:tcBorders>
              <w:top w:val="single" w:sz="4" w:space="0" w:color="auto"/>
              <w:left w:val="single" w:sz="4" w:space="0" w:color="auto"/>
              <w:bottom w:val="single" w:sz="4" w:space="0" w:color="auto"/>
              <w:right w:val="single" w:sz="4" w:space="0" w:color="auto"/>
            </w:tcBorders>
            <w:vAlign w:val="center"/>
          </w:tcPr>
          <w:p w14:paraId="1739EC9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w:t>
            </w:r>
          </w:p>
        </w:tc>
      </w:tr>
      <w:tr w:rsidR="00246E3A" w:rsidRPr="00942652" w14:paraId="656566A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12172C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B3D9A2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54FC42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force distribution</w:t>
            </w:r>
          </w:p>
        </w:tc>
        <w:tc>
          <w:tcPr>
            <w:tcW w:w="3661" w:type="dxa"/>
            <w:tcBorders>
              <w:top w:val="single" w:sz="4" w:space="0" w:color="auto"/>
              <w:left w:val="single" w:sz="4" w:space="0" w:color="auto"/>
              <w:bottom w:val="single" w:sz="4" w:space="0" w:color="auto"/>
              <w:right w:val="single" w:sz="4" w:space="0" w:color="auto"/>
            </w:tcBorders>
            <w:vAlign w:val="center"/>
          </w:tcPr>
          <w:p w14:paraId="5024DAEB" w14:textId="3D4120B3" w:rsidR="00246E3A" w:rsidRPr="00942652" w:rsidRDefault="00246E3A" w:rsidP="00D6202D">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w:t>
            </w:r>
            <w:r w:rsidRPr="007C2C60">
              <w:rPr>
                <w:noProof/>
                <w:color w:val="0D0D0D" w:themeColor="text1" w:themeTint="F2"/>
                <w:sz w:val="18"/>
                <w:szCs w:val="18"/>
              </w:rPr>
              <w:t xml:space="preserve">ratio </w:t>
            </w:r>
            <w:r>
              <w:rPr>
                <w:noProof/>
                <w:color w:val="0D0D0D" w:themeColor="text1" w:themeTint="F2"/>
                <w:sz w:val="18"/>
                <w:szCs w:val="18"/>
              </w:rPr>
              <w:t>of</w:t>
            </w:r>
            <w:r w:rsidRPr="007C2C60">
              <w:rPr>
                <w:noProof/>
                <w:color w:val="0D0D0D" w:themeColor="text1" w:themeTint="F2"/>
                <w:sz w:val="18"/>
                <w:szCs w:val="18"/>
              </w:rPr>
              <w:t xml:space="preserve"> the braking force o</w:t>
            </w:r>
            <w:r>
              <w:rPr>
                <w:noProof/>
                <w:color w:val="0D0D0D" w:themeColor="text1" w:themeTint="F2"/>
                <w:sz w:val="18"/>
                <w:szCs w:val="18"/>
              </w:rPr>
              <w:t>n</w:t>
            </w:r>
            <w:r w:rsidRPr="007C2C60">
              <w:rPr>
                <w:noProof/>
                <w:color w:val="0D0D0D" w:themeColor="text1" w:themeTint="F2"/>
                <w:sz w:val="18"/>
                <w:szCs w:val="18"/>
              </w:rPr>
              <w:t xml:space="preserve"> </w:t>
            </w:r>
            <w:r>
              <w:rPr>
                <w:noProof/>
                <w:color w:val="0D0D0D" w:themeColor="text1" w:themeTint="F2"/>
                <w:sz w:val="18"/>
                <w:szCs w:val="18"/>
              </w:rPr>
              <w:t>the brake’s under testing</w:t>
            </w:r>
            <w:r w:rsidRPr="007C2C60">
              <w:rPr>
                <w:noProof/>
                <w:color w:val="0D0D0D" w:themeColor="text1" w:themeTint="F2"/>
                <w:sz w:val="18"/>
                <w:szCs w:val="18"/>
              </w:rPr>
              <w:t xml:space="preserve"> axle and the total braking force on the vehicle</w:t>
            </w:r>
            <w:r>
              <w:rPr>
                <w:noProof/>
                <w:color w:val="0D0D0D" w:themeColor="text1" w:themeTint="F2"/>
                <w:sz w:val="18"/>
                <w:szCs w:val="18"/>
              </w:rPr>
              <w:t xml:space="preserve"> (FAF or RAF)</w:t>
            </w:r>
            <w:ins w:id="2225" w:author="Theodoros Grigoratos" w:date="2022-12-01T11:26:00Z">
              <w:r w:rsidR="00C9706A">
                <w:rPr>
                  <w:noProof/>
                  <w:color w:val="0D0D0D" w:themeColor="text1" w:themeTint="F2"/>
                  <w:sz w:val="18"/>
                  <w:szCs w:val="18"/>
                </w:rPr>
                <w:t>. In case of non-friction brak</w:t>
              </w:r>
            </w:ins>
            <w:ins w:id="2226" w:author="Theodoros Grigoratos" w:date="2022-12-12T14:46:00Z">
              <w:r w:rsidR="00D6202D">
                <w:rPr>
                  <w:noProof/>
                  <w:color w:val="0D0D0D" w:themeColor="text1" w:themeTint="F2"/>
                  <w:sz w:val="18"/>
                  <w:szCs w:val="18"/>
                </w:rPr>
                <w:t>ing</w:t>
              </w:r>
            </w:ins>
            <w:ins w:id="2227" w:author="Theodoros Grigoratos" w:date="2022-12-13T16:16:00Z">
              <w:r w:rsidR="00810A97">
                <w:rPr>
                  <w:noProof/>
                  <w:color w:val="0D0D0D" w:themeColor="text1" w:themeTint="F2"/>
                  <w:sz w:val="18"/>
                  <w:szCs w:val="18"/>
                </w:rPr>
                <w:t>,</w:t>
              </w:r>
            </w:ins>
            <w:ins w:id="2228" w:author="Theodoros Grigoratos" w:date="2022-12-01T11:26:00Z">
              <w:r w:rsidR="00C9706A">
                <w:rPr>
                  <w:noProof/>
                  <w:color w:val="0D0D0D" w:themeColor="text1" w:themeTint="F2"/>
                  <w:sz w:val="18"/>
                  <w:szCs w:val="18"/>
                </w:rPr>
                <w:t xml:space="preserve"> report the </w:t>
              </w:r>
            </w:ins>
            <w:ins w:id="2229" w:author="Theodoros Grigoratos" w:date="2022-12-01T11:27:00Z">
              <w:r w:rsidR="00C9706A">
                <w:rPr>
                  <w:noProof/>
                  <w:color w:val="0D0D0D" w:themeColor="text1" w:themeTint="F2"/>
                  <w:sz w:val="18"/>
                  <w:szCs w:val="18"/>
                </w:rPr>
                <w:t>FAF or RAF</w:t>
              </w:r>
            </w:ins>
            <w:ins w:id="2230" w:author="Theodoros Grigoratos" w:date="2022-12-01T11:26:00Z">
              <w:r w:rsidR="00C9706A">
                <w:rPr>
                  <w:noProof/>
                  <w:color w:val="0D0D0D" w:themeColor="text1" w:themeTint="F2"/>
                  <w:sz w:val="18"/>
                  <w:szCs w:val="18"/>
                </w:rPr>
                <w:t xml:space="preserve"> of the </w:t>
              </w:r>
            </w:ins>
            <w:ins w:id="2231" w:author="Theodoros Grigoratos" w:date="2022-12-12T11:31:00Z">
              <w:r w:rsidR="008F6EEC">
                <w:rPr>
                  <w:noProof/>
                  <w:color w:val="0D0D0D" w:themeColor="text1" w:themeTint="F2"/>
                  <w:sz w:val="18"/>
                  <w:szCs w:val="18"/>
                </w:rPr>
                <w:t>b</w:t>
              </w:r>
              <w:r w:rsidR="008F6EEC" w:rsidRPr="008F6EEC">
                <w:rPr>
                  <w:noProof/>
                  <w:color w:val="0D0D0D" w:themeColor="text1" w:themeTint="F2"/>
                  <w:sz w:val="18"/>
                  <w:szCs w:val="18"/>
                </w:rPr>
                <w:t xml:space="preserve">rake </w:t>
              </w:r>
              <w:r w:rsidR="008F6EEC">
                <w:rPr>
                  <w:noProof/>
                  <w:color w:val="0D0D0D" w:themeColor="text1" w:themeTint="F2"/>
                  <w:sz w:val="18"/>
                  <w:szCs w:val="18"/>
                </w:rPr>
                <w:t>e</w:t>
              </w:r>
              <w:r w:rsidR="008F6EEC" w:rsidRPr="008F6EEC">
                <w:rPr>
                  <w:noProof/>
                  <w:color w:val="0D0D0D" w:themeColor="text1" w:themeTint="F2"/>
                  <w:sz w:val="18"/>
                  <w:szCs w:val="18"/>
                </w:rPr>
                <w:t xml:space="preserve">missions </w:t>
              </w:r>
              <w:r w:rsidR="008F6EEC">
                <w:rPr>
                  <w:noProof/>
                  <w:color w:val="0D0D0D" w:themeColor="text1" w:themeTint="F2"/>
                  <w:sz w:val="18"/>
                  <w:szCs w:val="18"/>
                </w:rPr>
                <w:t>f</w:t>
              </w:r>
              <w:r w:rsidR="008F6EEC" w:rsidRPr="008F6EEC">
                <w:rPr>
                  <w:noProof/>
                  <w:color w:val="0D0D0D" w:themeColor="text1" w:themeTint="F2"/>
                  <w:sz w:val="18"/>
                  <w:szCs w:val="18"/>
                </w:rPr>
                <w:t xml:space="preserve">amily </w:t>
              </w:r>
            </w:ins>
            <w:ins w:id="2232" w:author="Theodoros Grigoratos" w:date="2022-12-13T11:01:00Z">
              <w:r w:rsidR="00126881">
                <w:rPr>
                  <w:noProof/>
                  <w:color w:val="0D0D0D" w:themeColor="text1" w:themeTint="F2"/>
                  <w:sz w:val="18"/>
                  <w:szCs w:val="18"/>
                </w:rPr>
                <w:t xml:space="preserve">parent </w:t>
              </w:r>
            </w:ins>
            <w:ins w:id="2233" w:author="Theodoros Grigoratos" w:date="2022-12-01T11:26:00Z">
              <w:r w:rsidR="00C9706A">
                <w:rPr>
                  <w:noProof/>
                  <w:color w:val="0D0D0D" w:themeColor="text1" w:themeTint="F2"/>
                  <w:sz w:val="18"/>
                  <w:szCs w:val="18"/>
                </w:rPr>
                <w:t xml:space="preserve">as applied </w:t>
              </w:r>
              <w:r w:rsidR="00C9706A" w:rsidRPr="00942652">
                <w:rPr>
                  <w:noProof/>
                  <w:color w:val="0D0D0D" w:themeColor="text1" w:themeTint="F2"/>
                  <w:sz w:val="18"/>
                  <w:szCs w:val="18"/>
                </w:rPr>
                <w:t>during the brake emissions test</w:t>
              </w:r>
            </w:ins>
          </w:p>
        </w:tc>
        <w:tc>
          <w:tcPr>
            <w:tcW w:w="836" w:type="dxa"/>
            <w:tcBorders>
              <w:top w:val="single" w:sz="4" w:space="0" w:color="auto"/>
              <w:left w:val="single" w:sz="4" w:space="0" w:color="auto"/>
              <w:bottom w:val="single" w:sz="4" w:space="0" w:color="auto"/>
              <w:right w:val="single" w:sz="4" w:space="0" w:color="auto"/>
            </w:tcBorders>
            <w:vAlign w:val="center"/>
          </w:tcPr>
          <w:p w14:paraId="30EF3F8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1D0D0A1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E1EEBA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34261B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4ABAEC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Fixture style</w:t>
            </w:r>
          </w:p>
        </w:tc>
        <w:tc>
          <w:tcPr>
            <w:tcW w:w="3661" w:type="dxa"/>
            <w:tcBorders>
              <w:top w:val="single" w:sz="4" w:space="0" w:color="auto"/>
              <w:left w:val="single" w:sz="4" w:space="0" w:color="auto"/>
              <w:bottom w:val="single" w:sz="4" w:space="0" w:color="auto"/>
              <w:right w:val="single" w:sz="4" w:space="0" w:color="auto"/>
            </w:tcBorders>
            <w:vAlign w:val="center"/>
          </w:tcPr>
          <w:p w14:paraId="695CE77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style of the support fixture of the brake assembly (L0-U or L0-P)</w:t>
            </w:r>
          </w:p>
        </w:tc>
        <w:tc>
          <w:tcPr>
            <w:tcW w:w="836" w:type="dxa"/>
            <w:tcBorders>
              <w:top w:val="single" w:sz="4" w:space="0" w:color="auto"/>
              <w:left w:val="single" w:sz="4" w:space="0" w:color="auto"/>
              <w:bottom w:val="single" w:sz="4" w:space="0" w:color="auto"/>
              <w:right w:val="single" w:sz="4" w:space="0" w:color="auto"/>
            </w:tcBorders>
            <w:vAlign w:val="center"/>
          </w:tcPr>
          <w:p w14:paraId="2C2831D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11A6A6C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849711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48483E7"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w:t>
            </w:r>
            <w:r>
              <w:rPr>
                <w:noProof/>
                <w:color w:val="0D0D0D" w:themeColor="text1" w:themeTint="F2"/>
                <w:sz w:val="18"/>
                <w:szCs w:val="18"/>
              </w:rPr>
              <w:t>1</w:t>
            </w:r>
            <w:r w:rsidRPr="00942652">
              <w:rPr>
                <w:noProof/>
                <w:color w:val="0D0D0D" w:themeColor="text1" w:themeTint="F2"/>
                <w:sz w:val="18"/>
                <w:szCs w:val="18"/>
              </w:rPr>
              <w:t>.1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AC51B1E"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Part number for the disc or drum</w:t>
            </w:r>
          </w:p>
        </w:tc>
        <w:tc>
          <w:tcPr>
            <w:tcW w:w="3661" w:type="dxa"/>
            <w:tcBorders>
              <w:top w:val="single" w:sz="4" w:space="0" w:color="auto"/>
              <w:left w:val="single" w:sz="4" w:space="0" w:color="auto"/>
              <w:bottom w:val="single" w:sz="4" w:space="0" w:color="auto"/>
              <w:right w:val="single" w:sz="4" w:space="0" w:color="auto"/>
            </w:tcBorders>
            <w:vAlign w:val="center"/>
          </w:tcPr>
          <w:p w14:paraId="76AE44CE"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code labelled by the brake manufacturer on the disc/drum</w:t>
            </w:r>
          </w:p>
        </w:tc>
        <w:tc>
          <w:tcPr>
            <w:tcW w:w="836" w:type="dxa"/>
            <w:tcBorders>
              <w:top w:val="single" w:sz="4" w:space="0" w:color="auto"/>
              <w:left w:val="single" w:sz="4" w:space="0" w:color="auto"/>
              <w:bottom w:val="single" w:sz="4" w:space="0" w:color="auto"/>
              <w:right w:val="single" w:sz="4" w:space="0" w:color="auto"/>
            </w:tcBorders>
            <w:vAlign w:val="center"/>
          </w:tcPr>
          <w:p w14:paraId="16929D3B"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69BEF0E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15982B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1F8F044"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w:t>
            </w:r>
            <w:r>
              <w:rPr>
                <w:noProof/>
                <w:color w:val="0D0D0D" w:themeColor="text1" w:themeTint="F2"/>
                <w:sz w:val="18"/>
                <w:szCs w:val="18"/>
              </w:rPr>
              <w:t>1</w:t>
            </w:r>
            <w:r w:rsidRPr="00942652">
              <w:rPr>
                <w:noProof/>
                <w:color w:val="0D0D0D" w:themeColor="text1" w:themeTint="F2"/>
                <w:sz w:val="18"/>
                <w:szCs w:val="18"/>
              </w:rPr>
              <w:t>.1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6261A3F"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Part number for the friction material</w:t>
            </w:r>
          </w:p>
        </w:tc>
        <w:tc>
          <w:tcPr>
            <w:tcW w:w="3661" w:type="dxa"/>
            <w:tcBorders>
              <w:top w:val="single" w:sz="4" w:space="0" w:color="auto"/>
              <w:left w:val="single" w:sz="4" w:space="0" w:color="auto"/>
              <w:bottom w:val="single" w:sz="4" w:space="0" w:color="auto"/>
              <w:right w:val="single" w:sz="4" w:space="0" w:color="auto"/>
            </w:tcBorders>
            <w:vAlign w:val="center"/>
          </w:tcPr>
          <w:p w14:paraId="5EC9CFE8"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code labelled by the friction manufacturer on the pads/shoes</w:t>
            </w:r>
          </w:p>
        </w:tc>
        <w:tc>
          <w:tcPr>
            <w:tcW w:w="836" w:type="dxa"/>
            <w:tcBorders>
              <w:top w:val="single" w:sz="4" w:space="0" w:color="auto"/>
              <w:left w:val="single" w:sz="4" w:space="0" w:color="auto"/>
              <w:bottom w:val="single" w:sz="4" w:space="0" w:color="auto"/>
              <w:right w:val="single" w:sz="4" w:space="0" w:color="auto"/>
            </w:tcBorders>
            <w:vAlign w:val="center"/>
          </w:tcPr>
          <w:p w14:paraId="7F39DC22"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0A1D748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D2D6F3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31076E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9AD972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Nominal wheel load</w:t>
            </w:r>
          </w:p>
        </w:tc>
        <w:tc>
          <w:tcPr>
            <w:tcW w:w="3661" w:type="dxa"/>
            <w:tcBorders>
              <w:top w:val="single" w:sz="4" w:space="0" w:color="auto"/>
              <w:left w:val="single" w:sz="4" w:space="0" w:color="auto"/>
              <w:bottom w:val="single" w:sz="4" w:space="0" w:color="auto"/>
              <w:right w:val="single" w:sz="4" w:space="0" w:color="auto"/>
            </w:tcBorders>
            <w:vAlign w:val="center"/>
          </w:tcPr>
          <w:p w14:paraId="338C0E28" w14:textId="74B68610" w:rsidR="00246E3A" w:rsidRPr="00942652" w:rsidRDefault="00246E3A" w:rsidP="00D6202D">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nominal wheel load of the brake under testing (WL</w:t>
            </w:r>
            <w:r w:rsidRPr="00942652">
              <w:rPr>
                <w:noProof/>
                <w:color w:val="0D0D0D" w:themeColor="text1" w:themeTint="F2"/>
                <w:sz w:val="18"/>
                <w:szCs w:val="18"/>
                <w:vertAlign w:val="subscript"/>
              </w:rPr>
              <w:t>n</w:t>
            </w:r>
            <w:r>
              <w:rPr>
                <w:noProof/>
                <w:color w:val="0D0D0D" w:themeColor="text1" w:themeTint="F2"/>
                <w:sz w:val="18"/>
                <w:szCs w:val="18"/>
                <w:vertAlign w:val="subscript"/>
              </w:rPr>
              <w:t>-f</w:t>
            </w:r>
            <w:r>
              <w:rPr>
                <w:noProof/>
                <w:color w:val="0D0D0D" w:themeColor="text1" w:themeTint="F2"/>
                <w:sz w:val="18"/>
                <w:szCs w:val="18"/>
              </w:rPr>
              <w:t xml:space="preserve"> or </w:t>
            </w:r>
            <w:r w:rsidRPr="00942652">
              <w:rPr>
                <w:noProof/>
                <w:color w:val="0D0D0D" w:themeColor="text1" w:themeTint="F2"/>
                <w:sz w:val="18"/>
                <w:szCs w:val="18"/>
              </w:rPr>
              <w:t>WL</w:t>
            </w:r>
            <w:r w:rsidRPr="00942652">
              <w:rPr>
                <w:noProof/>
                <w:color w:val="0D0D0D" w:themeColor="text1" w:themeTint="F2"/>
                <w:sz w:val="18"/>
                <w:szCs w:val="18"/>
                <w:vertAlign w:val="subscript"/>
              </w:rPr>
              <w:t>n</w:t>
            </w:r>
            <w:r>
              <w:rPr>
                <w:noProof/>
                <w:color w:val="0D0D0D" w:themeColor="text1" w:themeTint="F2"/>
                <w:sz w:val="18"/>
                <w:szCs w:val="18"/>
                <w:vertAlign w:val="subscript"/>
              </w:rPr>
              <w:t>-r</w:t>
            </w:r>
            <w:r w:rsidRPr="00942652">
              <w:rPr>
                <w:noProof/>
                <w:color w:val="0D0D0D" w:themeColor="text1" w:themeTint="F2"/>
                <w:sz w:val="18"/>
                <w:szCs w:val="18"/>
              </w:rPr>
              <w:t>) following Equation 8.1</w:t>
            </w:r>
            <w:ins w:id="2234" w:author="Theodoros Grigoratos" w:date="2022-12-01T11:27:00Z">
              <w:r w:rsidR="00C9706A">
                <w:rPr>
                  <w:noProof/>
                  <w:color w:val="0D0D0D" w:themeColor="text1" w:themeTint="F2"/>
                  <w:sz w:val="18"/>
                  <w:szCs w:val="18"/>
                </w:rPr>
                <w:t>. In case of non-friction brak</w:t>
              </w:r>
            </w:ins>
            <w:ins w:id="2235" w:author="Theodoros Grigoratos" w:date="2022-12-12T14:46:00Z">
              <w:r w:rsidR="00D6202D">
                <w:rPr>
                  <w:noProof/>
                  <w:color w:val="0D0D0D" w:themeColor="text1" w:themeTint="F2"/>
                  <w:sz w:val="18"/>
                  <w:szCs w:val="18"/>
                </w:rPr>
                <w:t>ing</w:t>
              </w:r>
            </w:ins>
            <w:ins w:id="2236" w:author="Theodoros Grigoratos" w:date="2022-12-13T16:16:00Z">
              <w:r w:rsidR="00810A97">
                <w:rPr>
                  <w:noProof/>
                  <w:color w:val="0D0D0D" w:themeColor="text1" w:themeTint="F2"/>
                  <w:sz w:val="18"/>
                  <w:szCs w:val="18"/>
                </w:rPr>
                <w:t>,</w:t>
              </w:r>
            </w:ins>
            <w:ins w:id="2237" w:author="Theodoros Grigoratos" w:date="2022-12-01T11:27:00Z">
              <w:r w:rsidR="00C9706A">
                <w:rPr>
                  <w:noProof/>
                  <w:color w:val="0D0D0D" w:themeColor="text1" w:themeTint="F2"/>
                  <w:sz w:val="18"/>
                  <w:szCs w:val="18"/>
                </w:rPr>
                <w:t xml:space="preserve"> use the parameters of the </w:t>
              </w:r>
            </w:ins>
            <w:ins w:id="2238" w:author="Theodoros Grigoratos" w:date="2022-12-12T11:31:00Z">
              <w:r w:rsidR="008F6EEC">
                <w:rPr>
                  <w:noProof/>
                  <w:color w:val="0D0D0D" w:themeColor="text1" w:themeTint="F2"/>
                  <w:sz w:val="18"/>
                  <w:szCs w:val="18"/>
                </w:rPr>
                <w:t>b</w:t>
              </w:r>
              <w:r w:rsidR="008F6EEC" w:rsidRPr="008F6EEC">
                <w:rPr>
                  <w:noProof/>
                  <w:color w:val="0D0D0D" w:themeColor="text1" w:themeTint="F2"/>
                  <w:sz w:val="18"/>
                  <w:szCs w:val="18"/>
                </w:rPr>
                <w:t xml:space="preserve">rake </w:t>
              </w:r>
              <w:r w:rsidR="008F6EEC">
                <w:rPr>
                  <w:noProof/>
                  <w:color w:val="0D0D0D" w:themeColor="text1" w:themeTint="F2"/>
                  <w:sz w:val="18"/>
                  <w:szCs w:val="18"/>
                </w:rPr>
                <w:t>e</w:t>
              </w:r>
              <w:r w:rsidR="008F6EEC" w:rsidRPr="008F6EEC">
                <w:rPr>
                  <w:noProof/>
                  <w:color w:val="0D0D0D" w:themeColor="text1" w:themeTint="F2"/>
                  <w:sz w:val="18"/>
                  <w:szCs w:val="18"/>
                </w:rPr>
                <w:t xml:space="preserve">missions </w:t>
              </w:r>
              <w:r w:rsidR="008F6EEC">
                <w:rPr>
                  <w:noProof/>
                  <w:color w:val="0D0D0D" w:themeColor="text1" w:themeTint="F2"/>
                  <w:sz w:val="18"/>
                  <w:szCs w:val="18"/>
                </w:rPr>
                <w:t>f</w:t>
              </w:r>
              <w:r w:rsidR="008F6EEC" w:rsidRPr="008F6EEC">
                <w:rPr>
                  <w:noProof/>
                  <w:color w:val="0D0D0D" w:themeColor="text1" w:themeTint="F2"/>
                  <w:sz w:val="18"/>
                  <w:szCs w:val="18"/>
                </w:rPr>
                <w:t xml:space="preserve">amily </w:t>
              </w:r>
            </w:ins>
            <w:ins w:id="2239" w:author="Theodoros Grigoratos" w:date="2022-12-13T11:01:00Z">
              <w:r w:rsidR="00126881">
                <w:rPr>
                  <w:noProof/>
                  <w:color w:val="0D0D0D" w:themeColor="text1" w:themeTint="F2"/>
                  <w:sz w:val="18"/>
                  <w:szCs w:val="18"/>
                </w:rPr>
                <w:t xml:space="preserve">parent </w:t>
              </w:r>
            </w:ins>
            <w:ins w:id="2240" w:author="Theodoros Grigoratos" w:date="2022-12-01T11:27:00Z">
              <w:r w:rsidR="00C9706A">
                <w:rPr>
                  <w:noProof/>
                  <w:color w:val="0D0D0D" w:themeColor="text1" w:themeTint="F2"/>
                  <w:sz w:val="18"/>
                  <w:szCs w:val="18"/>
                </w:rPr>
                <w:t>to calculate and report</w:t>
              </w:r>
            </w:ins>
            <w:ins w:id="2241" w:author="Theodoros Grigoratos" w:date="2022-12-01T11:28:00Z">
              <w:r w:rsidR="00C9706A" w:rsidRPr="00942652">
                <w:rPr>
                  <w:noProof/>
                  <w:color w:val="0D0D0D" w:themeColor="text1" w:themeTint="F2"/>
                  <w:sz w:val="18"/>
                  <w:szCs w:val="18"/>
                </w:rPr>
                <w:t xml:space="preserve"> the nominal wheel load</w:t>
              </w:r>
            </w:ins>
            <w:ins w:id="2242" w:author="Theodoros Grigoratos" w:date="2022-12-01T11:27:00Z">
              <w:r w:rsidR="00C9706A">
                <w:rPr>
                  <w:noProof/>
                  <w:color w:val="0D0D0D" w:themeColor="text1" w:themeTint="F2"/>
                  <w:sz w:val="18"/>
                  <w:szCs w:val="18"/>
                </w:rPr>
                <w:t xml:space="preserve"> </w:t>
              </w:r>
            </w:ins>
          </w:p>
        </w:tc>
        <w:tc>
          <w:tcPr>
            <w:tcW w:w="836" w:type="dxa"/>
            <w:tcBorders>
              <w:top w:val="single" w:sz="4" w:space="0" w:color="auto"/>
              <w:left w:val="single" w:sz="4" w:space="0" w:color="auto"/>
              <w:bottom w:val="single" w:sz="4" w:space="0" w:color="auto"/>
              <w:right w:val="single" w:sz="4" w:space="0" w:color="auto"/>
            </w:tcBorders>
            <w:vAlign w:val="center"/>
          </w:tcPr>
          <w:p w14:paraId="1F07D25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w:t>
            </w:r>
          </w:p>
        </w:tc>
      </w:tr>
      <w:tr w:rsidR="00246E3A" w:rsidRPr="00942652" w14:paraId="15BF6AF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70D255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E5EEF9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B1B7F4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Test (or applied) wheel load</w:t>
            </w:r>
          </w:p>
        </w:tc>
        <w:tc>
          <w:tcPr>
            <w:tcW w:w="3661" w:type="dxa"/>
            <w:tcBorders>
              <w:top w:val="single" w:sz="4" w:space="0" w:color="auto"/>
              <w:left w:val="single" w:sz="4" w:space="0" w:color="auto"/>
              <w:bottom w:val="single" w:sz="4" w:space="0" w:color="auto"/>
              <w:right w:val="single" w:sz="4" w:space="0" w:color="auto"/>
            </w:tcBorders>
            <w:vAlign w:val="center"/>
          </w:tcPr>
          <w:p w14:paraId="48EDA7F2" w14:textId="356C689E" w:rsidR="00246E3A" w:rsidRPr="00942652" w:rsidRDefault="00246E3A" w:rsidP="00D6202D">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test wheel load applied on the brake dynamometer (WL</w:t>
            </w:r>
            <w:r w:rsidRPr="00942652">
              <w:rPr>
                <w:noProof/>
                <w:color w:val="0D0D0D" w:themeColor="text1" w:themeTint="F2"/>
                <w:sz w:val="18"/>
                <w:szCs w:val="18"/>
                <w:vertAlign w:val="subscript"/>
              </w:rPr>
              <w:t>t</w:t>
            </w:r>
            <w:r>
              <w:rPr>
                <w:noProof/>
                <w:color w:val="0D0D0D" w:themeColor="text1" w:themeTint="F2"/>
                <w:sz w:val="18"/>
                <w:szCs w:val="18"/>
                <w:vertAlign w:val="subscript"/>
              </w:rPr>
              <w:t>-f</w:t>
            </w:r>
            <w:r>
              <w:rPr>
                <w:noProof/>
                <w:color w:val="0D0D0D" w:themeColor="text1" w:themeTint="F2"/>
                <w:sz w:val="18"/>
                <w:szCs w:val="18"/>
              </w:rPr>
              <w:t xml:space="preserve"> or </w:t>
            </w:r>
            <w:r w:rsidRPr="00942652">
              <w:rPr>
                <w:noProof/>
                <w:color w:val="0D0D0D" w:themeColor="text1" w:themeTint="F2"/>
                <w:sz w:val="18"/>
                <w:szCs w:val="18"/>
              </w:rPr>
              <w:t>WL</w:t>
            </w:r>
            <w:r w:rsidRPr="00942652">
              <w:rPr>
                <w:noProof/>
                <w:color w:val="0D0D0D" w:themeColor="text1" w:themeTint="F2"/>
                <w:sz w:val="18"/>
                <w:szCs w:val="18"/>
                <w:vertAlign w:val="subscript"/>
              </w:rPr>
              <w:t>t</w:t>
            </w:r>
            <w:r>
              <w:rPr>
                <w:noProof/>
                <w:color w:val="0D0D0D" w:themeColor="text1" w:themeTint="F2"/>
                <w:sz w:val="18"/>
                <w:szCs w:val="18"/>
                <w:vertAlign w:val="subscript"/>
              </w:rPr>
              <w:t>-r</w:t>
            </w:r>
            <w:r w:rsidRPr="00942652">
              <w:rPr>
                <w:noProof/>
                <w:color w:val="0D0D0D" w:themeColor="text1" w:themeTint="F2"/>
                <w:sz w:val="18"/>
                <w:szCs w:val="18"/>
              </w:rPr>
              <w:t>) following Equation 8.2</w:t>
            </w:r>
            <w:ins w:id="2243" w:author="Theodoros Grigoratos" w:date="2022-12-01T11:28:00Z">
              <w:r w:rsidR="00C9706A">
                <w:rPr>
                  <w:noProof/>
                  <w:color w:val="0D0D0D" w:themeColor="text1" w:themeTint="F2"/>
                  <w:sz w:val="18"/>
                  <w:szCs w:val="18"/>
                </w:rPr>
                <w:t>. In case of non-friction brak</w:t>
              </w:r>
            </w:ins>
            <w:ins w:id="2244" w:author="Theodoros Grigoratos" w:date="2022-12-12T14:46:00Z">
              <w:r w:rsidR="00D6202D">
                <w:rPr>
                  <w:noProof/>
                  <w:color w:val="0D0D0D" w:themeColor="text1" w:themeTint="F2"/>
                  <w:sz w:val="18"/>
                  <w:szCs w:val="18"/>
                </w:rPr>
                <w:t>ing</w:t>
              </w:r>
            </w:ins>
            <w:ins w:id="2245" w:author="Theodoros Grigoratos" w:date="2022-12-13T16:16:00Z">
              <w:r w:rsidR="00810A97">
                <w:rPr>
                  <w:noProof/>
                  <w:color w:val="0D0D0D" w:themeColor="text1" w:themeTint="F2"/>
                  <w:sz w:val="18"/>
                  <w:szCs w:val="18"/>
                </w:rPr>
                <w:t>,</w:t>
              </w:r>
            </w:ins>
            <w:ins w:id="2246" w:author="Theodoros Grigoratos" w:date="2022-12-01T11:28:00Z">
              <w:r w:rsidR="00C9706A">
                <w:rPr>
                  <w:noProof/>
                  <w:color w:val="0D0D0D" w:themeColor="text1" w:themeTint="F2"/>
                  <w:sz w:val="18"/>
                  <w:szCs w:val="18"/>
                </w:rPr>
                <w:t xml:space="preserve"> use the parameters of the </w:t>
              </w:r>
            </w:ins>
            <w:ins w:id="2247" w:author="Theodoros Grigoratos" w:date="2022-12-12T11:31:00Z">
              <w:r w:rsidR="008F6EEC">
                <w:rPr>
                  <w:noProof/>
                  <w:color w:val="0D0D0D" w:themeColor="text1" w:themeTint="F2"/>
                  <w:sz w:val="18"/>
                  <w:szCs w:val="18"/>
                </w:rPr>
                <w:t>b</w:t>
              </w:r>
              <w:r w:rsidR="008F6EEC" w:rsidRPr="008F6EEC">
                <w:rPr>
                  <w:noProof/>
                  <w:color w:val="0D0D0D" w:themeColor="text1" w:themeTint="F2"/>
                  <w:sz w:val="18"/>
                  <w:szCs w:val="18"/>
                </w:rPr>
                <w:t xml:space="preserve">rake </w:t>
              </w:r>
              <w:r w:rsidR="008F6EEC">
                <w:rPr>
                  <w:noProof/>
                  <w:color w:val="0D0D0D" w:themeColor="text1" w:themeTint="F2"/>
                  <w:sz w:val="18"/>
                  <w:szCs w:val="18"/>
                </w:rPr>
                <w:t>e</w:t>
              </w:r>
              <w:r w:rsidR="008F6EEC" w:rsidRPr="008F6EEC">
                <w:rPr>
                  <w:noProof/>
                  <w:color w:val="0D0D0D" w:themeColor="text1" w:themeTint="F2"/>
                  <w:sz w:val="18"/>
                  <w:szCs w:val="18"/>
                </w:rPr>
                <w:t xml:space="preserve">missions </w:t>
              </w:r>
              <w:r w:rsidR="008F6EEC">
                <w:rPr>
                  <w:noProof/>
                  <w:color w:val="0D0D0D" w:themeColor="text1" w:themeTint="F2"/>
                  <w:sz w:val="18"/>
                  <w:szCs w:val="18"/>
                </w:rPr>
                <w:t>f</w:t>
              </w:r>
              <w:r w:rsidR="008F6EEC" w:rsidRPr="008F6EEC">
                <w:rPr>
                  <w:noProof/>
                  <w:color w:val="0D0D0D" w:themeColor="text1" w:themeTint="F2"/>
                  <w:sz w:val="18"/>
                  <w:szCs w:val="18"/>
                </w:rPr>
                <w:t xml:space="preserve">amily </w:t>
              </w:r>
            </w:ins>
            <w:ins w:id="2248" w:author="Theodoros Grigoratos" w:date="2022-12-13T11:01:00Z">
              <w:r w:rsidR="00126881">
                <w:rPr>
                  <w:noProof/>
                  <w:color w:val="0D0D0D" w:themeColor="text1" w:themeTint="F2"/>
                  <w:sz w:val="18"/>
                  <w:szCs w:val="18"/>
                </w:rPr>
                <w:t xml:space="preserve">parent </w:t>
              </w:r>
            </w:ins>
            <w:ins w:id="2249" w:author="Theodoros Grigoratos" w:date="2022-12-01T11:28:00Z">
              <w:r w:rsidR="00C9706A">
                <w:rPr>
                  <w:noProof/>
                  <w:color w:val="0D0D0D" w:themeColor="text1" w:themeTint="F2"/>
                  <w:sz w:val="18"/>
                  <w:szCs w:val="18"/>
                </w:rPr>
                <w:t>to calculate and report</w:t>
              </w:r>
              <w:r w:rsidR="00C9706A" w:rsidRPr="00942652">
                <w:rPr>
                  <w:noProof/>
                  <w:color w:val="0D0D0D" w:themeColor="text1" w:themeTint="F2"/>
                  <w:sz w:val="18"/>
                  <w:szCs w:val="18"/>
                </w:rPr>
                <w:t xml:space="preserve"> the </w:t>
              </w:r>
              <w:r w:rsidR="00C9706A">
                <w:rPr>
                  <w:noProof/>
                  <w:color w:val="0D0D0D" w:themeColor="text1" w:themeTint="F2"/>
                  <w:sz w:val="18"/>
                  <w:szCs w:val="18"/>
                </w:rPr>
                <w:t>test</w:t>
              </w:r>
              <w:r w:rsidR="00C9706A" w:rsidRPr="00942652">
                <w:rPr>
                  <w:noProof/>
                  <w:color w:val="0D0D0D" w:themeColor="text1" w:themeTint="F2"/>
                  <w:sz w:val="18"/>
                  <w:szCs w:val="18"/>
                </w:rPr>
                <w:t xml:space="preserve"> wheel load</w:t>
              </w:r>
            </w:ins>
          </w:p>
        </w:tc>
        <w:tc>
          <w:tcPr>
            <w:tcW w:w="836" w:type="dxa"/>
            <w:tcBorders>
              <w:top w:val="single" w:sz="4" w:space="0" w:color="auto"/>
              <w:left w:val="single" w:sz="4" w:space="0" w:color="auto"/>
              <w:bottom w:val="single" w:sz="4" w:space="0" w:color="auto"/>
              <w:right w:val="single" w:sz="4" w:space="0" w:color="auto"/>
            </w:tcBorders>
            <w:vAlign w:val="center"/>
          </w:tcPr>
          <w:p w14:paraId="6050C5C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w:t>
            </w:r>
          </w:p>
        </w:tc>
      </w:tr>
      <w:tr w:rsidR="00246E3A" w:rsidRPr="00942652" w14:paraId="3D912F6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B771DC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3BE674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A8C348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Tyre dynamic rolling radius</w:t>
            </w:r>
          </w:p>
        </w:tc>
        <w:tc>
          <w:tcPr>
            <w:tcW w:w="3661" w:type="dxa"/>
            <w:tcBorders>
              <w:top w:val="single" w:sz="4" w:space="0" w:color="auto"/>
              <w:left w:val="single" w:sz="4" w:space="0" w:color="auto"/>
              <w:bottom w:val="single" w:sz="4" w:space="0" w:color="auto"/>
              <w:right w:val="single" w:sz="4" w:space="0" w:color="auto"/>
            </w:tcBorders>
            <w:vAlign w:val="center"/>
          </w:tcPr>
          <w:p w14:paraId="7FC7176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tyre dynamic rolling radius related to the brake under testing</w:t>
            </w:r>
            <w:r>
              <w:rPr>
                <w:noProof/>
                <w:color w:val="0D0D0D" w:themeColor="text1" w:themeTint="F2"/>
                <w:sz w:val="18"/>
                <w:szCs w:val="18"/>
              </w:rPr>
              <w:t xml:space="preserve"> (r</w:t>
            </w:r>
            <w:r w:rsidRPr="00422565">
              <w:rPr>
                <w:noProof/>
                <w:color w:val="0D0D0D" w:themeColor="text1" w:themeTint="F2"/>
                <w:sz w:val="18"/>
                <w:szCs w:val="18"/>
                <w:vertAlign w:val="subscript"/>
              </w:rPr>
              <w:t>R</w:t>
            </w:r>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3DA6CE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088AB50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5D3D5C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lastRenderedPageBreak/>
              <w:t>13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ABC69C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9333CF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effective radius</w:t>
            </w:r>
          </w:p>
        </w:tc>
        <w:tc>
          <w:tcPr>
            <w:tcW w:w="3661" w:type="dxa"/>
            <w:tcBorders>
              <w:top w:val="single" w:sz="4" w:space="0" w:color="auto"/>
              <w:left w:val="single" w:sz="4" w:space="0" w:color="auto"/>
              <w:bottom w:val="single" w:sz="4" w:space="0" w:color="auto"/>
              <w:right w:val="single" w:sz="4" w:space="0" w:color="auto"/>
            </w:tcBorders>
            <w:vAlign w:val="center"/>
          </w:tcPr>
          <w:p w14:paraId="5DB63CE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effective radius of the brake under testing</w:t>
            </w:r>
            <w:r>
              <w:rPr>
                <w:noProof/>
                <w:color w:val="0D0D0D" w:themeColor="text1" w:themeTint="F2"/>
                <w:sz w:val="18"/>
                <w:szCs w:val="18"/>
              </w:rPr>
              <w:t xml:space="preserve"> (r</w:t>
            </w:r>
            <w:r>
              <w:rPr>
                <w:noProof/>
                <w:color w:val="0D0D0D" w:themeColor="text1" w:themeTint="F2"/>
                <w:sz w:val="18"/>
                <w:szCs w:val="18"/>
                <w:vertAlign w:val="subscript"/>
              </w:rPr>
              <w:t>eff</w:t>
            </w:r>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34C133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2093026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C50557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0EA9FD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40332D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nominal inertia</w:t>
            </w:r>
          </w:p>
        </w:tc>
        <w:tc>
          <w:tcPr>
            <w:tcW w:w="3661" w:type="dxa"/>
            <w:tcBorders>
              <w:top w:val="single" w:sz="4" w:space="0" w:color="auto"/>
              <w:left w:val="single" w:sz="4" w:space="0" w:color="auto"/>
              <w:bottom w:val="single" w:sz="4" w:space="0" w:color="auto"/>
              <w:right w:val="single" w:sz="4" w:space="0" w:color="auto"/>
            </w:tcBorders>
            <w:vAlign w:val="center"/>
          </w:tcPr>
          <w:p w14:paraId="09C1D78B" w14:textId="49142C71" w:rsidR="00246E3A" w:rsidRPr="00942652" w:rsidRDefault="00246E3A" w:rsidP="00D6202D">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nominal moment of inertia for the brake under testing (I</w:t>
            </w:r>
            <w:r w:rsidRPr="00942652">
              <w:rPr>
                <w:noProof/>
                <w:color w:val="0D0D0D" w:themeColor="text1" w:themeTint="F2"/>
                <w:sz w:val="18"/>
                <w:szCs w:val="18"/>
                <w:vertAlign w:val="subscript"/>
              </w:rPr>
              <w:t>n</w:t>
            </w:r>
            <w:r w:rsidRPr="00942652">
              <w:rPr>
                <w:noProof/>
                <w:color w:val="0D0D0D" w:themeColor="text1" w:themeTint="F2"/>
                <w:sz w:val="18"/>
                <w:szCs w:val="18"/>
              </w:rPr>
              <w:t>) following Equation 8.3</w:t>
            </w:r>
            <w:ins w:id="2250" w:author="Theodoros Grigoratos" w:date="2022-12-01T11:28:00Z">
              <w:r w:rsidR="00C9706A">
                <w:rPr>
                  <w:noProof/>
                  <w:color w:val="0D0D0D" w:themeColor="text1" w:themeTint="F2"/>
                  <w:sz w:val="18"/>
                  <w:szCs w:val="18"/>
                </w:rPr>
                <w:t>. In case of non-friction brak</w:t>
              </w:r>
            </w:ins>
            <w:ins w:id="2251" w:author="Theodoros Grigoratos" w:date="2022-12-12T14:46:00Z">
              <w:r w:rsidR="00D6202D">
                <w:rPr>
                  <w:noProof/>
                  <w:color w:val="0D0D0D" w:themeColor="text1" w:themeTint="F2"/>
                  <w:sz w:val="18"/>
                  <w:szCs w:val="18"/>
                </w:rPr>
                <w:t>ing</w:t>
              </w:r>
            </w:ins>
            <w:ins w:id="2252" w:author="Theodoros Grigoratos" w:date="2022-12-13T16:16:00Z">
              <w:r w:rsidR="00810A97">
                <w:rPr>
                  <w:noProof/>
                  <w:color w:val="0D0D0D" w:themeColor="text1" w:themeTint="F2"/>
                  <w:sz w:val="18"/>
                  <w:szCs w:val="18"/>
                </w:rPr>
                <w:t>,</w:t>
              </w:r>
            </w:ins>
            <w:ins w:id="2253" w:author="Theodoros Grigoratos" w:date="2022-12-01T11:28:00Z">
              <w:r w:rsidR="00C9706A">
                <w:rPr>
                  <w:noProof/>
                  <w:color w:val="0D0D0D" w:themeColor="text1" w:themeTint="F2"/>
                  <w:sz w:val="18"/>
                  <w:szCs w:val="18"/>
                </w:rPr>
                <w:t xml:space="preserve"> use the parameters of the </w:t>
              </w:r>
            </w:ins>
            <w:ins w:id="2254" w:author="Theodoros Grigoratos" w:date="2022-12-12T11:31:00Z">
              <w:r w:rsidR="008F6EEC">
                <w:rPr>
                  <w:noProof/>
                  <w:color w:val="0D0D0D" w:themeColor="text1" w:themeTint="F2"/>
                  <w:sz w:val="18"/>
                  <w:szCs w:val="18"/>
                </w:rPr>
                <w:t>b</w:t>
              </w:r>
              <w:r w:rsidR="008F6EEC" w:rsidRPr="008F6EEC">
                <w:rPr>
                  <w:noProof/>
                  <w:color w:val="0D0D0D" w:themeColor="text1" w:themeTint="F2"/>
                  <w:sz w:val="18"/>
                  <w:szCs w:val="18"/>
                </w:rPr>
                <w:t xml:space="preserve">rake </w:t>
              </w:r>
              <w:r w:rsidR="008F6EEC">
                <w:rPr>
                  <w:noProof/>
                  <w:color w:val="0D0D0D" w:themeColor="text1" w:themeTint="F2"/>
                  <w:sz w:val="18"/>
                  <w:szCs w:val="18"/>
                </w:rPr>
                <w:t>e</w:t>
              </w:r>
              <w:r w:rsidR="008F6EEC" w:rsidRPr="008F6EEC">
                <w:rPr>
                  <w:noProof/>
                  <w:color w:val="0D0D0D" w:themeColor="text1" w:themeTint="F2"/>
                  <w:sz w:val="18"/>
                  <w:szCs w:val="18"/>
                </w:rPr>
                <w:t xml:space="preserve">missions </w:t>
              </w:r>
              <w:r w:rsidR="008F6EEC">
                <w:rPr>
                  <w:noProof/>
                  <w:color w:val="0D0D0D" w:themeColor="text1" w:themeTint="F2"/>
                  <w:sz w:val="18"/>
                  <w:szCs w:val="18"/>
                </w:rPr>
                <w:t>f</w:t>
              </w:r>
              <w:r w:rsidR="008F6EEC" w:rsidRPr="008F6EEC">
                <w:rPr>
                  <w:noProof/>
                  <w:color w:val="0D0D0D" w:themeColor="text1" w:themeTint="F2"/>
                  <w:sz w:val="18"/>
                  <w:szCs w:val="18"/>
                </w:rPr>
                <w:t xml:space="preserve">amily </w:t>
              </w:r>
            </w:ins>
            <w:ins w:id="2255" w:author="Theodoros Grigoratos" w:date="2022-12-13T11:02:00Z">
              <w:r w:rsidR="00126881">
                <w:rPr>
                  <w:noProof/>
                  <w:color w:val="0D0D0D" w:themeColor="text1" w:themeTint="F2"/>
                  <w:sz w:val="18"/>
                  <w:szCs w:val="18"/>
                </w:rPr>
                <w:t xml:space="preserve">parent </w:t>
              </w:r>
            </w:ins>
            <w:ins w:id="2256" w:author="Theodoros Grigoratos" w:date="2022-12-01T11:28:00Z">
              <w:r w:rsidR="00C9706A">
                <w:rPr>
                  <w:noProof/>
                  <w:color w:val="0D0D0D" w:themeColor="text1" w:themeTint="F2"/>
                  <w:sz w:val="18"/>
                  <w:szCs w:val="18"/>
                </w:rPr>
                <w:t>to calculate and report</w:t>
              </w:r>
              <w:r w:rsidR="00C9706A" w:rsidRPr="00942652">
                <w:rPr>
                  <w:noProof/>
                  <w:color w:val="0D0D0D" w:themeColor="text1" w:themeTint="F2"/>
                  <w:sz w:val="18"/>
                  <w:szCs w:val="18"/>
                </w:rPr>
                <w:t xml:space="preserve"> the nominal moment of inertia</w:t>
              </w:r>
            </w:ins>
          </w:p>
        </w:tc>
        <w:tc>
          <w:tcPr>
            <w:tcW w:w="836" w:type="dxa"/>
            <w:tcBorders>
              <w:top w:val="single" w:sz="4" w:space="0" w:color="auto"/>
              <w:left w:val="single" w:sz="4" w:space="0" w:color="auto"/>
              <w:bottom w:val="single" w:sz="4" w:space="0" w:color="auto"/>
              <w:right w:val="single" w:sz="4" w:space="0" w:color="auto"/>
            </w:tcBorders>
            <w:vAlign w:val="center"/>
          </w:tcPr>
          <w:p w14:paraId="6C76B1E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kg·m</w:t>
            </w:r>
            <w:r w:rsidRPr="00942652">
              <w:rPr>
                <w:noProof/>
                <w:color w:val="0D0D0D" w:themeColor="text1" w:themeTint="F2"/>
                <w:sz w:val="18"/>
                <w:szCs w:val="18"/>
                <w:vertAlign w:val="superscript"/>
              </w:rPr>
              <w:t>2</w:t>
            </w:r>
          </w:p>
        </w:tc>
      </w:tr>
      <w:tr w:rsidR="00246E3A" w:rsidRPr="00942652" w14:paraId="5B0C116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2CFA7B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3612AB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1AF5F4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Test (or applied) inertia</w:t>
            </w:r>
          </w:p>
        </w:tc>
        <w:tc>
          <w:tcPr>
            <w:tcW w:w="3661" w:type="dxa"/>
            <w:tcBorders>
              <w:top w:val="single" w:sz="4" w:space="0" w:color="auto"/>
              <w:left w:val="single" w:sz="4" w:space="0" w:color="auto"/>
              <w:bottom w:val="single" w:sz="4" w:space="0" w:color="auto"/>
              <w:right w:val="single" w:sz="4" w:space="0" w:color="auto"/>
            </w:tcBorders>
            <w:vAlign w:val="center"/>
          </w:tcPr>
          <w:p w14:paraId="2FE8041C" w14:textId="080742A3" w:rsidR="00246E3A" w:rsidRPr="00942652" w:rsidRDefault="00246E3A" w:rsidP="00D6202D">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moment of inertia applied on the brake dynamometer during testing (I</w:t>
            </w:r>
            <w:r w:rsidRPr="00942652">
              <w:rPr>
                <w:noProof/>
                <w:color w:val="0D0D0D" w:themeColor="text1" w:themeTint="F2"/>
                <w:sz w:val="18"/>
                <w:szCs w:val="18"/>
                <w:vertAlign w:val="subscript"/>
              </w:rPr>
              <w:t>t</w:t>
            </w:r>
            <w:r w:rsidRPr="00942652">
              <w:rPr>
                <w:noProof/>
                <w:color w:val="0D0D0D" w:themeColor="text1" w:themeTint="F2"/>
                <w:sz w:val="18"/>
                <w:szCs w:val="18"/>
              </w:rPr>
              <w:t>) following Equation 8.4</w:t>
            </w:r>
            <w:ins w:id="2257" w:author="Theodoros Grigoratos" w:date="2022-12-01T11:29:00Z">
              <w:r w:rsidR="00C9706A">
                <w:rPr>
                  <w:noProof/>
                  <w:color w:val="0D0D0D" w:themeColor="text1" w:themeTint="F2"/>
                  <w:sz w:val="18"/>
                  <w:szCs w:val="18"/>
                </w:rPr>
                <w:t>. In case of non-friction brak</w:t>
              </w:r>
            </w:ins>
            <w:ins w:id="2258" w:author="Theodoros Grigoratos" w:date="2022-12-12T14:46:00Z">
              <w:r w:rsidR="00D6202D">
                <w:rPr>
                  <w:noProof/>
                  <w:color w:val="0D0D0D" w:themeColor="text1" w:themeTint="F2"/>
                  <w:sz w:val="18"/>
                  <w:szCs w:val="18"/>
                </w:rPr>
                <w:t>ing</w:t>
              </w:r>
            </w:ins>
            <w:ins w:id="2259" w:author="Theodoros Grigoratos" w:date="2022-12-13T16:16:00Z">
              <w:r w:rsidR="00810A97">
                <w:rPr>
                  <w:noProof/>
                  <w:color w:val="0D0D0D" w:themeColor="text1" w:themeTint="F2"/>
                  <w:sz w:val="18"/>
                  <w:szCs w:val="18"/>
                </w:rPr>
                <w:t>,</w:t>
              </w:r>
            </w:ins>
            <w:ins w:id="2260" w:author="Theodoros Grigoratos" w:date="2022-12-01T11:29:00Z">
              <w:r w:rsidR="00C9706A">
                <w:rPr>
                  <w:noProof/>
                  <w:color w:val="0D0D0D" w:themeColor="text1" w:themeTint="F2"/>
                  <w:sz w:val="18"/>
                  <w:szCs w:val="18"/>
                </w:rPr>
                <w:t xml:space="preserve"> use the parameters of the </w:t>
              </w:r>
            </w:ins>
            <w:ins w:id="2261" w:author="Theodoros Grigoratos" w:date="2022-12-12T11:31:00Z">
              <w:r w:rsidR="008F6EEC">
                <w:rPr>
                  <w:noProof/>
                  <w:color w:val="0D0D0D" w:themeColor="text1" w:themeTint="F2"/>
                  <w:sz w:val="18"/>
                  <w:szCs w:val="18"/>
                </w:rPr>
                <w:t>b</w:t>
              </w:r>
              <w:r w:rsidR="008F6EEC" w:rsidRPr="008F6EEC">
                <w:rPr>
                  <w:noProof/>
                  <w:color w:val="0D0D0D" w:themeColor="text1" w:themeTint="F2"/>
                  <w:sz w:val="18"/>
                  <w:szCs w:val="18"/>
                </w:rPr>
                <w:t xml:space="preserve">rake </w:t>
              </w:r>
              <w:r w:rsidR="008F6EEC">
                <w:rPr>
                  <w:noProof/>
                  <w:color w:val="0D0D0D" w:themeColor="text1" w:themeTint="F2"/>
                  <w:sz w:val="18"/>
                  <w:szCs w:val="18"/>
                </w:rPr>
                <w:t>e</w:t>
              </w:r>
              <w:r w:rsidR="008F6EEC" w:rsidRPr="008F6EEC">
                <w:rPr>
                  <w:noProof/>
                  <w:color w:val="0D0D0D" w:themeColor="text1" w:themeTint="F2"/>
                  <w:sz w:val="18"/>
                  <w:szCs w:val="18"/>
                </w:rPr>
                <w:t xml:space="preserve">missions </w:t>
              </w:r>
              <w:r w:rsidR="008F6EEC">
                <w:rPr>
                  <w:noProof/>
                  <w:color w:val="0D0D0D" w:themeColor="text1" w:themeTint="F2"/>
                  <w:sz w:val="18"/>
                  <w:szCs w:val="18"/>
                </w:rPr>
                <w:t>f</w:t>
              </w:r>
              <w:r w:rsidR="008F6EEC" w:rsidRPr="008F6EEC">
                <w:rPr>
                  <w:noProof/>
                  <w:color w:val="0D0D0D" w:themeColor="text1" w:themeTint="F2"/>
                  <w:sz w:val="18"/>
                  <w:szCs w:val="18"/>
                </w:rPr>
                <w:t xml:space="preserve">amily </w:t>
              </w:r>
            </w:ins>
            <w:ins w:id="2262" w:author="Theodoros Grigoratos" w:date="2022-12-13T11:02:00Z">
              <w:r w:rsidR="00126881">
                <w:rPr>
                  <w:noProof/>
                  <w:color w:val="0D0D0D" w:themeColor="text1" w:themeTint="F2"/>
                  <w:sz w:val="18"/>
                  <w:szCs w:val="18"/>
                </w:rPr>
                <w:t xml:space="preserve">parent </w:t>
              </w:r>
            </w:ins>
            <w:ins w:id="2263" w:author="Theodoros Grigoratos" w:date="2022-12-01T11:29:00Z">
              <w:r w:rsidR="00C9706A">
                <w:rPr>
                  <w:noProof/>
                  <w:color w:val="0D0D0D" w:themeColor="text1" w:themeTint="F2"/>
                  <w:sz w:val="18"/>
                  <w:szCs w:val="18"/>
                </w:rPr>
                <w:t>to calculate and report</w:t>
              </w:r>
              <w:r w:rsidR="00C9706A" w:rsidRPr="00942652">
                <w:rPr>
                  <w:noProof/>
                  <w:color w:val="0D0D0D" w:themeColor="text1" w:themeTint="F2"/>
                  <w:sz w:val="18"/>
                  <w:szCs w:val="18"/>
                </w:rPr>
                <w:t xml:space="preserve"> the moment of inertia applied on the brake dynamometer during testing</w:t>
              </w:r>
            </w:ins>
          </w:p>
        </w:tc>
        <w:tc>
          <w:tcPr>
            <w:tcW w:w="836" w:type="dxa"/>
            <w:tcBorders>
              <w:top w:val="single" w:sz="4" w:space="0" w:color="auto"/>
              <w:left w:val="single" w:sz="4" w:space="0" w:color="auto"/>
              <w:bottom w:val="single" w:sz="4" w:space="0" w:color="auto"/>
              <w:right w:val="single" w:sz="4" w:space="0" w:color="auto"/>
            </w:tcBorders>
            <w:vAlign w:val="center"/>
          </w:tcPr>
          <w:p w14:paraId="72F278A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kg·m</w:t>
            </w:r>
            <w:r w:rsidRPr="00942652">
              <w:rPr>
                <w:noProof/>
                <w:color w:val="0D0D0D" w:themeColor="text1" w:themeTint="F2"/>
                <w:sz w:val="18"/>
                <w:szCs w:val="18"/>
                <w:vertAlign w:val="superscript"/>
              </w:rPr>
              <w:t>2</w:t>
            </w:r>
          </w:p>
        </w:tc>
      </w:tr>
      <w:tr w:rsidR="00246E3A" w:rsidRPr="00942652" w14:paraId="52B472A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905BCF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C2E5FC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A1D942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Disc/Drum outer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6BC8CEC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outer diameter of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1B11D0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0783EF7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F9E94C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1BF888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BE4F62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Disc mass</w:t>
            </w:r>
          </w:p>
        </w:tc>
        <w:tc>
          <w:tcPr>
            <w:tcW w:w="3661" w:type="dxa"/>
            <w:tcBorders>
              <w:top w:val="single" w:sz="4" w:space="0" w:color="auto"/>
              <w:left w:val="single" w:sz="4" w:space="0" w:color="auto"/>
              <w:bottom w:val="single" w:sz="4" w:space="0" w:color="auto"/>
              <w:right w:val="single" w:sz="4" w:space="0" w:color="auto"/>
            </w:tcBorders>
            <w:vAlign w:val="center"/>
          </w:tcPr>
          <w:p w14:paraId="39C4644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actual mass of the unused disc to allocate the brake to a nominal </w:t>
            </w:r>
            <w:r>
              <w:rPr>
                <w:noProof/>
                <w:color w:val="0D0D0D" w:themeColor="text1" w:themeTint="F2"/>
                <w:sz w:val="18"/>
                <w:szCs w:val="18"/>
              </w:rPr>
              <w:t xml:space="preserve">front </w:t>
            </w:r>
            <w:r w:rsidRPr="00942652">
              <w:rPr>
                <w:noProof/>
                <w:color w:val="0D0D0D" w:themeColor="text1" w:themeTint="F2"/>
                <w:sz w:val="18"/>
                <w:szCs w:val="18"/>
              </w:rPr>
              <w:t>wheel load to a disc mass group</w:t>
            </w:r>
          </w:p>
        </w:tc>
        <w:tc>
          <w:tcPr>
            <w:tcW w:w="836" w:type="dxa"/>
            <w:tcBorders>
              <w:top w:val="single" w:sz="4" w:space="0" w:color="auto"/>
              <w:left w:val="single" w:sz="4" w:space="0" w:color="auto"/>
              <w:bottom w:val="single" w:sz="4" w:space="0" w:color="auto"/>
              <w:right w:val="single" w:sz="4" w:space="0" w:color="auto"/>
            </w:tcBorders>
            <w:vAlign w:val="center"/>
          </w:tcPr>
          <w:p w14:paraId="3E48BCE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w:t>
            </w:r>
          </w:p>
        </w:tc>
      </w:tr>
      <w:tr w:rsidR="00246E3A" w:rsidRPr="00942652" w14:paraId="7D10CA2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B858FC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DE8A073"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060449A"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Number of pistons per side</w:t>
            </w:r>
          </w:p>
        </w:tc>
        <w:tc>
          <w:tcPr>
            <w:tcW w:w="3661" w:type="dxa"/>
            <w:tcBorders>
              <w:top w:val="single" w:sz="4" w:space="0" w:color="auto"/>
              <w:left w:val="single" w:sz="4" w:space="0" w:color="auto"/>
              <w:bottom w:val="single" w:sz="4" w:space="0" w:color="auto"/>
              <w:right w:val="single" w:sz="4" w:space="0" w:color="auto"/>
            </w:tcBorders>
            <w:vAlign w:val="center"/>
          </w:tcPr>
          <w:p w14:paraId="6834A647"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pistons on one side of the brake calliper</w:t>
            </w:r>
          </w:p>
        </w:tc>
        <w:tc>
          <w:tcPr>
            <w:tcW w:w="836" w:type="dxa"/>
            <w:tcBorders>
              <w:top w:val="single" w:sz="4" w:space="0" w:color="auto"/>
              <w:left w:val="single" w:sz="4" w:space="0" w:color="auto"/>
              <w:bottom w:val="single" w:sz="4" w:space="0" w:color="auto"/>
              <w:right w:val="single" w:sz="4" w:space="0" w:color="auto"/>
            </w:tcBorders>
            <w:vAlign w:val="center"/>
          </w:tcPr>
          <w:p w14:paraId="46DBE5EF"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B4FD79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82738B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3B6BCEF"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47B0678"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Piston Mean (or hydraulic) Diameter</w:t>
            </w:r>
          </w:p>
        </w:tc>
        <w:tc>
          <w:tcPr>
            <w:tcW w:w="3661" w:type="dxa"/>
            <w:tcBorders>
              <w:top w:val="single" w:sz="4" w:space="0" w:color="auto"/>
              <w:left w:val="single" w:sz="4" w:space="0" w:color="auto"/>
              <w:bottom w:val="single" w:sz="4" w:space="0" w:color="auto"/>
              <w:right w:val="single" w:sz="4" w:space="0" w:color="auto"/>
            </w:tcBorders>
            <w:vAlign w:val="center"/>
          </w:tcPr>
          <w:p w14:paraId="2EB42E25"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diameter of the piston of the brake under testing following Equation 8.5</w:t>
            </w:r>
          </w:p>
        </w:tc>
        <w:tc>
          <w:tcPr>
            <w:tcW w:w="836" w:type="dxa"/>
            <w:tcBorders>
              <w:top w:val="single" w:sz="4" w:space="0" w:color="auto"/>
              <w:left w:val="single" w:sz="4" w:space="0" w:color="auto"/>
              <w:bottom w:val="single" w:sz="4" w:space="0" w:color="auto"/>
              <w:right w:val="single" w:sz="4" w:space="0" w:color="auto"/>
            </w:tcBorders>
            <w:vAlign w:val="center"/>
          </w:tcPr>
          <w:p w14:paraId="515B015B"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5E5E271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10E023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1789DDA"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B4C76CF"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calliper or brake drum efficiency (if applicable)</w:t>
            </w:r>
          </w:p>
        </w:tc>
        <w:tc>
          <w:tcPr>
            <w:tcW w:w="3661" w:type="dxa"/>
            <w:tcBorders>
              <w:top w:val="single" w:sz="4" w:space="0" w:color="auto"/>
              <w:left w:val="single" w:sz="4" w:space="0" w:color="auto"/>
              <w:bottom w:val="single" w:sz="4" w:space="0" w:color="auto"/>
              <w:right w:val="single" w:sz="4" w:space="0" w:color="auto"/>
            </w:tcBorders>
            <w:vAlign w:val="center"/>
          </w:tcPr>
          <w:p w14:paraId="0F76A909"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efficiency to account for friction losses, piston travel, etc. if specified by the brake manufacturer</w:t>
            </w:r>
          </w:p>
        </w:tc>
        <w:tc>
          <w:tcPr>
            <w:tcW w:w="836" w:type="dxa"/>
            <w:tcBorders>
              <w:top w:val="single" w:sz="4" w:space="0" w:color="auto"/>
              <w:left w:val="single" w:sz="4" w:space="0" w:color="auto"/>
              <w:bottom w:val="single" w:sz="4" w:space="0" w:color="auto"/>
              <w:right w:val="single" w:sz="4" w:space="0" w:color="auto"/>
            </w:tcBorders>
            <w:vAlign w:val="center"/>
          </w:tcPr>
          <w:p w14:paraId="563F8856"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7A8179E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D0D94D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D13B187"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78E7571"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Threshold pressure</w:t>
            </w:r>
          </w:p>
        </w:tc>
        <w:tc>
          <w:tcPr>
            <w:tcW w:w="3661" w:type="dxa"/>
            <w:tcBorders>
              <w:top w:val="single" w:sz="4" w:space="0" w:color="auto"/>
              <w:left w:val="single" w:sz="4" w:space="0" w:color="auto"/>
              <w:bottom w:val="single" w:sz="4" w:space="0" w:color="auto"/>
              <w:right w:val="single" w:sz="4" w:space="0" w:color="auto"/>
            </w:tcBorders>
            <w:vAlign w:val="center"/>
          </w:tcPr>
          <w:p w14:paraId="1F3C2B06"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minimum pressure to overcome internal resistance before the onset of brake torque</w:t>
            </w:r>
          </w:p>
        </w:tc>
        <w:tc>
          <w:tcPr>
            <w:tcW w:w="836" w:type="dxa"/>
            <w:tcBorders>
              <w:top w:val="single" w:sz="4" w:space="0" w:color="auto"/>
              <w:left w:val="single" w:sz="4" w:space="0" w:color="auto"/>
              <w:bottom w:val="single" w:sz="4" w:space="0" w:color="auto"/>
              <w:right w:val="single" w:sz="4" w:space="0" w:color="auto"/>
            </w:tcBorders>
            <w:vAlign w:val="center"/>
          </w:tcPr>
          <w:p w14:paraId="624B36C8"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kPa</w:t>
            </w:r>
          </w:p>
        </w:tc>
      </w:tr>
      <w:tr w:rsidR="00246E3A" w:rsidRPr="00942652" w14:paraId="080FC81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42FB98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5ECC1D0"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6D41FA2"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Brake</w:t>
            </w:r>
            <w:r w:rsidRPr="00942652">
              <w:rPr>
                <w:noProof/>
                <w:color w:val="0D0D0D" w:themeColor="text1" w:themeTint="F2"/>
                <w:sz w:val="18"/>
                <w:szCs w:val="18"/>
              </w:rPr>
              <w:t xml:space="preserve"> runout limit</w:t>
            </w:r>
          </w:p>
        </w:tc>
        <w:tc>
          <w:tcPr>
            <w:tcW w:w="3661" w:type="dxa"/>
            <w:tcBorders>
              <w:top w:val="single" w:sz="4" w:space="0" w:color="auto"/>
              <w:left w:val="single" w:sz="4" w:space="0" w:color="auto"/>
              <w:bottom w:val="single" w:sz="4" w:space="0" w:color="auto"/>
              <w:right w:val="single" w:sz="4" w:space="0" w:color="auto"/>
            </w:tcBorders>
            <w:vAlign w:val="center"/>
          </w:tcPr>
          <w:p w14:paraId="32CE3FE0" w14:textId="77777777"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maximum movement allowed for the brake under testing </w:t>
            </w:r>
            <w:r w:rsidRPr="00C42837">
              <w:rPr>
                <w:noProof/>
                <w:color w:val="0D0D0D" w:themeColor="text1" w:themeTint="F2"/>
                <w:sz w:val="18"/>
                <w:szCs w:val="18"/>
              </w:rPr>
              <w:t>in a direction normal to the friction contact surface</w:t>
            </w:r>
            <w:r w:rsidRPr="00942652">
              <w:rPr>
                <w:noProof/>
                <w:color w:val="0D0D0D" w:themeColor="text1" w:themeTint="F2"/>
                <w:sz w:val="18"/>
                <w:szCs w:val="18"/>
              </w:rPr>
              <w:t xml:space="preserve"> when installed on the brake fixture</w:t>
            </w:r>
          </w:p>
        </w:tc>
        <w:tc>
          <w:tcPr>
            <w:tcW w:w="836" w:type="dxa"/>
            <w:tcBorders>
              <w:top w:val="single" w:sz="4" w:space="0" w:color="auto"/>
              <w:left w:val="single" w:sz="4" w:space="0" w:color="auto"/>
              <w:bottom w:val="single" w:sz="4" w:space="0" w:color="auto"/>
              <w:right w:val="single" w:sz="4" w:space="0" w:color="auto"/>
            </w:tcBorders>
            <w:vAlign w:val="center"/>
          </w:tcPr>
          <w:p w14:paraId="2D754CCB"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µm</w:t>
            </w:r>
          </w:p>
        </w:tc>
      </w:tr>
      <w:tr w:rsidR="00246E3A" w:rsidRPr="00942652" w14:paraId="200B9B4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07CB52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B3DC6D3"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7.2</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C014E96" w14:textId="77777777" w:rsidR="00246E3A" w:rsidRPr="00942652" w:rsidDel="004F3AE7"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Minimum operational flow of the system</w:t>
            </w:r>
          </w:p>
        </w:tc>
        <w:tc>
          <w:tcPr>
            <w:tcW w:w="3661" w:type="dxa"/>
            <w:tcBorders>
              <w:top w:val="single" w:sz="4" w:space="0" w:color="auto"/>
              <w:left w:val="single" w:sz="4" w:space="0" w:color="auto"/>
              <w:bottom w:val="single" w:sz="4" w:space="0" w:color="auto"/>
              <w:right w:val="single" w:sz="4" w:space="0" w:color="auto"/>
            </w:tcBorders>
            <w:vAlign w:val="center"/>
          </w:tcPr>
          <w:p w14:paraId="5930CAB3" w14:textId="77CC5DE1" w:rsidR="00246E3A" w:rsidRPr="00942652" w:rsidRDefault="00246E3A" w:rsidP="00927383">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 xml:space="preserve">Report the minimum </w:t>
            </w:r>
            <w:r w:rsidRPr="003E3889">
              <w:rPr>
                <w:noProof/>
                <w:color w:val="0D0D0D" w:themeColor="text1" w:themeTint="F2"/>
                <w:sz w:val="18"/>
                <w:szCs w:val="18"/>
              </w:rPr>
              <w:t xml:space="preserve">cooling airflow that the </w:t>
            </w:r>
            <w:del w:id="2264" w:author="Theodoros Grigoratos" w:date="2022-12-01T11:30:00Z">
              <w:r w:rsidRPr="003E3889" w:rsidDel="00927383">
                <w:rPr>
                  <w:noProof/>
                  <w:color w:val="0D0D0D" w:themeColor="text1" w:themeTint="F2"/>
                  <w:sz w:val="18"/>
                  <w:szCs w:val="18"/>
                </w:rPr>
                <w:delText xml:space="preserve">system </w:delText>
              </w:r>
            </w:del>
            <w:ins w:id="2265" w:author="Theodoros Grigoratos" w:date="2022-12-01T11:30:00Z">
              <w:r w:rsidR="00927383">
                <w:rPr>
                  <w:noProof/>
                  <w:color w:val="0D0D0D" w:themeColor="text1" w:themeTint="F2"/>
                  <w:sz w:val="18"/>
                  <w:szCs w:val="18"/>
                </w:rPr>
                <w:t>testing facility layout</w:t>
              </w:r>
              <w:r w:rsidR="00927383" w:rsidRPr="003E3889">
                <w:rPr>
                  <w:noProof/>
                  <w:color w:val="0D0D0D" w:themeColor="text1" w:themeTint="F2"/>
                  <w:sz w:val="18"/>
                  <w:szCs w:val="18"/>
                </w:rPr>
                <w:t xml:space="preserve"> </w:t>
              </w:r>
            </w:ins>
            <w:r w:rsidRPr="003E3889">
              <w:rPr>
                <w:noProof/>
                <w:color w:val="0D0D0D" w:themeColor="text1" w:themeTint="F2"/>
                <w:sz w:val="18"/>
                <w:szCs w:val="18"/>
              </w:rPr>
              <w:t>can achieve while fulfilling all relevant cooling air conditioning and measurement requirements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3FDD18C2"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m</w:t>
            </w:r>
            <w:r w:rsidRPr="003E3889">
              <w:rPr>
                <w:noProof/>
                <w:color w:val="0D0D0D" w:themeColor="text1" w:themeTint="F2"/>
                <w:sz w:val="18"/>
                <w:szCs w:val="18"/>
                <w:vertAlign w:val="superscript"/>
              </w:rPr>
              <w:t>3</w:t>
            </w:r>
            <w:r>
              <w:rPr>
                <w:noProof/>
                <w:color w:val="0D0D0D" w:themeColor="text1" w:themeTint="F2"/>
                <w:sz w:val="18"/>
                <w:szCs w:val="18"/>
              </w:rPr>
              <w:t>/h</w:t>
            </w:r>
          </w:p>
        </w:tc>
      </w:tr>
      <w:tr w:rsidR="00246E3A" w:rsidRPr="00942652" w14:paraId="7FBE117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84FB8B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56F50B4"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7.2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A77D0A6" w14:textId="77777777" w:rsidR="00246E3A" w:rsidRPr="00942652" w:rsidDel="004F3AE7"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Maximum operational flow of the system</w:t>
            </w:r>
          </w:p>
        </w:tc>
        <w:tc>
          <w:tcPr>
            <w:tcW w:w="3661" w:type="dxa"/>
            <w:tcBorders>
              <w:top w:val="single" w:sz="4" w:space="0" w:color="auto"/>
              <w:left w:val="single" w:sz="4" w:space="0" w:color="auto"/>
              <w:bottom w:val="single" w:sz="4" w:space="0" w:color="auto"/>
              <w:right w:val="single" w:sz="4" w:space="0" w:color="auto"/>
            </w:tcBorders>
            <w:vAlign w:val="center"/>
          </w:tcPr>
          <w:p w14:paraId="218C402E" w14:textId="1D83D949" w:rsidR="00246E3A" w:rsidRPr="00942652" w:rsidRDefault="00246E3A" w:rsidP="000E38E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 xml:space="preserve">Report the maximum </w:t>
            </w:r>
            <w:r w:rsidRPr="003E3889">
              <w:rPr>
                <w:noProof/>
                <w:color w:val="0D0D0D" w:themeColor="text1" w:themeTint="F2"/>
                <w:sz w:val="18"/>
                <w:szCs w:val="18"/>
              </w:rPr>
              <w:t xml:space="preserve">cooling airflow that the </w:t>
            </w:r>
            <w:ins w:id="2266" w:author="Theodoros Grigoratos" w:date="2022-12-01T11:32:00Z">
              <w:r w:rsidR="00927383">
                <w:rPr>
                  <w:noProof/>
                  <w:color w:val="0D0D0D" w:themeColor="text1" w:themeTint="F2"/>
                  <w:sz w:val="18"/>
                  <w:szCs w:val="18"/>
                </w:rPr>
                <w:t>testing facility layout</w:t>
              </w:r>
            </w:ins>
            <w:del w:id="2267" w:author="Theodoros Grigoratos" w:date="2022-12-01T11:32:00Z">
              <w:r w:rsidRPr="003E3889" w:rsidDel="00927383">
                <w:rPr>
                  <w:noProof/>
                  <w:color w:val="0D0D0D" w:themeColor="text1" w:themeTint="F2"/>
                  <w:sz w:val="18"/>
                  <w:szCs w:val="18"/>
                </w:rPr>
                <w:delText>system</w:delText>
              </w:r>
            </w:del>
            <w:r w:rsidRPr="003E3889">
              <w:rPr>
                <w:noProof/>
                <w:color w:val="0D0D0D" w:themeColor="text1" w:themeTint="F2"/>
                <w:sz w:val="18"/>
                <w:szCs w:val="18"/>
              </w:rPr>
              <w:t xml:space="preserve"> can achieve while fulfilling all relevant cooling air conditioning and measurement requirements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1C86F051" w14:textId="77777777" w:rsidR="00246E3A" w:rsidRPr="00942652" w:rsidRDefault="00246E3A" w:rsidP="000E38E0">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m</w:t>
            </w:r>
            <w:r w:rsidRPr="003E3889">
              <w:rPr>
                <w:noProof/>
                <w:color w:val="0D0D0D" w:themeColor="text1" w:themeTint="F2"/>
                <w:sz w:val="18"/>
                <w:szCs w:val="18"/>
                <w:vertAlign w:val="superscript"/>
              </w:rPr>
              <w:t>3</w:t>
            </w:r>
            <w:r>
              <w:rPr>
                <w:noProof/>
                <w:color w:val="0D0D0D" w:themeColor="text1" w:themeTint="F2"/>
                <w:sz w:val="18"/>
                <w:szCs w:val="18"/>
              </w:rPr>
              <w:t>/h</w:t>
            </w:r>
          </w:p>
        </w:tc>
      </w:tr>
      <w:tr w:rsidR="00246E3A" w:rsidRPr="00942652" w14:paraId="060F11F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9B0EB5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341D5E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FB7E29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temperature – </w:t>
            </w:r>
            <w:r>
              <w:rPr>
                <w:noProof/>
                <w:color w:val="0D0D0D" w:themeColor="text1" w:themeTint="F2"/>
                <w:sz w:val="18"/>
                <w:szCs w:val="18"/>
              </w:rPr>
              <w:t>C</w:t>
            </w:r>
            <w:r w:rsidRPr="00942652">
              <w:rPr>
                <w:noProof/>
                <w:color w:val="0D0D0D" w:themeColor="text1" w:themeTint="F2"/>
                <w:sz w:val="18"/>
                <w:szCs w:val="18"/>
              </w:rPr>
              <w:t>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6C7BEB3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cooling air temperature measured during the </w:t>
            </w:r>
            <w:r>
              <w:rPr>
                <w:noProof/>
                <w:color w:val="0D0D0D" w:themeColor="text1" w:themeTint="F2"/>
                <w:sz w:val="18"/>
                <w:szCs w:val="18"/>
              </w:rPr>
              <w:t xml:space="preserve">successful iteration of the </w:t>
            </w:r>
            <w:r w:rsidRPr="00942652">
              <w:rPr>
                <w:noProof/>
                <w:color w:val="0D0D0D" w:themeColor="text1" w:themeTint="F2"/>
                <w:sz w:val="18"/>
                <w:szCs w:val="18"/>
              </w:rPr>
              <w:t>cooling adjustment section. Use the 1Hz data of the parameter “Cooling Air Temperature” in the Time-Based File</w:t>
            </w:r>
            <w:r>
              <w:rPr>
                <w:noProof/>
                <w:color w:val="0D0D0D" w:themeColor="text1" w:themeTint="F2"/>
                <w:sz w:val="18"/>
                <w:szCs w:val="18"/>
              </w:rPr>
              <w:t xml:space="preserv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68FB26D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40E5FDA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B30886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FEE555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54D276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temperature – </w:t>
            </w:r>
            <w:r>
              <w:rPr>
                <w:noProof/>
                <w:color w:val="0D0D0D" w:themeColor="text1" w:themeTint="F2"/>
                <w:sz w:val="18"/>
                <w:szCs w:val="18"/>
              </w:rPr>
              <w:t>B</w:t>
            </w:r>
            <w:r w:rsidRPr="00942652">
              <w:rPr>
                <w:noProof/>
                <w:color w:val="0D0D0D" w:themeColor="text1" w:themeTint="F2"/>
                <w:sz w:val="18"/>
                <w:szCs w:val="18"/>
              </w:rPr>
              <w:t xml:space="preserve">edding </w:t>
            </w:r>
            <w:r w:rsidRPr="00942652">
              <w:rPr>
                <w:noProof/>
                <w:color w:val="0D0D0D" w:themeColor="text1" w:themeTint="F2"/>
                <w:sz w:val="18"/>
                <w:szCs w:val="18"/>
              </w:rPr>
              <w:lastRenderedPageBreak/>
              <w:t>section</w:t>
            </w:r>
          </w:p>
        </w:tc>
        <w:tc>
          <w:tcPr>
            <w:tcW w:w="3661" w:type="dxa"/>
            <w:tcBorders>
              <w:top w:val="single" w:sz="4" w:space="0" w:color="auto"/>
              <w:left w:val="single" w:sz="4" w:space="0" w:color="auto"/>
              <w:bottom w:val="single" w:sz="4" w:space="0" w:color="auto"/>
              <w:right w:val="single" w:sz="4" w:space="0" w:color="auto"/>
            </w:tcBorders>
            <w:vAlign w:val="center"/>
          </w:tcPr>
          <w:p w14:paraId="0BEE504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 xml:space="preserve">Calculate and report the average cooling air temperature measured during the bedding </w:t>
            </w:r>
            <w:r w:rsidRPr="00942652">
              <w:rPr>
                <w:noProof/>
                <w:color w:val="0D0D0D" w:themeColor="text1" w:themeTint="F2"/>
                <w:sz w:val="18"/>
                <w:szCs w:val="18"/>
              </w:rPr>
              <w:lastRenderedPageBreak/>
              <w:t>section</w:t>
            </w:r>
            <w:r>
              <w:rPr>
                <w:noProof/>
                <w:color w:val="0D0D0D" w:themeColor="text1" w:themeTint="F2"/>
                <w:sz w:val="18"/>
                <w:szCs w:val="18"/>
              </w:rPr>
              <w:t>. Report the average cooling air temperature</w:t>
            </w:r>
            <w:r w:rsidRPr="00942652">
              <w:rPr>
                <w:noProof/>
                <w:color w:val="0D0D0D" w:themeColor="text1" w:themeTint="F2"/>
                <w:sz w:val="18"/>
                <w:szCs w:val="18"/>
              </w:rPr>
              <w:t xml:space="preserve"> for all five WLTP-Brake cycles separately. Use the 1Hz data of the parameter “Cooling Air Temperature” in the Time-Based File</w:t>
            </w:r>
            <w:r>
              <w:rPr>
                <w:noProof/>
                <w:color w:val="0D0D0D" w:themeColor="text1" w:themeTint="F2"/>
                <w:sz w:val="18"/>
                <w:szCs w:val="18"/>
              </w:rPr>
              <w:t xml:space="preserv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50895DF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°C</w:t>
            </w:r>
          </w:p>
        </w:tc>
      </w:tr>
      <w:tr w:rsidR="00246E3A" w:rsidRPr="00942652" w14:paraId="1AD6105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241E43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4DCC9F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53C636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temperature – </w:t>
            </w:r>
            <w:r>
              <w:rPr>
                <w:noProof/>
                <w:color w:val="0D0D0D" w:themeColor="text1" w:themeTint="F2"/>
                <w:sz w:val="18"/>
                <w:szCs w:val="18"/>
              </w:rPr>
              <w:t>E</w:t>
            </w:r>
            <w:r w:rsidRPr="00942652">
              <w:rPr>
                <w:noProof/>
                <w:color w:val="0D0D0D" w:themeColor="text1" w:themeTint="F2"/>
                <w:sz w:val="18"/>
                <w:szCs w:val="18"/>
              </w:rPr>
              <w:t>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58BEC82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cooling air temperature measured during the emissions measurement section. Use the 1Hz data of the parameter “Cooling Air Temperature” in the Time-Based File</w:t>
            </w:r>
            <w:r>
              <w:rPr>
                <w:noProof/>
                <w:color w:val="0D0D0D" w:themeColor="text1" w:themeTint="F2"/>
                <w:sz w:val="18"/>
                <w:szCs w:val="18"/>
              </w:rPr>
              <w:t xml:space="preserv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2A124B0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3B1F333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13E5CB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07769F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028026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temperature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9F086E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parts of the test fulfil the specifications for the average cooling air temperature defined in this </w:t>
            </w:r>
            <w:r>
              <w:rPr>
                <w:noProof/>
                <w:color w:val="0D0D0D" w:themeColor="text1" w:themeTint="F2"/>
                <w:sz w:val="18"/>
                <w:szCs w:val="18"/>
              </w:rPr>
              <w:t xml:space="preserve">UN </w:t>
            </w:r>
            <w:r w:rsidRPr="00942652">
              <w:rPr>
                <w:noProof/>
                <w:color w:val="0D0D0D" w:themeColor="text1" w:themeTint="F2"/>
                <w:sz w:val="18"/>
                <w:szCs w:val="18"/>
              </w:rPr>
              <w:t>GTR</w:t>
            </w:r>
          </w:p>
        </w:tc>
        <w:tc>
          <w:tcPr>
            <w:tcW w:w="836" w:type="dxa"/>
            <w:tcBorders>
              <w:top w:val="single" w:sz="4" w:space="0" w:color="auto"/>
              <w:left w:val="single" w:sz="4" w:space="0" w:color="auto"/>
              <w:bottom w:val="single" w:sz="4" w:space="0" w:color="auto"/>
              <w:right w:val="single" w:sz="4" w:space="0" w:color="auto"/>
            </w:tcBorders>
            <w:vAlign w:val="center"/>
          </w:tcPr>
          <w:p w14:paraId="6B73235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659CF53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6FBCB5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4B5DCE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FE9024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air temperature </w:t>
            </w:r>
            <w:r>
              <w:rPr>
                <w:noProof/>
                <w:color w:val="0D0D0D" w:themeColor="text1" w:themeTint="F2"/>
                <w:sz w:val="18"/>
                <w:szCs w:val="18"/>
              </w:rPr>
              <w:t xml:space="preserve">violations </w:t>
            </w:r>
            <w:r w:rsidRPr="00942652">
              <w:rPr>
                <w:noProof/>
                <w:color w:val="0D0D0D" w:themeColor="text1" w:themeTint="F2"/>
                <w:sz w:val="18"/>
                <w:szCs w:val="18"/>
              </w:rPr>
              <w:t xml:space="preserve">– </w:t>
            </w:r>
            <w:r>
              <w:rPr>
                <w:noProof/>
                <w:color w:val="0D0D0D" w:themeColor="text1" w:themeTint="F2"/>
                <w:sz w:val="18"/>
                <w:szCs w:val="18"/>
              </w:rPr>
              <w:t>C</w:t>
            </w:r>
            <w:r w:rsidRPr="00942652">
              <w:rPr>
                <w:noProof/>
                <w:color w:val="0D0D0D" w:themeColor="text1" w:themeTint="F2"/>
                <w:sz w:val="18"/>
                <w:szCs w:val="18"/>
              </w:rPr>
              <w:t>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290A499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temperature readings (1Hz) with a value lower than 1</w:t>
            </w:r>
            <w:r>
              <w:rPr>
                <w:noProof/>
                <w:color w:val="0D0D0D" w:themeColor="text1" w:themeTint="F2"/>
                <w:sz w:val="18"/>
                <w:szCs w:val="18"/>
              </w:rPr>
              <w:t>8</w:t>
            </w:r>
            <w:r w:rsidRPr="00942652">
              <w:rPr>
                <w:noProof/>
                <w:color w:val="0D0D0D" w:themeColor="text1" w:themeTint="F2"/>
                <w:sz w:val="18"/>
                <w:szCs w:val="18"/>
              </w:rPr>
              <w:t xml:space="preserve"> °C or higher than 2</w:t>
            </w:r>
            <w:r>
              <w:rPr>
                <w:noProof/>
                <w:color w:val="0D0D0D" w:themeColor="text1" w:themeTint="F2"/>
                <w:sz w:val="18"/>
                <w:szCs w:val="18"/>
              </w:rPr>
              <w:t>8</w:t>
            </w:r>
            <w:r w:rsidRPr="00942652">
              <w:rPr>
                <w:noProof/>
                <w:color w:val="0D0D0D" w:themeColor="text1" w:themeTint="F2"/>
                <w:sz w:val="18"/>
                <w:szCs w:val="18"/>
              </w:rPr>
              <w:t xml:space="preserve"> °C during the </w:t>
            </w:r>
            <w:r>
              <w:rPr>
                <w:noProof/>
                <w:color w:val="0D0D0D" w:themeColor="text1" w:themeTint="F2"/>
                <w:sz w:val="18"/>
                <w:szCs w:val="18"/>
              </w:rPr>
              <w:t>successful iteration of the</w:t>
            </w:r>
            <w:r w:rsidRPr="00942652">
              <w:rPr>
                <w:noProof/>
                <w:color w:val="0D0D0D" w:themeColor="text1" w:themeTint="F2"/>
                <w:sz w:val="18"/>
                <w:szCs w:val="18"/>
              </w:rPr>
              <w:t xml:space="preserve"> cooling adjustment section. Use the 1Hz data of the parameter “Cooling Air Temperature” in the Time-Based File</w:t>
            </w:r>
            <w:r>
              <w:rPr>
                <w:noProof/>
                <w:color w:val="0D0D0D" w:themeColor="text1" w:themeTint="F2"/>
                <w:sz w:val="18"/>
                <w:szCs w:val="18"/>
              </w:rPr>
              <w:t xml:space="preserve"> to calculate the number of such </w:t>
            </w:r>
            <w:r w:rsidRPr="00183A97">
              <w:rPr>
                <w:noProof/>
                <w:color w:val="0D0D0D" w:themeColor="text1" w:themeTint="F2"/>
                <w:sz w:val="18"/>
                <w:szCs w:val="18"/>
              </w:rPr>
              <w:t>occurrences</w:t>
            </w:r>
            <w:r>
              <w:rPr>
                <w:noProof/>
                <w:color w:val="0D0D0D" w:themeColor="text1" w:themeTint="F2"/>
                <w:sz w:val="18"/>
                <w:szCs w:val="18"/>
              </w:rPr>
              <w:t xml:space="preserve"> and their percentage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AB53AC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12154F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177B0F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7CCF53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CE7C74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air temperature </w:t>
            </w:r>
            <w:r>
              <w:rPr>
                <w:noProof/>
                <w:color w:val="0D0D0D" w:themeColor="text1" w:themeTint="F2"/>
                <w:sz w:val="18"/>
                <w:szCs w:val="18"/>
              </w:rPr>
              <w:t xml:space="preserve">violations </w:t>
            </w:r>
            <w:r w:rsidRPr="00942652">
              <w:rPr>
                <w:noProof/>
                <w:color w:val="0D0D0D" w:themeColor="text1" w:themeTint="F2"/>
                <w:sz w:val="18"/>
                <w:szCs w:val="18"/>
              </w:rPr>
              <w:t xml:space="preserve">– </w:t>
            </w:r>
            <w:r>
              <w:rPr>
                <w:noProof/>
                <w:color w:val="0D0D0D" w:themeColor="text1" w:themeTint="F2"/>
                <w:sz w:val="18"/>
                <w:szCs w:val="18"/>
              </w:rPr>
              <w:t>B</w:t>
            </w:r>
            <w:r w:rsidRPr="00942652">
              <w:rPr>
                <w:noProof/>
                <w:color w:val="0D0D0D" w:themeColor="text1" w:themeTint="F2"/>
                <w:sz w:val="18"/>
                <w:szCs w:val="18"/>
              </w:rPr>
              <w:t>edding section</w:t>
            </w:r>
          </w:p>
        </w:tc>
        <w:tc>
          <w:tcPr>
            <w:tcW w:w="3661" w:type="dxa"/>
            <w:tcBorders>
              <w:top w:val="single" w:sz="4" w:space="0" w:color="auto"/>
              <w:left w:val="single" w:sz="4" w:space="0" w:color="auto"/>
              <w:bottom w:val="single" w:sz="4" w:space="0" w:color="auto"/>
              <w:right w:val="single" w:sz="4" w:space="0" w:color="auto"/>
            </w:tcBorders>
            <w:vAlign w:val="center"/>
          </w:tcPr>
          <w:p w14:paraId="32D58EB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temperature readings (1Hz) with a value lower than 1</w:t>
            </w:r>
            <w:r>
              <w:rPr>
                <w:noProof/>
                <w:color w:val="0D0D0D" w:themeColor="text1" w:themeTint="F2"/>
                <w:sz w:val="18"/>
                <w:szCs w:val="18"/>
              </w:rPr>
              <w:t>8</w:t>
            </w:r>
            <w:r w:rsidRPr="00942652">
              <w:rPr>
                <w:noProof/>
                <w:color w:val="0D0D0D" w:themeColor="text1" w:themeTint="F2"/>
                <w:sz w:val="18"/>
                <w:szCs w:val="18"/>
              </w:rPr>
              <w:t xml:space="preserve"> °C or higher than 2</w:t>
            </w:r>
            <w:r>
              <w:rPr>
                <w:noProof/>
                <w:color w:val="0D0D0D" w:themeColor="text1" w:themeTint="F2"/>
                <w:sz w:val="18"/>
                <w:szCs w:val="18"/>
              </w:rPr>
              <w:t>8</w:t>
            </w:r>
            <w:r w:rsidRPr="00942652">
              <w:rPr>
                <w:noProof/>
                <w:color w:val="0D0D0D" w:themeColor="text1" w:themeTint="F2"/>
                <w:sz w:val="18"/>
                <w:szCs w:val="18"/>
              </w:rPr>
              <w:t xml:space="preserve"> °C during the bedding section. Report the percentage for all five WLTP-Brake cycles separately. Use the 1Hz data of the parameter “Cooling Air Temperature” in the Time-Based File</w:t>
            </w:r>
            <w:r>
              <w:rPr>
                <w:noProof/>
                <w:color w:val="0D0D0D" w:themeColor="text1" w:themeTint="F2"/>
                <w:sz w:val="18"/>
                <w:szCs w:val="18"/>
              </w:rPr>
              <w:t xml:space="preserve"> to calculate the number of such </w:t>
            </w:r>
            <w:r w:rsidRPr="00183A97">
              <w:rPr>
                <w:noProof/>
                <w:color w:val="0D0D0D" w:themeColor="text1" w:themeTint="F2"/>
                <w:sz w:val="18"/>
                <w:szCs w:val="18"/>
              </w:rPr>
              <w:t>occurrences</w:t>
            </w:r>
            <w:r>
              <w:rPr>
                <w:noProof/>
                <w:color w:val="0D0D0D" w:themeColor="text1" w:themeTint="F2"/>
                <w:sz w:val="18"/>
                <w:szCs w:val="18"/>
              </w:rPr>
              <w:t xml:space="preserve"> and their percentage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5D1EA9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6CEFE3A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6C60EE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735A49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FF7AF9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air temperature </w:t>
            </w:r>
            <w:r>
              <w:rPr>
                <w:noProof/>
                <w:color w:val="0D0D0D" w:themeColor="text1" w:themeTint="F2"/>
                <w:sz w:val="18"/>
                <w:szCs w:val="18"/>
              </w:rPr>
              <w:t xml:space="preserve">violations </w:t>
            </w:r>
            <w:r w:rsidRPr="00942652">
              <w:rPr>
                <w:noProof/>
                <w:color w:val="0D0D0D" w:themeColor="text1" w:themeTint="F2"/>
                <w:sz w:val="18"/>
                <w:szCs w:val="18"/>
              </w:rPr>
              <w:t xml:space="preserve">– </w:t>
            </w:r>
            <w:r>
              <w:rPr>
                <w:noProof/>
                <w:color w:val="0D0D0D" w:themeColor="text1" w:themeTint="F2"/>
                <w:sz w:val="18"/>
                <w:szCs w:val="18"/>
              </w:rPr>
              <w:t>E</w:t>
            </w:r>
            <w:r w:rsidRPr="00942652">
              <w:rPr>
                <w:noProof/>
                <w:color w:val="0D0D0D" w:themeColor="text1" w:themeTint="F2"/>
                <w:sz w:val="18"/>
                <w:szCs w:val="18"/>
              </w:rPr>
              <w:t>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0C18D87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temperature readings (1Hz) with a value lower than 1</w:t>
            </w:r>
            <w:r>
              <w:rPr>
                <w:noProof/>
                <w:color w:val="0D0D0D" w:themeColor="text1" w:themeTint="F2"/>
                <w:sz w:val="18"/>
                <w:szCs w:val="18"/>
              </w:rPr>
              <w:t>8</w:t>
            </w:r>
            <w:r w:rsidRPr="00942652">
              <w:rPr>
                <w:noProof/>
                <w:color w:val="0D0D0D" w:themeColor="text1" w:themeTint="F2"/>
                <w:sz w:val="18"/>
                <w:szCs w:val="18"/>
              </w:rPr>
              <w:t xml:space="preserve"> °C or higher than 2</w:t>
            </w:r>
            <w:r>
              <w:rPr>
                <w:noProof/>
                <w:color w:val="0D0D0D" w:themeColor="text1" w:themeTint="F2"/>
                <w:sz w:val="18"/>
                <w:szCs w:val="18"/>
              </w:rPr>
              <w:t>8</w:t>
            </w:r>
            <w:r w:rsidRPr="00942652">
              <w:rPr>
                <w:noProof/>
                <w:color w:val="0D0D0D" w:themeColor="text1" w:themeTint="F2"/>
                <w:sz w:val="18"/>
                <w:szCs w:val="18"/>
              </w:rPr>
              <w:t xml:space="preserve"> °C during the emissions measurement section. Use the 1Hz data of the parameter “Cooling Air Temperature” in the Time-Based File</w:t>
            </w:r>
            <w:r>
              <w:rPr>
                <w:noProof/>
                <w:color w:val="0D0D0D" w:themeColor="text1" w:themeTint="F2"/>
                <w:sz w:val="18"/>
                <w:szCs w:val="18"/>
              </w:rPr>
              <w:t xml:space="preserve"> to calculate the number of such </w:t>
            </w:r>
            <w:r w:rsidRPr="00183A97">
              <w:rPr>
                <w:noProof/>
                <w:color w:val="0D0D0D" w:themeColor="text1" w:themeTint="F2"/>
                <w:sz w:val="18"/>
                <w:szCs w:val="18"/>
              </w:rPr>
              <w:t>occurrences</w:t>
            </w:r>
            <w:r>
              <w:rPr>
                <w:noProof/>
                <w:color w:val="0D0D0D" w:themeColor="text1" w:themeTint="F2"/>
                <w:sz w:val="18"/>
                <w:szCs w:val="18"/>
              </w:rPr>
              <w:t xml:space="preserve"> and their percentage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3034997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7F68A9C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9FCBEA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02AEFC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A3E4AD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cooling air temperature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12CACD6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parts of the test fulfil the specifications for the instantaneous cooling air temperature</w:t>
            </w:r>
            <w:r>
              <w:rPr>
                <w:noProof/>
                <w:color w:val="0D0D0D" w:themeColor="text1" w:themeTint="F2"/>
                <w:sz w:val="18"/>
                <w:szCs w:val="18"/>
              </w:rPr>
              <w:t xml:space="preserve"> </w:t>
            </w:r>
            <w:r w:rsidRPr="00942652">
              <w:rPr>
                <w:noProof/>
                <w:color w:val="0D0D0D" w:themeColor="text1" w:themeTint="F2"/>
                <w:sz w:val="18"/>
                <w:szCs w:val="18"/>
              </w:rPr>
              <w:t xml:space="preserve">defined in this </w:t>
            </w:r>
            <w:r>
              <w:rPr>
                <w:noProof/>
                <w:color w:val="0D0D0D" w:themeColor="text1" w:themeTint="F2"/>
                <w:sz w:val="18"/>
                <w:szCs w:val="18"/>
              </w:rPr>
              <w:t xml:space="preserve">UN </w:t>
            </w:r>
            <w:r w:rsidRPr="00942652">
              <w:rPr>
                <w:noProof/>
                <w:color w:val="0D0D0D" w:themeColor="text1" w:themeTint="F2"/>
                <w:sz w:val="18"/>
                <w:szCs w:val="18"/>
              </w:rPr>
              <w:t xml:space="preserve">GTR </w:t>
            </w:r>
          </w:p>
        </w:tc>
        <w:tc>
          <w:tcPr>
            <w:tcW w:w="836" w:type="dxa"/>
            <w:tcBorders>
              <w:top w:val="single" w:sz="4" w:space="0" w:color="auto"/>
              <w:left w:val="single" w:sz="4" w:space="0" w:color="auto"/>
              <w:bottom w:val="single" w:sz="4" w:space="0" w:color="auto"/>
              <w:right w:val="single" w:sz="4" w:space="0" w:color="auto"/>
            </w:tcBorders>
            <w:vAlign w:val="center"/>
          </w:tcPr>
          <w:p w14:paraId="093633A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1E1DFF8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D46358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97FA85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16A3C5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relative humidity – </w:t>
            </w:r>
            <w:r>
              <w:rPr>
                <w:noProof/>
                <w:color w:val="0D0D0D" w:themeColor="text1" w:themeTint="F2"/>
                <w:sz w:val="18"/>
                <w:szCs w:val="18"/>
              </w:rPr>
              <w:t>C</w:t>
            </w:r>
            <w:r w:rsidRPr="00942652">
              <w:rPr>
                <w:noProof/>
                <w:color w:val="0D0D0D" w:themeColor="text1" w:themeTint="F2"/>
                <w:sz w:val="18"/>
                <w:szCs w:val="18"/>
              </w:rPr>
              <w:t>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139ABA6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cooling air relative humidity measured during the </w:t>
            </w:r>
            <w:r>
              <w:rPr>
                <w:noProof/>
                <w:color w:val="0D0D0D" w:themeColor="text1" w:themeTint="F2"/>
                <w:sz w:val="18"/>
                <w:szCs w:val="18"/>
              </w:rPr>
              <w:t>successful iteration of the</w:t>
            </w:r>
            <w:r w:rsidRPr="00942652">
              <w:rPr>
                <w:noProof/>
                <w:color w:val="0D0D0D" w:themeColor="text1" w:themeTint="F2"/>
                <w:sz w:val="18"/>
                <w:szCs w:val="18"/>
              </w:rPr>
              <w:t xml:space="preserve"> cooling adjustment section. Use the 1Hz data of the parameter “Cooling Air Relative Humidity” in the Time-Based File</w:t>
            </w:r>
            <w:r>
              <w:rPr>
                <w:noProof/>
                <w:color w:val="0D0D0D" w:themeColor="text1" w:themeTint="F2"/>
                <w:sz w:val="18"/>
                <w:szCs w:val="18"/>
              </w:rPr>
              <w:t xml:space="preserv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31EE4D7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656DF6A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FE1CF1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4D188E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57DFBE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relative humidity – </w:t>
            </w:r>
            <w:r>
              <w:rPr>
                <w:noProof/>
                <w:color w:val="0D0D0D" w:themeColor="text1" w:themeTint="F2"/>
                <w:sz w:val="18"/>
                <w:szCs w:val="18"/>
              </w:rPr>
              <w:t>B</w:t>
            </w:r>
            <w:r w:rsidRPr="00942652">
              <w:rPr>
                <w:noProof/>
                <w:color w:val="0D0D0D" w:themeColor="text1" w:themeTint="F2"/>
                <w:sz w:val="18"/>
                <w:szCs w:val="18"/>
              </w:rPr>
              <w:t>edding section</w:t>
            </w:r>
          </w:p>
        </w:tc>
        <w:tc>
          <w:tcPr>
            <w:tcW w:w="3661" w:type="dxa"/>
            <w:tcBorders>
              <w:top w:val="single" w:sz="4" w:space="0" w:color="auto"/>
              <w:left w:val="single" w:sz="4" w:space="0" w:color="auto"/>
              <w:bottom w:val="single" w:sz="4" w:space="0" w:color="auto"/>
              <w:right w:val="single" w:sz="4" w:space="0" w:color="auto"/>
            </w:tcBorders>
            <w:vAlign w:val="center"/>
          </w:tcPr>
          <w:p w14:paraId="0D36B68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cooling air relative humidity measured during the bedding section. </w:t>
            </w:r>
            <w:r>
              <w:rPr>
                <w:noProof/>
                <w:color w:val="0D0D0D" w:themeColor="text1" w:themeTint="F2"/>
                <w:sz w:val="18"/>
                <w:szCs w:val="18"/>
              </w:rPr>
              <w:t xml:space="preserve">Report the average cooling air relative </w:t>
            </w:r>
            <w:r>
              <w:rPr>
                <w:noProof/>
                <w:color w:val="0D0D0D" w:themeColor="text1" w:themeTint="F2"/>
                <w:sz w:val="18"/>
                <w:szCs w:val="18"/>
              </w:rPr>
              <w:lastRenderedPageBreak/>
              <w:t>humidity</w:t>
            </w:r>
            <w:r w:rsidRPr="00942652">
              <w:rPr>
                <w:noProof/>
                <w:color w:val="0D0D0D" w:themeColor="text1" w:themeTint="F2"/>
                <w:sz w:val="18"/>
                <w:szCs w:val="18"/>
              </w:rPr>
              <w:t xml:space="preserve"> for all five WLTP-Brake cycles separately. Use the 1Hz data of the parameter “Cooling Air Relative Humidity” in the Time-Based File</w:t>
            </w:r>
            <w:r>
              <w:rPr>
                <w:noProof/>
                <w:color w:val="0D0D0D" w:themeColor="text1" w:themeTint="F2"/>
                <w:sz w:val="18"/>
                <w:szCs w:val="18"/>
              </w:rPr>
              <w:t xml:space="preserv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0704FD1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w:t>
            </w:r>
          </w:p>
        </w:tc>
      </w:tr>
      <w:tr w:rsidR="00246E3A" w:rsidRPr="00942652" w14:paraId="251A192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69B5CD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144D86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92FBC4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relative humidity – </w:t>
            </w:r>
            <w:r>
              <w:rPr>
                <w:noProof/>
                <w:color w:val="0D0D0D" w:themeColor="text1" w:themeTint="F2"/>
                <w:sz w:val="18"/>
                <w:szCs w:val="18"/>
              </w:rPr>
              <w:t>E</w:t>
            </w:r>
            <w:r w:rsidRPr="00942652">
              <w:rPr>
                <w:noProof/>
                <w:color w:val="0D0D0D" w:themeColor="text1" w:themeTint="F2"/>
                <w:sz w:val="18"/>
                <w:szCs w:val="18"/>
              </w:rPr>
              <w:t>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1756616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cooling air relative humidity measured during the emissions measurement section. Use the 1Hz data of the parameter “Cooling Air Relative Humidity” in the Time-Based File</w:t>
            </w:r>
            <w:r>
              <w:rPr>
                <w:noProof/>
                <w:color w:val="0D0D0D" w:themeColor="text1" w:themeTint="F2"/>
                <w:sz w:val="18"/>
                <w:szCs w:val="18"/>
              </w:rPr>
              <w:t xml:space="preserv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67E3B16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C53624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543F1B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A9CDFA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F3E0D1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relative humidity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A8A423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parts of the test fulfil the specifications for the average cooling air relative humidity</w:t>
            </w:r>
            <w:r>
              <w:rPr>
                <w:noProof/>
                <w:color w:val="0D0D0D" w:themeColor="text1" w:themeTint="F2"/>
                <w:sz w:val="18"/>
                <w:szCs w:val="18"/>
              </w:rPr>
              <w:t xml:space="preserve"> </w:t>
            </w:r>
            <w:r w:rsidRPr="00942652">
              <w:rPr>
                <w:noProof/>
                <w:color w:val="0D0D0D" w:themeColor="text1" w:themeTint="F2"/>
                <w:sz w:val="18"/>
                <w:szCs w:val="18"/>
              </w:rPr>
              <w:t xml:space="preserve">defined in this </w:t>
            </w:r>
            <w:r>
              <w:rPr>
                <w:noProof/>
                <w:color w:val="0D0D0D" w:themeColor="text1" w:themeTint="F2"/>
                <w:sz w:val="18"/>
                <w:szCs w:val="18"/>
              </w:rPr>
              <w:t xml:space="preserve">UN </w:t>
            </w:r>
            <w:r w:rsidRPr="00942652">
              <w:rPr>
                <w:noProof/>
                <w:color w:val="0D0D0D" w:themeColor="text1" w:themeTint="F2"/>
                <w:sz w:val="18"/>
                <w:szCs w:val="18"/>
              </w:rPr>
              <w:t xml:space="preserve">GTR </w:t>
            </w:r>
          </w:p>
        </w:tc>
        <w:tc>
          <w:tcPr>
            <w:tcW w:w="836" w:type="dxa"/>
            <w:tcBorders>
              <w:top w:val="single" w:sz="4" w:space="0" w:color="auto"/>
              <w:left w:val="single" w:sz="4" w:space="0" w:color="auto"/>
              <w:bottom w:val="single" w:sz="4" w:space="0" w:color="auto"/>
              <w:right w:val="single" w:sz="4" w:space="0" w:color="auto"/>
            </w:tcBorders>
            <w:vAlign w:val="center"/>
          </w:tcPr>
          <w:p w14:paraId="751B1DC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55410B2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5EDC36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D6E84E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3ECC7F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air relative humidity </w:t>
            </w:r>
            <w:r>
              <w:rPr>
                <w:noProof/>
                <w:color w:val="0D0D0D" w:themeColor="text1" w:themeTint="F2"/>
                <w:sz w:val="18"/>
                <w:szCs w:val="18"/>
              </w:rPr>
              <w:t xml:space="preserve">violations </w:t>
            </w:r>
            <w:r w:rsidRPr="00942652">
              <w:rPr>
                <w:noProof/>
                <w:color w:val="0D0D0D" w:themeColor="text1" w:themeTint="F2"/>
                <w:sz w:val="18"/>
                <w:szCs w:val="18"/>
              </w:rPr>
              <w:t xml:space="preserve">– </w:t>
            </w:r>
            <w:r>
              <w:rPr>
                <w:noProof/>
                <w:color w:val="0D0D0D" w:themeColor="text1" w:themeTint="F2"/>
                <w:sz w:val="18"/>
                <w:szCs w:val="18"/>
              </w:rPr>
              <w:t>C</w:t>
            </w:r>
            <w:r w:rsidRPr="00942652">
              <w:rPr>
                <w:noProof/>
                <w:color w:val="0D0D0D" w:themeColor="text1" w:themeTint="F2"/>
                <w:sz w:val="18"/>
                <w:szCs w:val="18"/>
              </w:rPr>
              <w:t>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5DC01DD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percentage of the instantaneous cooling air relative humidity readings (1Hz) with a value lower than 20 per cent or higher than 80 per cent during the </w:t>
            </w:r>
            <w:r>
              <w:rPr>
                <w:noProof/>
                <w:color w:val="0D0D0D" w:themeColor="text1" w:themeTint="F2"/>
                <w:sz w:val="18"/>
                <w:szCs w:val="18"/>
              </w:rPr>
              <w:t>successful iteration of the</w:t>
            </w:r>
            <w:r w:rsidRPr="00942652">
              <w:rPr>
                <w:noProof/>
                <w:color w:val="0D0D0D" w:themeColor="text1" w:themeTint="F2"/>
                <w:sz w:val="18"/>
                <w:szCs w:val="18"/>
              </w:rPr>
              <w:t xml:space="preserve"> cooling adjustment section. Use the 1Hz data of the parameter “Cooling Air Relative Humidity” in the Time-Based File</w:t>
            </w:r>
            <w:r>
              <w:rPr>
                <w:noProof/>
                <w:color w:val="0D0D0D" w:themeColor="text1" w:themeTint="F2"/>
                <w:sz w:val="18"/>
                <w:szCs w:val="18"/>
              </w:rPr>
              <w:t xml:space="preserve"> to calculate the number of such </w:t>
            </w:r>
            <w:r w:rsidRPr="00183A97">
              <w:rPr>
                <w:noProof/>
                <w:color w:val="0D0D0D" w:themeColor="text1" w:themeTint="F2"/>
                <w:sz w:val="18"/>
                <w:szCs w:val="18"/>
              </w:rPr>
              <w:t>occurrences</w:t>
            </w:r>
            <w:r>
              <w:rPr>
                <w:noProof/>
                <w:color w:val="0D0D0D" w:themeColor="text1" w:themeTint="F2"/>
                <w:sz w:val="18"/>
                <w:szCs w:val="18"/>
              </w:rPr>
              <w:t xml:space="preserve"> and their percentage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2E462D3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3302DAE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B55497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1EFDE2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A295C8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air relative humidity </w:t>
            </w:r>
            <w:r>
              <w:rPr>
                <w:noProof/>
                <w:color w:val="0D0D0D" w:themeColor="text1" w:themeTint="F2"/>
                <w:sz w:val="18"/>
                <w:szCs w:val="18"/>
              </w:rPr>
              <w:t xml:space="preserve">violations </w:t>
            </w:r>
            <w:r w:rsidRPr="00942652">
              <w:rPr>
                <w:noProof/>
                <w:color w:val="0D0D0D" w:themeColor="text1" w:themeTint="F2"/>
                <w:sz w:val="18"/>
                <w:szCs w:val="18"/>
              </w:rPr>
              <w:t xml:space="preserve">– </w:t>
            </w:r>
            <w:r>
              <w:rPr>
                <w:noProof/>
                <w:color w:val="0D0D0D" w:themeColor="text1" w:themeTint="F2"/>
                <w:sz w:val="18"/>
                <w:szCs w:val="18"/>
              </w:rPr>
              <w:t>B</w:t>
            </w:r>
            <w:r w:rsidRPr="00942652">
              <w:rPr>
                <w:noProof/>
                <w:color w:val="0D0D0D" w:themeColor="text1" w:themeTint="F2"/>
                <w:sz w:val="18"/>
                <w:szCs w:val="18"/>
              </w:rPr>
              <w:t>edding section</w:t>
            </w:r>
          </w:p>
        </w:tc>
        <w:tc>
          <w:tcPr>
            <w:tcW w:w="3661" w:type="dxa"/>
            <w:tcBorders>
              <w:top w:val="single" w:sz="4" w:space="0" w:color="auto"/>
              <w:left w:val="single" w:sz="4" w:space="0" w:color="auto"/>
              <w:bottom w:val="single" w:sz="4" w:space="0" w:color="auto"/>
              <w:right w:val="single" w:sz="4" w:space="0" w:color="auto"/>
            </w:tcBorders>
            <w:vAlign w:val="center"/>
          </w:tcPr>
          <w:p w14:paraId="1FD0486B" w14:textId="43004735" w:rsidR="00246E3A" w:rsidRPr="00942652" w:rsidRDefault="00246E3A" w:rsidP="00927383">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w:t>
            </w:r>
            <w:r>
              <w:rPr>
                <w:noProof/>
                <w:color w:val="0D0D0D" w:themeColor="text1" w:themeTint="F2"/>
                <w:sz w:val="18"/>
                <w:szCs w:val="18"/>
              </w:rPr>
              <w:t xml:space="preserve"> to calculate the number of such </w:t>
            </w:r>
            <w:r w:rsidRPr="00183A97">
              <w:rPr>
                <w:noProof/>
                <w:color w:val="0D0D0D" w:themeColor="text1" w:themeTint="F2"/>
                <w:sz w:val="18"/>
                <w:szCs w:val="18"/>
              </w:rPr>
              <w:t>occurrences</w:t>
            </w:r>
            <w:r>
              <w:rPr>
                <w:noProof/>
                <w:color w:val="0D0D0D" w:themeColor="text1" w:themeTint="F2"/>
                <w:sz w:val="18"/>
                <w:szCs w:val="18"/>
              </w:rPr>
              <w:t xml:space="preserve"> and their percentage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1476F78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35554C0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F946FC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39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C906D3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BBBE8D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air relative humidity </w:t>
            </w:r>
            <w:r>
              <w:rPr>
                <w:noProof/>
                <w:color w:val="0D0D0D" w:themeColor="text1" w:themeTint="F2"/>
                <w:sz w:val="18"/>
                <w:szCs w:val="18"/>
              </w:rPr>
              <w:t xml:space="preserve">violations </w:t>
            </w:r>
            <w:r w:rsidRPr="00942652">
              <w:rPr>
                <w:noProof/>
                <w:color w:val="0D0D0D" w:themeColor="text1" w:themeTint="F2"/>
                <w:sz w:val="18"/>
                <w:szCs w:val="18"/>
              </w:rPr>
              <w:t xml:space="preserve">– </w:t>
            </w:r>
            <w:r>
              <w:rPr>
                <w:noProof/>
                <w:color w:val="0D0D0D" w:themeColor="text1" w:themeTint="F2"/>
                <w:sz w:val="18"/>
                <w:szCs w:val="18"/>
              </w:rPr>
              <w:t>E</w:t>
            </w:r>
            <w:r w:rsidRPr="00942652">
              <w:rPr>
                <w:noProof/>
                <w:color w:val="0D0D0D" w:themeColor="text1" w:themeTint="F2"/>
                <w:sz w:val="18"/>
                <w:szCs w:val="18"/>
              </w:rPr>
              <w:t>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52DF9F7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w:t>
            </w:r>
            <w:r>
              <w:rPr>
                <w:noProof/>
                <w:color w:val="0D0D0D" w:themeColor="text1" w:themeTint="F2"/>
                <w:sz w:val="18"/>
                <w:szCs w:val="18"/>
              </w:rPr>
              <w:t xml:space="preserv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67F4CC7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1065634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45244A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32025D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3586FE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cooling air relative humidity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72CA306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parts of the test fulfil the specifications for the instantaneous cooling air relative humidity</w:t>
            </w:r>
            <w:r>
              <w:rPr>
                <w:noProof/>
                <w:color w:val="0D0D0D" w:themeColor="text1" w:themeTint="F2"/>
                <w:sz w:val="18"/>
                <w:szCs w:val="18"/>
              </w:rPr>
              <w:t xml:space="preserve"> </w:t>
            </w:r>
            <w:r w:rsidRPr="00942652">
              <w:rPr>
                <w:noProof/>
                <w:color w:val="0D0D0D" w:themeColor="text1" w:themeTint="F2"/>
                <w:sz w:val="18"/>
                <w:szCs w:val="18"/>
              </w:rPr>
              <w:t xml:space="preserve">defined in this </w:t>
            </w:r>
            <w:r>
              <w:rPr>
                <w:noProof/>
                <w:color w:val="0D0D0D" w:themeColor="text1" w:themeTint="F2"/>
                <w:sz w:val="18"/>
                <w:szCs w:val="18"/>
              </w:rPr>
              <w:t xml:space="preserve">UN </w:t>
            </w:r>
            <w:r w:rsidRPr="00942652">
              <w:rPr>
                <w:noProof/>
                <w:color w:val="0D0D0D" w:themeColor="text1" w:themeTint="F2"/>
                <w:sz w:val="18"/>
                <w:szCs w:val="18"/>
              </w:rPr>
              <w:t>GTR</w:t>
            </w:r>
          </w:p>
        </w:tc>
        <w:tc>
          <w:tcPr>
            <w:tcW w:w="836" w:type="dxa"/>
            <w:tcBorders>
              <w:top w:val="single" w:sz="4" w:space="0" w:color="auto"/>
              <w:left w:val="single" w:sz="4" w:space="0" w:color="auto"/>
              <w:bottom w:val="single" w:sz="4" w:space="0" w:color="auto"/>
              <w:right w:val="single" w:sz="4" w:space="0" w:color="auto"/>
            </w:tcBorders>
            <w:vAlign w:val="center"/>
          </w:tcPr>
          <w:p w14:paraId="51B10DA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1453361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C9DBF8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AC9951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269F85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w:t>
            </w:r>
            <w:r>
              <w:rPr>
                <w:noProof/>
                <w:color w:val="0D0D0D" w:themeColor="text1" w:themeTint="F2"/>
                <w:sz w:val="18"/>
                <w:szCs w:val="18"/>
              </w:rPr>
              <w:t>absolute</w:t>
            </w:r>
            <w:r w:rsidRPr="00942652">
              <w:rPr>
                <w:noProof/>
                <w:color w:val="0D0D0D" w:themeColor="text1" w:themeTint="F2"/>
                <w:sz w:val="18"/>
                <w:szCs w:val="18"/>
              </w:rPr>
              <w:t xml:space="preserve"> humidity – </w:t>
            </w:r>
            <w:r>
              <w:rPr>
                <w:noProof/>
                <w:color w:val="0D0D0D" w:themeColor="text1" w:themeTint="F2"/>
                <w:sz w:val="18"/>
                <w:szCs w:val="18"/>
              </w:rPr>
              <w:t>C</w:t>
            </w:r>
            <w:r w:rsidRPr="00942652">
              <w:rPr>
                <w:noProof/>
                <w:color w:val="0D0D0D" w:themeColor="text1" w:themeTint="F2"/>
                <w:sz w:val="18"/>
                <w:szCs w:val="18"/>
              </w:rPr>
              <w:t>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4668D8A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cooling air </w:t>
            </w:r>
            <w:r>
              <w:rPr>
                <w:noProof/>
                <w:color w:val="0D0D0D" w:themeColor="text1" w:themeTint="F2"/>
                <w:sz w:val="18"/>
                <w:szCs w:val="18"/>
              </w:rPr>
              <w:t>absolute</w:t>
            </w:r>
            <w:r w:rsidRPr="00942652">
              <w:rPr>
                <w:noProof/>
                <w:color w:val="0D0D0D" w:themeColor="text1" w:themeTint="F2"/>
                <w:sz w:val="18"/>
                <w:szCs w:val="18"/>
              </w:rPr>
              <w:t xml:space="preserve"> humidity measured during the </w:t>
            </w:r>
            <w:r>
              <w:rPr>
                <w:noProof/>
                <w:color w:val="0D0D0D" w:themeColor="text1" w:themeTint="F2"/>
                <w:sz w:val="18"/>
                <w:szCs w:val="18"/>
              </w:rPr>
              <w:t>successful iteration of the</w:t>
            </w:r>
            <w:r w:rsidRPr="00942652">
              <w:rPr>
                <w:noProof/>
                <w:color w:val="0D0D0D" w:themeColor="text1" w:themeTint="F2"/>
                <w:sz w:val="18"/>
                <w:szCs w:val="18"/>
              </w:rPr>
              <w:t xml:space="preserve"> cooling adjustment section. Use the 1Hz data of the parameter “Cooling Air </w:t>
            </w:r>
            <w:r>
              <w:rPr>
                <w:noProof/>
                <w:color w:val="0D0D0D" w:themeColor="text1" w:themeTint="F2"/>
                <w:sz w:val="18"/>
                <w:szCs w:val="18"/>
              </w:rPr>
              <w:t>Absolute</w:t>
            </w:r>
            <w:r w:rsidRPr="00942652">
              <w:rPr>
                <w:noProof/>
                <w:color w:val="0D0D0D" w:themeColor="text1" w:themeTint="F2"/>
                <w:sz w:val="18"/>
                <w:szCs w:val="18"/>
              </w:rPr>
              <w:t xml:space="preserve"> Humidity” in the Time-Based File</w:t>
            </w:r>
            <w:r>
              <w:rPr>
                <w:noProof/>
                <w:color w:val="0D0D0D" w:themeColor="text1" w:themeTint="F2"/>
                <w:sz w:val="18"/>
                <w:szCs w:val="18"/>
              </w:rPr>
              <w:t xml:space="preserv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3F4D521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mg H</w:t>
            </w:r>
            <w:r w:rsidRPr="003804EB">
              <w:rPr>
                <w:noProof/>
                <w:color w:val="0D0D0D" w:themeColor="text1" w:themeTint="F2"/>
                <w:sz w:val="18"/>
                <w:szCs w:val="18"/>
                <w:vertAlign w:val="subscript"/>
              </w:rPr>
              <w:t>2</w:t>
            </w:r>
            <w:r>
              <w:rPr>
                <w:noProof/>
                <w:color w:val="0D0D0D" w:themeColor="text1" w:themeTint="F2"/>
                <w:sz w:val="18"/>
                <w:szCs w:val="18"/>
              </w:rPr>
              <w:t>0/g dry air</w:t>
            </w:r>
          </w:p>
        </w:tc>
      </w:tr>
      <w:tr w:rsidR="00246E3A" w:rsidRPr="00942652" w14:paraId="5A7A94E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74FD6B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CEE198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55730F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w:t>
            </w:r>
            <w:r>
              <w:rPr>
                <w:noProof/>
                <w:color w:val="0D0D0D" w:themeColor="text1" w:themeTint="F2"/>
                <w:sz w:val="18"/>
                <w:szCs w:val="18"/>
              </w:rPr>
              <w:t>absolute</w:t>
            </w:r>
            <w:r w:rsidRPr="00942652">
              <w:rPr>
                <w:noProof/>
                <w:color w:val="0D0D0D" w:themeColor="text1" w:themeTint="F2"/>
                <w:sz w:val="18"/>
                <w:szCs w:val="18"/>
              </w:rPr>
              <w:t xml:space="preserve"> humidity – </w:t>
            </w:r>
            <w:r>
              <w:rPr>
                <w:noProof/>
                <w:color w:val="0D0D0D" w:themeColor="text1" w:themeTint="F2"/>
                <w:sz w:val="18"/>
                <w:szCs w:val="18"/>
              </w:rPr>
              <w:t>B</w:t>
            </w:r>
            <w:r w:rsidRPr="00942652">
              <w:rPr>
                <w:noProof/>
                <w:color w:val="0D0D0D" w:themeColor="text1" w:themeTint="F2"/>
                <w:sz w:val="18"/>
                <w:szCs w:val="18"/>
              </w:rPr>
              <w:t>edding section</w:t>
            </w:r>
          </w:p>
        </w:tc>
        <w:tc>
          <w:tcPr>
            <w:tcW w:w="3661" w:type="dxa"/>
            <w:tcBorders>
              <w:top w:val="single" w:sz="4" w:space="0" w:color="auto"/>
              <w:left w:val="single" w:sz="4" w:space="0" w:color="auto"/>
              <w:bottom w:val="single" w:sz="4" w:space="0" w:color="auto"/>
              <w:right w:val="single" w:sz="4" w:space="0" w:color="auto"/>
            </w:tcBorders>
            <w:vAlign w:val="center"/>
          </w:tcPr>
          <w:p w14:paraId="3CFDEEB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cooling air </w:t>
            </w:r>
            <w:r>
              <w:rPr>
                <w:noProof/>
                <w:color w:val="0D0D0D" w:themeColor="text1" w:themeTint="F2"/>
                <w:sz w:val="18"/>
                <w:szCs w:val="18"/>
              </w:rPr>
              <w:t>absolute</w:t>
            </w:r>
            <w:r w:rsidRPr="00942652">
              <w:rPr>
                <w:noProof/>
                <w:color w:val="0D0D0D" w:themeColor="text1" w:themeTint="F2"/>
                <w:sz w:val="18"/>
                <w:szCs w:val="18"/>
              </w:rPr>
              <w:t xml:space="preserve"> humidity measured during the bedding section. </w:t>
            </w:r>
            <w:r>
              <w:rPr>
                <w:noProof/>
                <w:color w:val="0D0D0D" w:themeColor="text1" w:themeTint="F2"/>
                <w:sz w:val="18"/>
                <w:szCs w:val="18"/>
              </w:rPr>
              <w:t>Report the average cooling air relative humidity</w:t>
            </w:r>
            <w:r w:rsidRPr="00942652">
              <w:rPr>
                <w:noProof/>
                <w:color w:val="0D0D0D" w:themeColor="text1" w:themeTint="F2"/>
                <w:sz w:val="18"/>
                <w:szCs w:val="18"/>
              </w:rPr>
              <w:t xml:space="preserve"> for all five WLTP-Brake cycles separately. Use the 1Hz data of the parameter </w:t>
            </w:r>
            <w:r w:rsidRPr="00942652">
              <w:rPr>
                <w:noProof/>
                <w:color w:val="0D0D0D" w:themeColor="text1" w:themeTint="F2"/>
                <w:sz w:val="18"/>
                <w:szCs w:val="18"/>
              </w:rPr>
              <w:lastRenderedPageBreak/>
              <w:t xml:space="preserve">“Cooling Air </w:t>
            </w:r>
            <w:r>
              <w:rPr>
                <w:noProof/>
                <w:color w:val="0D0D0D" w:themeColor="text1" w:themeTint="F2"/>
                <w:sz w:val="18"/>
                <w:szCs w:val="18"/>
              </w:rPr>
              <w:t>Absolute</w:t>
            </w:r>
            <w:r w:rsidRPr="00942652">
              <w:rPr>
                <w:noProof/>
                <w:color w:val="0D0D0D" w:themeColor="text1" w:themeTint="F2"/>
                <w:sz w:val="18"/>
                <w:szCs w:val="18"/>
              </w:rPr>
              <w:t xml:space="preserve"> Humidity” in the Time-Based File</w:t>
            </w:r>
            <w:r>
              <w:rPr>
                <w:noProof/>
                <w:color w:val="0D0D0D" w:themeColor="text1" w:themeTint="F2"/>
                <w:sz w:val="18"/>
                <w:szCs w:val="18"/>
              </w:rPr>
              <w:t xml:space="preserv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74BB8F6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lastRenderedPageBreak/>
              <w:t>mg H</w:t>
            </w:r>
            <w:r w:rsidRPr="003804EB">
              <w:rPr>
                <w:noProof/>
                <w:color w:val="0D0D0D" w:themeColor="text1" w:themeTint="F2"/>
                <w:sz w:val="18"/>
                <w:szCs w:val="18"/>
                <w:vertAlign w:val="subscript"/>
              </w:rPr>
              <w:t>2</w:t>
            </w:r>
            <w:r>
              <w:rPr>
                <w:noProof/>
                <w:color w:val="0D0D0D" w:themeColor="text1" w:themeTint="F2"/>
                <w:sz w:val="18"/>
                <w:szCs w:val="18"/>
              </w:rPr>
              <w:t>0/g dry air</w:t>
            </w:r>
          </w:p>
        </w:tc>
      </w:tr>
      <w:tr w:rsidR="00246E3A" w:rsidRPr="00942652" w14:paraId="4E2C941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BB02ED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1012F9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58C878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w:t>
            </w:r>
            <w:r>
              <w:rPr>
                <w:noProof/>
                <w:color w:val="0D0D0D" w:themeColor="text1" w:themeTint="F2"/>
                <w:sz w:val="18"/>
                <w:szCs w:val="18"/>
              </w:rPr>
              <w:t>absolute</w:t>
            </w:r>
            <w:r w:rsidRPr="00942652">
              <w:rPr>
                <w:noProof/>
                <w:color w:val="0D0D0D" w:themeColor="text1" w:themeTint="F2"/>
                <w:sz w:val="18"/>
                <w:szCs w:val="18"/>
              </w:rPr>
              <w:t xml:space="preserve"> humidity – </w:t>
            </w:r>
            <w:r>
              <w:rPr>
                <w:noProof/>
                <w:color w:val="0D0D0D" w:themeColor="text1" w:themeTint="F2"/>
                <w:sz w:val="18"/>
                <w:szCs w:val="18"/>
              </w:rPr>
              <w:t>E</w:t>
            </w:r>
            <w:r w:rsidRPr="00942652">
              <w:rPr>
                <w:noProof/>
                <w:color w:val="0D0D0D" w:themeColor="text1" w:themeTint="F2"/>
                <w:sz w:val="18"/>
                <w:szCs w:val="18"/>
              </w:rPr>
              <w:t>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3B37482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cooling air </w:t>
            </w:r>
            <w:r>
              <w:rPr>
                <w:noProof/>
                <w:color w:val="0D0D0D" w:themeColor="text1" w:themeTint="F2"/>
                <w:sz w:val="18"/>
                <w:szCs w:val="18"/>
              </w:rPr>
              <w:t>absolute</w:t>
            </w:r>
            <w:r w:rsidRPr="00942652">
              <w:rPr>
                <w:noProof/>
                <w:color w:val="0D0D0D" w:themeColor="text1" w:themeTint="F2"/>
                <w:sz w:val="18"/>
                <w:szCs w:val="18"/>
              </w:rPr>
              <w:t xml:space="preserve"> humidity measured during the emissions measurement section. Use the 1Hz data of the parameter “Cooling Air </w:t>
            </w:r>
            <w:r>
              <w:rPr>
                <w:noProof/>
                <w:color w:val="0D0D0D" w:themeColor="text1" w:themeTint="F2"/>
                <w:sz w:val="18"/>
                <w:szCs w:val="18"/>
              </w:rPr>
              <w:t>Absolute</w:t>
            </w:r>
            <w:r w:rsidRPr="00942652">
              <w:rPr>
                <w:noProof/>
                <w:color w:val="0D0D0D" w:themeColor="text1" w:themeTint="F2"/>
                <w:sz w:val="18"/>
                <w:szCs w:val="18"/>
              </w:rPr>
              <w:t xml:space="preserve"> Humidity” in the Time-Based File</w:t>
            </w:r>
            <w:r>
              <w:rPr>
                <w:noProof/>
                <w:color w:val="0D0D0D" w:themeColor="text1" w:themeTint="F2"/>
                <w:sz w:val="18"/>
                <w:szCs w:val="18"/>
              </w:rPr>
              <w:t xml:space="preserv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52D8471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mg H</w:t>
            </w:r>
            <w:r w:rsidRPr="003804EB">
              <w:rPr>
                <w:noProof/>
                <w:color w:val="0D0D0D" w:themeColor="text1" w:themeTint="F2"/>
                <w:sz w:val="18"/>
                <w:szCs w:val="18"/>
                <w:vertAlign w:val="subscript"/>
              </w:rPr>
              <w:t>2</w:t>
            </w:r>
            <w:r>
              <w:rPr>
                <w:noProof/>
                <w:color w:val="0D0D0D" w:themeColor="text1" w:themeTint="F2"/>
                <w:sz w:val="18"/>
                <w:szCs w:val="18"/>
              </w:rPr>
              <w:t>0/g dry air</w:t>
            </w:r>
          </w:p>
        </w:tc>
      </w:tr>
      <w:tr w:rsidR="00246E3A" w:rsidRPr="00942652" w14:paraId="7E132D9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F3A734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06434D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F4D019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 </w:t>
            </w:r>
            <w:r>
              <w:rPr>
                <w:noProof/>
                <w:color w:val="0D0D0D" w:themeColor="text1" w:themeTint="F2"/>
                <w:sz w:val="18"/>
                <w:szCs w:val="18"/>
              </w:rPr>
              <w:t>absolute</w:t>
            </w:r>
            <w:r w:rsidRPr="00942652">
              <w:rPr>
                <w:noProof/>
                <w:color w:val="0D0D0D" w:themeColor="text1" w:themeTint="F2"/>
                <w:sz w:val="18"/>
                <w:szCs w:val="18"/>
              </w:rPr>
              <w:t xml:space="preserve"> humidity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842C8A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parts of the test fulfil the specifications for the average cooling air </w:t>
            </w:r>
            <w:r>
              <w:rPr>
                <w:noProof/>
                <w:color w:val="0D0D0D" w:themeColor="text1" w:themeTint="F2"/>
                <w:sz w:val="18"/>
                <w:szCs w:val="18"/>
              </w:rPr>
              <w:t>absolute</w:t>
            </w:r>
            <w:r w:rsidRPr="00942652">
              <w:rPr>
                <w:noProof/>
                <w:color w:val="0D0D0D" w:themeColor="text1" w:themeTint="F2"/>
                <w:sz w:val="18"/>
                <w:szCs w:val="18"/>
              </w:rPr>
              <w:t xml:space="preserve"> humidity</w:t>
            </w:r>
            <w:r>
              <w:rPr>
                <w:noProof/>
                <w:color w:val="0D0D0D" w:themeColor="text1" w:themeTint="F2"/>
                <w:sz w:val="18"/>
                <w:szCs w:val="18"/>
              </w:rPr>
              <w:t xml:space="preserve"> </w:t>
            </w:r>
            <w:r w:rsidRPr="00942652">
              <w:rPr>
                <w:noProof/>
                <w:color w:val="0D0D0D" w:themeColor="text1" w:themeTint="F2"/>
                <w:sz w:val="18"/>
                <w:szCs w:val="18"/>
              </w:rPr>
              <w:t xml:space="preserve">defined in this </w:t>
            </w:r>
            <w:r>
              <w:rPr>
                <w:noProof/>
                <w:color w:val="0D0D0D" w:themeColor="text1" w:themeTint="F2"/>
                <w:sz w:val="18"/>
                <w:szCs w:val="18"/>
              </w:rPr>
              <w:t xml:space="preserve">UN </w:t>
            </w:r>
            <w:r w:rsidRPr="00942652">
              <w:rPr>
                <w:noProof/>
                <w:color w:val="0D0D0D" w:themeColor="text1" w:themeTint="F2"/>
                <w:sz w:val="18"/>
                <w:szCs w:val="18"/>
              </w:rPr>
              <w:t xml:space="preserve">GTR </w:t>
            </w:r>
          </w:p>
        </w:tc>
        <w:tc>
          <w:tcPr>
            <w:tcW w:w="836" w:type="dxa"/>
            <w:tcBorders>
              <w:top w:val="single" w:sz="4" w:space="0" w:color="auto"/>
              <w:left w:val="single" w:sz="4" w:space="0" w:color="auto"/>
              <w:bottom w:val="single" w:sz="4" w:space="0" w:color="auto"/>
              <w:right w:val="single" w:sz="4" w:space="0" w:color="auto"/>
            </w:tcBorders>
            <w:vAlign w:val="center"/>
          </w:tcPr>
          <w:p w14:paraId="0517D35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6A5055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0C9895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EA5EBE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E58B47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Cooling air </w:t>
            </w:r>
            <w:r>
              <w:rPr>
                <w:noProof/>
                <w:color w:val="0D0D0D" w:themeColor="text1" w:themeTint="F2"/>
                <w:sz w:val="18"/>
                <w:szCs w:val="18"/>
              </w:rPr>
              <w:t>filtering</w:t>
            </w:r>
            <w:r w:rsidRPr="00942652">
              <w:rPr>
                <w:noProof/>
                <w:color w:val="0D0D0D" w:themeColor="text1" w:themeTint="F2"/>
                <w:sz w:val="18"/>
                <w:szCs w:val="18"/>
              </w:rPr>
              <w:t xml:space="preserv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7C10437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cooling air entering the system complies with the filtering specifications defined in this </w:t>
            </w:r>
            <w:r>
              <w:rPr>
                <w:noProof/>
                <w:color w:val="0D0D0D" w:themeColor="text1" w:themeTint="F2"/>
                <w:sz w:val="18"/>
                <w:szCs w:val="18"/>
              </w:rPr>
              <w:t xml:space="preserve">UN </w:t>
            </w:r>
            <w:r w:rsidRPr="00942652">
              <w:rPr>
                <w:noProof/>
                <w:color w:val="0D0D0D" w:themeColor="text1" w:themeTint="F2"/>
                <w:sz w:val="18"/>
                <w:szCs w:val="18"/>
              </w:rPr>
              <w:t>GTR</w:t>
            </w:r>
          </w:p>
        </w:tc>
        <w:tc>
          <w:tcPr>
            <w:tcW w:w="836" w:type="dxa"/>
            <w:tcBorders>
              <w:top w:val="single" w:sz="4" w:space="0" w:color="auto"/>
              <w:left w:val="single" w:sz="4" w:space="0" w:color="auto"/>
              <w:bottom w:val="single" w:sz="4" w:space="0" w:color="auto"/>
              <w:right w:val="single" w:sz="4" w:space="0" w:color="auto"/>
            </w:tcBorders>
            <w:vAlign w:val="center"/>
          </w:tcPr>
          <w:p w14:paraId="16F957A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5B2D82E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3CC0DF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63F96E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08D69F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Pr>
                <w:noProof/>
                <w:color w:val="0D0D0D" w:themeColor="text1" w:themeTint="F2"/>
                <w:sz w:val="18"/>
                <w:szCs w:val="18"/>
              </w:rPr>
              <w:t xml:space="preserve"> – TPN10 </w:t>
            </w:r>
            <w:r w:rsidRPr="00942652">
              <w:rPr>
                <w:noProof/>
                <w:color w:val="0D0D0D" w:themeColor="text1" w:themeTint="F2"/>
                <w:sz w:val="18"/>
                <w:szCs w:val="18"/>
              </w:rPr>
              <w:t xml:space="preserve">at minimum </w:t>
            </w:r>
            <w:r>
              <w:rPr>
                <w:noProof/>
                <w:color w:val="0D0D0D" w:themeColor="text1" w:themeTint="F2"/>
                <w:sz w:val="18"/>
                <w:szCs w:val="18"/>
              </w:rPr>
              <w:t xml:space="preserve">operational </w:t>
            </w:r>
            <w:r w:rsidRPr="00942652">
              <w:rPr>
                <w:noProof/>
                <w:color w:val="0D0D0D" w:themeColor="text1" w:themeTint="F2"/>
                <w:sz w:val="18"/>
                <w:szCs w:val="18"/>
              </w:rPr>
              <w:t>airflow</w:t>
            </w:r>
          </w:p>
        </w:tc>
        <w:tc>
          <w:tcPr>
            <w:tcW w:w="3661" w:type="dxa"/>
            <w:tcBorders>
              <w:top w:val="single" w:sz="4" w:space="0" w:color="auto"/>
              <w:left w:val="single" w:sz="4" w:space="0" w:color="auto"/>
              <w:bottom w:val="single" w:sz="4" w:space="0" w:color="auto"/>
              <w:right w:val="single" w:sz="4" w:space="0" w:color="auto"/>
            </w:tcBorders>
            <w:vAlign w:val="center"/>
          </w:tcPr>
          <w:p w14:paraId="0C273C9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R</w:t>
            </w:r>
            <w:r w:rsidRPr="00942652">
              <w:rPr>
                <w:noProof/>
                <w:color w:val="0D0D0D" w:themeColor="text1" w:themeTint="F2"/>
                <w:sz w:val="18"/>
                <w:szCs w:val="18"/>
              </w:rPr>
              <w:t xml:space="preserve">eport the TPN10 background concentration </w:t>
            </w:r>
            <w:r>
              <w:rPr>
                <w:noProof/>
                <w:color w:val="0D0D0D" w:themeColor="text1" w:themeTint="F2"/>
                <w:sz w:val="18"/>
                <w:szCs w:val="18"/>
              </w:rPr>
              <w:t xml:space="preserve">of the setup </w:t>
            </w:r>
            <w:r w:rsidRPr="00942652">
              <w:rPr>
                <w:noProof/>
                <w:color w:val="0D0D0D" w:themeColor="text1" w:themeTint="F2"/>
                <w:sz w:val="18"/>
                <w:szCs w:val="18"/>
              </w:rPr>
              <w:t>measured at the minimum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584B489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246E3A" w:rsidRPr="00942652" w14:paraId="3BABA9F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C02D56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3C14D8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9C6D7D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Pr>
                <w:noProof/>
                <w:color w:val="0D0D0D" w:themeColor="text1" w:themeTint="F2"/>
                <w:sz w:val="18"/>
                <w:szCs w:val="18"/>
              </w:rPr>
              <w:t xml:space="preserve"> – SPN10</w:t>
            </w:r>
            <w:r w:rsidRPr="00942652">
              <w:rPr>
                <w:noProof/>
                <w:color w:val="0D0D0D" w:themeColor="text1" w:themeTint="F2"/>
                <w:sz w:val="18"/>
                <w:szCs w:val="18"/>
              </w:rPr>
              <w:t xml:space="preserve"> at minimum</w:t>
            </w:r>
            <w:r>
              <w:rPr>
                <w:noProof/>
                <w:color w:val="0D0D0D" w:themeColor="text1" w:themeTint="F2"/>
                <w:sz w:val="18"/>
                <w:szCs w:val="18"/>
              </w:rPr>
              <w:t xml:space="preserve"> operational</w:t>
            </w:r>
            <w:r w:rsidRPr="00942652">
              <w:rPr>
                <w:noProof/>
                <w:color w:val="0D0D0D" w:themeColor="text1" w:themeTint="F2"/>
                <w:sz w:val="18"/>
                <w:szCs w:val="18"/>
              </w:rPr>
              <w:t xml:space="preserve"> airflow </w:t>
            </w:r>
          </w:p>
        </w:tc>
        <w:tc>
          <w:tcPr>
            <w:tcW w:w="3661" w:type="dxa"/>
            <w:tcBorders>
              <w:top w:val="single" w:sz="4" w:space="0" w:color="auto"/>
              <w:left w:val="single" w:sz="4" w:space="0" w:color="auto"/>
              <w:bottom w:val="single" w:sz="4" w:space="0" w:color="auto"/>
              <w:right w:val="single" w:sz="4" w:space="0" w:color="auto"/>
            </w:tcBorders>
            <w:vAlign w:val="center"/>
          </w:tcPr>
          <w:p w14:paraId="5C52BFE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R</w:t>
            </w:r>
            <w:r w:rsidRPr="00942652">
              <w:rPr>
                <w:noProof/>
                <w:color w:val="0D0D0D" w:themeColor="text1" w:themeTint="F2"/>
                <w:sz w:val="18"/>
                <w:szCs w:val="18"/>
              </w:rPr>
              <w:t xml:space="preserve">eport the SPN10 background concentration </w:t>
            </w:r>
            <w:r>
              <w:rPr>
                <w:noProof/>
                <w:color w:val="0D0D0D" w:themeColor="text1" w:themeTint="F2"/>
                <w:sz w:val="18"/>
                <w:szCs w:val="18"/>
              </w:rPr>
              <w:t xml:space="preserve">of the setup </w:t>
            </w:r>
            <w:r w:rsidRPr="00942652">
              <w:rPr>
                <w:noProof/>
                <w:color w:val="0D0D0D" w:themeColor="text1" w:themeTint="F2"/>
                <w:sz w:val="18"/>
                <w:szCs w:val="18"/>
              </w:rPr>
              <w:t>measured at the minimum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6D99ADC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246E3A" w:rsidRPr="00942652" w14:paraId="3336AAA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3A4557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26F0C2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930D7F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System background verification </w:t>
            </w:r>
            <w:r>
              <w:rPr>
                <w:noProof/>
                <w:color w:val="0D0D0D" w:themeColor="text1" w:themeTint="F2"/>
                <w:sz w:val="18"/>
                <w:szCs w:val="18"/>
              </w:rPr>
              <w:t xml:space="preserve">– TPN10 </w:t>
            </w:r>
            <w:r w:rsidRPr="00942652">
              <w:rPr>
                <w:noProof/>
                <w:color w:val="0D0D0D" w:themeColor="text1" w:themeTint="F2"/>
                <w:sz w:val="18"/>
                <w:szCs w:val="18"/>
              </w:rPr>
              <w:t xml:space="preserve">at maximum </w:t>
            </w:r>
            <w:r>
              <w:rPr>
                <w:noProof/>
                <w:color w:val="0D0D0D" w:themeColor="text1" w:themeTint="F2"/>
                <w:sz w:val="18"/>
                <w:szCs w:val="18"/>
              </w:rPr>
              <w:t>operational</w:t>
            </w:r>
            <w:r w:rsidRPr="00942652">
              <w:rPr>
                <w:noProof/>
                <w:color w:val="0D0D0D" w:themeColor="text1" w:themeTint="F2"/>
                <w:sz w:val="18"/>
                <w:szCs w:val="18"/>
              </w:rPr>
              <w:t xml:space="preserve"> airflow</w:t>
            </w:r>
          </w:p>
        </w:tc>
        <w:tc>
          <w:tcPr>
            <w:tcW w:w="3661" w:type="dxa"/>
            <w:tcBorders>
              <w:top w:val="single" w:sz="4" w:space="0" w:color="auto"/>
              <w:left w:val="single" w:sz="4" w:space="0" w:color="auto"/>
              <w:bottom w:val="single" w:sz="4" w:space="0" w:color="auto"/>
              <w:right w:val="single" w:sz="4" w:space="0" w:color="auto"/>
            </w:tcBorders>
            <w:vAlign w:val="center"/>
          </w:tcPr>
          <w:p w14:paraId="71D98B8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R</w:t>
            </w:r>
            <w:r w:rsidRPr="00942652">
              <w:rPr>
                <w:noProof/>
                <w:color w:val="0D0D0D" w:themeColor="text1" w:themeTint="F2"/>
                <w:sz w:val="18"/>
                <w:szCs w:val="18"/>
              </w:rPr>
              <w:t xml:space="preserve">eport the TPN10 background concentration </w:t>
            </w:r>
            <w:r>
              <w:rPr>
                <w:noProof/>
                <w:color w:val="0D0D0D" w:themeColor="text1" w:themeTint="F2"/>
                <w:sz w:val="18"/>
                <w:szCs w:val="18"/>
              </w:rPr>
              <w:t xml:space="preserve">of the setup </w:t>
            </w:r>
            <w:r w:rsidRPr="00942652">
              <w:rPr>
                <w:noProof/>
                <w:color w:val="0D0D0D" w:themeColor="text1" w:themeTint="F2"/>
                <w:sz w:val="18"/>
                <w:szCs w:val="18"/>
              </w:rPr>
              <w:t>measured at the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41CB66E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246E3A" w:rsidRPr="00942652" w14:paraId="0DB3F49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33E2F4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49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3A953E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204578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System background verification </w:t>
            </w:r>
            <w:r>
              <w:rPr>
                <w:noProof/>
                <w:color w:val="0D0D0D" w:themeColor="text1" w:themeTint="F2"/>
                <w:sz w:val="18"/>
                <w:szCs w:val="18"/>
              </w:rPr>
              <w:t xml:space="preserve">– SPN10 </w:t>
            </w:r>
            <w:r w:rsidRPr="00942652">
              <w:rPr>
                <w:noProof/>
                <w:color w:val="0D0D0D" w:themeColor="text1" w:themeTint="F2"/>
                <w:sz w:val="18"/>
                <w:szCs w:val="18"/>
              </w:rPr>
              <w:t>at maximum</w:t>
            </w:r>
            <w:r>
              <w:rPr>
                <w:noProof/>
                <w:color w:val="0D0D0D" w:themeColor="text1" w:themeTint="F2"/>
                <w:sz w:val="18"/>
                <w:szCs w:val="18"/>
              </w:rPr>
              <w:t xml:space="preserve"> operational</w:t>
            </w:r>
            <w:r w:rsidRPr="00942652">
              <w:rPr>
                <w:noProof/>
                <w:color w:val="0D0D0D" w:themeColor="text1" w:themeTint="F2"/>
                <w:sz w:val="18"/>
                <w:szCs w:val="18"/>
              </w:rPr>
              <w:t xml:space="preserve"> airflow</w:t>
            </w:r>
          </w:p>
        </w:tc>
        <w:tc>
          <w:tcPr>
            <w:tcW w:w="3661" w:type="dxa"/>
            <w:tcBorders>
              <w:top w:val="single" w:sz="4" w:space="0" w:color="auto"/>
              <w:left w:val="single" w:sz="4" w:space="0" w:color="auto"/>
              <w:bottom w:val="single" w:sz="4" w:space="0" w:color="auto"/>
              <w:right w:val="single" w:sz="4" w:space="0" w:color="auto"/>
            </w:tcBorders>
            <w:vAlign w:val="center"/>
          </w:tcPr>
          <w:p w14:paraId="5B9DA52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R</w:t>
            </w:r>
            <w:r w:rsidRPr="00942652">
              <w:rPr>
                <w:noProof/>
                <w:color w:val="0D0D0D" w:themeColor="text1" w:themeTint="F2"/>
                <w:sz w:val="18"/>
                <w:szCs w:val="18"/>
              </w:rPr>
              <w:t xml:space="preserve">eport the SPN10 background concentration </w:t>
            </w:r>
            <w:r>
              <w:rPr>
                <w:noProof/>
                <w:color w:val="0D0D0D" w:themeColor="text1" w:themeTint="F2"/>
                <w:sz w:val="18"/>
                <w:szCs w:val="18"/>
              </w:rPr>
              <w:t xml:space="preserve">of the setup </w:t>
            </w:r>
            <w:r w:rsidRPr="00942652">
              <w:rPr>
                <w:noProof/>
                <w:color w:val="0D0D0D" w:themeColor="text1" w:themeTint="F2"/>
                <w:sz w:val="18"/>
                <w:szCs w:val="18"/>
              </w:rPr>
              <w:t>measured at the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49D50F2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246E3A" w:rsidRPr="00942652" w14:paraId="28F4714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BB9E92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632DA9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7F8564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6D13AF7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and SPN10 background concentrations measured at different airflows are below the maximum allowed limit defined in point (c) of paragraph 7.2.2.2.3</w:t>
            </w:r>
            <w:ins w:id="2268" w:author="Rob Gardner - TRL" w:date="2022-11-23T12:29:00Z">
              <w:r w:rsidR="007E70A9">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273EA2B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5B46677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4AAE99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BCF36A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771138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Test level b</w:t>
            </w:r>
            <w:r w:rsidRPr="001258F6">
              <w:rPr>
                <w:noProof/>
                <w:color w:val="0D0D0D" w:themeColor="text1" w:themeTint="F2"/>
                <w:sz w:val="18"/>
                <w:szCs w:val="18"/>
              </w:rPr>
              <w:t xml:space="preserve">ackground </w:t>
            </w:r>
            <w:r>
              <w:rPr>
                <w:noProof/>
                <w:color w:val="0D0D0D" w:themeColor="text1" w:themeTint="F2"/>
                <w:sz w:val="18"/>
                <w:szCs w:val="18"/>
              </w:rPr>
              <w:t>v</w:t>
            </w:r>
            <w:r w:rsidRPr="001258F6">
              <w:rPr>
                <w:noProof/>
                <w:color w:val="0D0D0D" w:themeColor="text1" w:themeTint="F2"/>
                <w:sz w:val="18"/>
                <w:szCs w:val="18"/>
              </w:rPr>
              <w:t>erification</w:t>
            </w:r>
            <w:r>
              <w:rPr>
                <w:noProof/>
                <w:color w:val="0D0D0D" w:themeColor="text1" w:themeTint="F2"/>
                <w:sz w:val="18"/>
                <w:szCs w:val="18"/>
              </w:rPr>
              <w:t xml:space="preserve"> – TPN10 PCRF setting</w:t>
            </w:r>
          </w:p>
        </w:tc>
        <w:tc>
          <w:tcPr>
            <w:tcW w:w="3661" w:type="dxa"/>
            <w:tcBorders>
              <w:top w:val="single" w:sz="4" w:space="0" w:color="auto"/>
              <w:left w:val="single" w:sz="4" w:space="0" w:color="auto"/>
              <w:bottom w:val="single" w:sz="4" w:space="0" w:color="auto"/>
              <w:right w:val="single" w:sz="4" w:space="0" w:color="auto"/>
            </w:tcBorders>
            <w:vAlign w:val="center"/>
          </w:tcPr>
          <w:p w14:paraId="180771A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certified value of the </w:t>
            </w:r>
            <w:r>
              <w:rPr>
                <w:noProof/>
                <w:color w:val="0D0D0D" w:themeColor="text1" w:themeTint="F2"/>
                <w:sz w:val="18"/>
                <w:szCs w:val="18"/>
              </w:rPr>
              <w:t>PCRF-setting</w:t>
            </w:r>
            <w:r w:rsidRPr="00942652">
              <w:rPr>
                <w:noProof/>
                <w:color w:val="0D0D0D" w:themeColor="text1" w:themeTint="F2"/>
                <w:sz w:val="18"/>
                <w:szCs w:val="18"/>
              </w:rPr>
              <w:t xml:space="preserve"> applied during the </w:t>
            </w:r>
            <w:r>
              <w:rPr>
                <w:noProof/>
                <w:color w:val="0D0D0D" w:themeColor="text1" w:themeTint="F2"/>
                <w:sz w:val="18"/>
                <w:szCs w:val="18"/>
              </w:rPr>
              <w:t>pre- and post-</w:t>
            </w:r>
            <w:r w:rsidRPr="00942652">
              <w:rPr>
                <w:noProof/>
                <w:color w:val="0D0D0D" w:themeColor="text1" w:themeTint="F2"/>
                <w:sz w:val="18"/>
                <w:szCs w:val="18"/>
              </w:rPr>
              <w:t xml:space="preserve">test background </w:t>
            </w:r>
            <w:r>
              <w:rPr>
                <w:noProof/>
                <w:color w:val="0D0D0D" w:themeColor="text1" w:themeTint="F2"/>
                <w:sz w:val="18"/>
                <w:szCs w:val="18"/>
              </w:rPr>
              <w:t>verification</w:t>
            </w:r>
            <w:r w:rsidRPr="00942652">
              <w:rPr>
                <w:noProof/>
                <w:color w:val="0D0D0D" w:themeColor="text1" w:themeTint="F2"/>
                <w:sz w:val="18"/>
                <w:szCs w:val="18"/>
              </w:rPr>
              <w:t xml:space="preserve"> for TPN10 </w:t>
            </w:r>
          </w:p>
        </w:tc>
        <w:tc>
          <w:tcPr>
            <w:tcW w:w="836" w:type="dxa"/>
            <w:tcBorders>
              <w:top w:val="single" w:sz="4" w:space="0" w:color="auto"/>
              <w:left w:val="single" w:sz="4" w:space="0" w:color="auto"/>
              <w:bottom w:val="single" w:sz="4" w:space="0" w:color="auto"/>
              <w:right w:val="single" w:sz="4" w:space="0" w:color="auto"/>
            </w:tcBorders>
            <w:vAlign w:val="center"/>
          </w:tcPr>
          <w:p w14:paraId="70A0937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41613AB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6FB35D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E4D402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4A2600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Test level b</w:t>
            </w:r>
            <w:r w:rsidRPr="001258F6">
              <w:rPr>
                <w:noProof/>
                <w:color w:val="0D0D0D" w:themeColor="text1" w:themeTint="F2"/>
                <w:sz w:val="18"/>
                <w:szCs w:val="18"/>
              </w:rPr>
              <w:t xml:space="preserve">ackground </w:t>
            </w:r>
            <w:r>
              <w:rPr>
                <w:noProof/>
                <w:color w:val="0D0D0D" w:themeColor="text1" w:themeTint="F2"/>
                <w:sz w:val="18"/>
                <w:szCs w:val="18"/>
              </w:rPr>
              <w:t>v</w:t>
            </w:r>
            <w:r w:rsidRPr="001258F6">
              <w:rPr>
                <w:noProof/>
                <w:color w:val="0D0D0D" w:themeColor="text1" w:themeTint="F2"/>
                <w:sz w:val="18"/>
                <w:szCs w:val="18"/>
              </w:rPr>
              <w:t>erification</w:t>
            </w:r>
            <w:r>
              <w:rPr>
                <w:noProof/>
                <w:color w:val="0D0D0D" w:themeColor="text1" w:themeTint="F2"/>
                <w:sz w:val="18"/>
                <w:szCs w:val="18"/>
              </w:rPr>
              <w:t xml:space="preserve"> – SPN10 PCRF setting</w:t>
            </w:r>
          </w:p>
        </w:tc>
        <w:tc>
          <w:tcPr>
            <w:tcW w:w="3661" w:type="dxa"/>
            <w:tcBorders>
              <w:top w:val="single" w:sz="4" w:space="0" w:color="auto"/>
              <w:left w:val="single" w:sz="4" w:space="0" w:color="auto"/>
              <w:bottom w:val="single" w:sz="4" w:space="0" w:color="auto"/>
              <w:right w:val="single" w:sz="4" w:space="0" w:color="auto"/>
            </w:tcBorders>
            <w:vAlign w:val="center"/>
          </w:tcPr>
          <w:p w14:paraId="744B845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certified value of the </w:t>
            </w:r>
            <w:r>
              <w:rPr>
                <w:noProof/>
                <w:color w:val="0D0D0D" w:themeColor="text1" w:themeTint="F2"/>
                <w:sz w:val="18"/>
                <w:szCs w:val="18"/>
              </w:rPr>
              <w:t>PCRF-setting</w:t>
            </w:r>
            <w:r w:rsidRPr="00942652">
              <w:rPr>
                <w:noProof/>
                <w:color w:val="0D0D0D" w:themeColor="text1" w:themeTint="F2"/>
                <w:sz w:val="18"/>
                <w:szCs w:val="18"/>
              </w:rPr>
              <w:t xml:space="preserve"> applied during the</w:t>
            </w:r>
            <w:r>
              <w:rPr>
                <w:noProof/>
                <w:color w:val="0D0D0D" w:themeColor="text1" w:themeTint="F2"/>
                <w:sz w:val="18"/>
                <w:szCs w:val="18"/>
              </w:rPr>
              <w:t xml:space="preserve"> pre- and</w:t>
            </w:r>
            <w:r w:rsidRPr="00942652">
              <w:rPr>
                <w:noProof/>
                <w:color w:val="0D0D0D" w:themeColor="text1" w:themeTint="F2"/>
                <w:sz w:val="18"/>
                <w:szCs w:val="18"/>
              </w:rPr>
              <w:t xml:space="preserve"> </w:t>
            </w:r>
            <w:r>
              <w:rPr>
                <w:noProof/>
                <w:color w:val="0D0D0D" w:themeColor="text1" w:themeTint="F2"/>
                <w:sz w:val="18"/>
                <w:szCs w:val="18"/>
              </w:rPr>
              <w:t>post-</w:t>
            </w:r>
            <w:r w:rsidRPr="00942652">
              <w:rPr>
                <w:noProof/>
                <w:color w:val="0D0D0D" w:themeColor="text1" w:themeTint="F2"/>
                <w:sz w:val="18"/>
                <w:szCs w:val="18"/>
              </w:rPr>
              <w:t xml:space="preserve">test background </w:t>
            </w:r>
            <w:r>
              <w:rPr>
                <w:noProof/>
                <w:color w:val="0D0D0D" w:themeColor="text1" w:themeTint="F2"/>
                <w:sz w:val="18"/>
                <w:szCs w:val="18"/>
              </w:rPr>
              <w:t>verification</w:t>
            </w:r>
            <w:r w:rsidRPr="00942652">
              <w:rPr>
                <w:noProof/>
                <w:color w:val="0D0D0D" w:themeColor="text1" w:themeTint="F2"/>
                <w:sz w:val="18"/>
                <w:szCs w:val="18"/>
              </w:rPr>
              <w:t xml:space="preserve"> for SPN10</w:t>
            </w:r>
          </w:p>
        </w:tc>
        <w:tc>
          <w:tcPr>
            <w:tcW w:w="836" w:type="dxa"/>
            <w:tcBorders>
              <w:top w:val="single" w:sz="4" w:space="0" w:color="auto"/>
              <w:left w:val="single" w:sz="4" w:space="0" w:color="auto"/>
              <w:bottom w:val="single" w:sz="4" w:space="0" w:color="auto"/>
              <w:right w:val="single" w:sz="4" w:space="0" w:color="auto"/>
            </w:tcBorders>
            <w:vAlign w:val="center"/>
          </w:tcPr>
          <w:p w14:paraId="1020477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398281B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A16BD6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56CC50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8CE6DC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Pre-test background </w:t>
            </w:r>
            <w:r>
              <w:rPr>
                <w:noProof/>
                <w:color w:val="0D0D0D" w:themeColor="text1" w:themeTint="F2"/>
                <w:sz w:val="18"/>
                <w:szCs w:val="18"/>
              </w:rPr>
              <w:t>– TPN10 concentration</w:t>
            </w:r>
          </w:p>
        </w:tc>
        <w:tc>
          <w:tcPr>
            <w:tcW w:w="3661" w:type="dxa"/>
            <w:tcBorders>
              <w:top w:val="single" w:sz="4" w:space="0" w:color="auto"/>
              <w:left w:val="single" w:sz="4" w:space="0" w:color="auto"/>
              <w:bottom w:val="single" w:sz="4" w:space="0" w:color="auto"/>
              <w:right w:val="single" w:sz="4" w:space="0" w:color="auto"/>
            </w:tcBorders>
            <w:vAlign w:val="center"/>
          </w:tcPr>
          <w:p w14:paraId="4255A6B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TPN10 background concentration measured during the pre-test </w:t>
            </w:r>
            <w:r>
              <w:rPr>
                <w:noProof/>
                <w:color w:val="0D0D0D" w:themeColor="text1" w:themeTint="F2"/>
                <w:sz w:val="18"/>
                <w:szCs w:val="18"/>
              </w:rPr>
              <w:t>background verification</w:t>
            </w:r>
            <w:r w:rsidRPr="00942652">
              <w:rPr>
                <w:noProof/>
                <w:color w:val="0D0D0D" w:themeColor="text1" w:themeTint="F2"/>
                <w:sz w:val="18"/>
                <w:szCs w:val="18"/>
              </w:rPr>
              <w:t xml:space="preserve"> (TPN10</w:t>
            </w:r>
            <w:r w:rsidRPr="00942652">
              <w:rPr>
                <w:noProof/>
                <w:color w:val="0D0D0D" w:themeColor="text1" w:themeTint="F2"/>
                <w:sz w:val="18"/>
                <w:szCs w:val="18"/>
                <w:vertAlign w:val="subscript"/>
              </w:rPr>
              <w:t>b#</w:t>
            </w:r>
            <w:r w:rsidRPr="00942652">
              <w:rPr>
                <w:noProof/>
                <w:color w:val="0D0D0D" w:themeColor="text1" w:themeTint="F2"/>
                <w:sz w:val="18"/>
                <w:szCs w:val="18"/>
              </w:rPr>
              <w:t>)</w:t>
            </w:r>
            <w:r>
              <w:rPr>
                <w:noProof/>
                <w:color w:val="0D0D0D" w:themeColor="text1" w:themeTint="F2"/>
                <w:sz w:val="18"/>
                <w:szCs w:val="18"/>
              </w:rPr>
              <w:t xml:space="preserve">. Use </w:t>
            </w:r>
            <w:r w:rsidRPr="00942652">
              <w:rPr>
                <w:noProof/>
                <w:color w:val="0D0D0D" w:themeColor="text1" w:themeTint="F2"/>
                <w:sz w:val="18"/>
                <w:szCs w:val="18"/>
              </w:rPr>
              <w:t>the 1Hz data of the parameter “</w:t>
            </w:r>
            <w:r w:rsidRPr="002C2E86">
              <w:rPr>
                <w:noProof/>
                <w:color w:val="0D0D0D" w:themeColor="text1" w:themeTint="F2"/>
                <w:sz w:val="18"/>
                <w:szCs w:val="18"/>
              </w:rPr>
              <w:t>TPN10 Concentration Normalized - PCRF Corrected</w:t>
            </w:r>
            <w:r w:rsidRPr="00942652">
              <w:rPr>
                <w:noProof/>
                <w:color w:val="0D0D0D" w:themeColor="text1" w:themeTint="F2"/>
                <w:sz w:val="18"/>
                <w:szCs w:val="18"/>
              </w:rPr>
              <w:t>” in the Time-Based File</w:t>
            </w:r>
            <w:r>
              <w:rPr>
                <w:noProof/>
                <w:color w:val="0D0D0D" w:themeColor="text1" w:themeTint="F2"/>
                <w:sz w:val="18"/>
                <w:szCs w:val="18"/>
              </w:rPr>
              <w:t xml:space="preserve"> (Pre-test Background) to calculate the 5-minutes average as described in 7.2.2.2.2</w:t>
            </w:r>
            <w:ins w:id="2269" w:author="Rob Gardner - TRL" w:date="2022-11-23T12:29:00Z">
              <w:r w:rsidR="007E70A9">
                <w:rPr>
                  <w:noProof/>
                  <w:color w:val="0D0D0D" w:themeColor="text1" w:themeTint="F2"/>
                  <w:sz w:val="18"/>
                  <w:szCs w:val="18"/>
                </w:rPr>
                <w:t>.</w:t>
              </w:r>
            </w:ins>
            <w:r>
              <w:rPr>
                <w:noProof/>
                <w:color w:val="0D0D0D" w:themeColor="text1" w:themeTint="F2"/>
                <w:sz w:val="18"/>
                <w:szCs w:val="18"/>
              </w:rPr>
              <w:t xml:space="preserve"> (d) </w:t>
            </w:r>
          </w:p>
        </w:tc>
        <w:tc>
          <w:tcPr>
            <w:tcW w:w="836" w:type="dxa"/>
            <w:tcBorders>
              <w:top w:val="single" w:sz="4" w:space="0" w:color="auto"/>
              <w:left w:val="single" w:sz="4" w:space="0" w:color="auto"/>
              <w:bottom w:val="single" w:sz="4" w:space="0" w:color="auto"/>
              <w:right w:val="single" w:sz="4" w:space="0" w:color="auto"/>
            </w:tcBorders>
            <w:vAlign w:val="center"/>
          </w:tcPr>
          <w:p w14:paraId="6AEA4C6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246E3A" w:rsidRPr="00942652" w14:paraId="30B7911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EB6D8B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7A3D34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2ECD72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Pre-test background </w:t>
            </w:r>
            <w:r>
              <w:rPr>
                <w:noProof/>
                <w:color w:val="0D0D0D" w:themeColor="text1" w:themeTint="F2"/>
                <w:sz w:val="18"/>
                <w:szCs w:val="18"/>
              </w:rPr>
              <w:t>– SPN10 concentration</w:t>
            </w:r>
          </w:p>
        </w:tc>
        <w:tc>
          <w:tcPr>
            <w:tcW w:w="3661" w:type="dxa"/>
            <w:tcBorders>
              <w:top w:val="single" w:sz="4" w:space="0" w:color="auto"/>
              <w:left w:val="single" w:sz="4" w:space="0" w:color="auto"/>
              <w:bottom w:val="single" w:sz="4" w:space="0" w:color="auto"/>
              <w:right w:val="single" w:sz="4" w:space="0" w:color="auto"/>
            </w:tcBorders>
            <w:vAlign w:val="center"/>
          </w:tcPr>
          <w:p w14:paraId="6306F23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SPN10 background concentration measured during the pre-test</w:t>
            </w:r>
            <w:r>
              <w:rPr>
                <w:noProof/>
                <w:color w:val="0D0D0D" w:themeColor="text1" w:themeTint="F2"/>
                <w:sz w:val="18"/>
                <w:szCs w:val="18"/>
              </w:rPr>
              <w:t xml:space="preserve"> background</w:t>
            </w:r>
            <w:r w:rsidRPr="00942652">
              <w:rPr>
                <w:noProof/>
                <w:color w:val="0D0D0D" w:themeColor="text1" w:themeTint="F2"/>
                <w:sz w:val="18"/>
                <w:szCs w:val="18"/>
              </w:rPr>
              <w:t xml:space="preserve"> </w:t>
            </w:r>
            <w:r>
              <w:rPr>
                <w:noProof/>
                <w:color w:val="0D0D0D" w:themeColor="text1" w:themeTint="F2"/>
                <w:sz w:val="18"/>
                <w:szCs w:val="18"/>
              </w:rPr>
              <w:t>verification</w:t>
            </w:r>
            <w:r w:rsidRPr="00942652">
              <w:rPr>
                <w:noProof/>
                <w:color w:val="0D0D0D" w:themeColor="text1" w:themeTint="F2"/>
                <w:sz w:val="18"/>
                <w:szCs w:val="18"/>
              </w:rPr>
              <w:t xml:space="preserve"> (SPN10</w:t>
            </w:r>
            <w:r w:rsidRPr="00942652">
              <w:rPr>
                <w:noProof/>
                <w:color w:val="0D0D0D" w:themeColor="text1" w:themeTint="F2"/>
                <w:sz w:val="18"/>
                <w:szCs w:val="18"/>
                <w:vertAlign w:val="subscript"/>
              </w:rPr>
              <w:t>b#</w:t>
            </w:r>
            <w:r w:rsidRPr="00942652">
              <w:rPr>
                <w:noProof/>
                <w:color w:val="0D0D0D" w:themeColor="text1" w:themeTint="F2"/>
                <w:sz w:val="18"/>
                <w:szCs w:val="18"/>
              </w:rPr>
              <w:t>)</w:t>
            </w:r>
            <w:r>
              <w:rPr>
                <w:noProof/>
                <w:color w:val="0D0D0D" w:themeColor="text1" w:themeTint="F2"/>
                <w:sz w:val="18"/>
                <w:szCs w:val="18"/>
              </w:rPr>
              <w:t xml:space="preserve">. Use </w:t>
            </w:r>
            <w:r w:rsidRPr="00942652">
              <w:rPr>
                <w:noProof/>
                <w:color w:val="0D0D0D" w:themeColor="text1" w:themeTint="F2"/>
                <w:sz w:val="18"/>
                <w:szCs w:val="18"/>
              </w:rPr>
              <w:t>the 1Hz data of the parameter “</w:t>
            </w:r>
            <w:r>
              <w:rPr>
                <w:noProof/>
                <w:color w:val="0D0D0D" w:themeColor="text1" w:themeTint="F2"/>
                <w:sz w:val="18"/>
                <w:szCs w:val="18"/>
              </w:rPr>
              <w:t>S</w:t>
            </w:r>
            <w:r w:rsidRPr="002C2E86">
              <w:rPr>
                <w:noProof/>
                <w:color w:val="0D0D0D" w:themeColor="text1" w:themeTint="F2"/>
                <w:sz w:val="18"/>
                <w:szCs w:val="18"/>
              </w:rPr>
              <w:t xml:space="preserve">PN10 </w:t>
            </w:r>
            <w:r w:rsidRPr="002C2E86">
              <w:rPr>
                <w:noProof/>
                <w:color w:val="0D0D0D" w:themeColor="text1" w:themeTint="F2"/>
                <w:sz w:val="18"/>
                <w:szCs w:val="18"/>
              </w:rPr>
              <w:lastRenderedPageBreak/>
              <w:t>Concentration Normalized - PCRF Corrected</w:t>
            </w:r>
            <w:r w:rsidRPr="00942652">
              <w:rPr>
                <w:noProof/>
                <w:color w:val="0D0D0D" w:themeColor="text1" w:themeTint="F2"/>
                <w:sz w:val="18"/>
                <w:szCs w:val="18"/>
              </w:rPr>
              <w:t>” in the Time-Based File</w:t>
            </w:r>
            <w:r>
              <w:rPr>
                <w:noProof/>
                <w:color w:val="0D0D0D" w:themeColor="text1" w:themeTint="F2"/>
                <w:sz w:val="18"/>
                <w:szCs w:val="18"/>
              </w:rPr>
              <w:t xml:space="preserve"> (Pre-test Background) to calculate the 5-minutes average as described in 7.2.2.2.2</w:t>
            </w:r>
            <w:ins w:id="2270" w:author="Rob Gardner - TRL" w:date="2022-11-23T12:29:00Z">
              <w:r w:rsidR="007E70A9">
                <w:rPr>
                  <w:noProof/>
                  <w:color w:val="0D0D0D" w:themeColor="text1" w:themeTint="F2"/>
                  <w:sz w:val="18"/>
                  <w:szCs w:val="18"/>
                </w:rPr>
                <w:t>.</w:t>
              </w:r>
            </w:ins>
            <w:r>
              <w:rPr>
                <w:noProof/>
                <w:color w:val="0D0D0D" w:themeColor="text1" w:themeTint="F2"/>
                <w:sz w:val="18"/>
                <w:szCs w:val="18"/>
              </w:rPr>
              <w:t xml:space="preserve"> (d) </w:t>
            </w:r>
          </w:p>
        </w:tc>
        <w:tc>
          <w:tcPr>
            <w:tcW w:w="836" w:type="dxa"/>
            <w:tcBorders>
              <w:top w:val="single" w:sz="4" w:space="0" w:color="auto"/>
              <w:left w:val="single" w:sz="4" w:space="0" w:color="auto"/>
              <w:bottom w:val="single" w:sz="4" w:space="0" w:color="auto"/>
              <w:right w:val="single" w:sz="4" w:space="0" w:color="auto"/>
            </w:tcBorders>
            <w:vAlign w:val="center"/>
          </w:tcPr>
          <w:p w14:paraId="1C88372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246E3A" w:rsidRPr="00942652" w14:paraId="425D440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D46816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4DF99B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1191C5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Post-test background </w:t>
            </w:r>
            <w:r>
              <w:rPr>
                <w:noProof/>
                <w:color w:val="0D0D0D" w:themeColor="text1" w:themeTint="F2"/>
                <w:sz w:val="18"/>
                <w:szCs w:val="18"/>
              </w:rPr>
              <w:t>– TPN10 concentration</w:t>
            </w:r>
          </w:p>
        </w:tc>
        <w:tc>
          <w:tcPr>
            <w:tcW w:w="3661" w:type="dxa"/>
            <w:tcBorders>
              <w:top w:val="single" w:sz="4" w:space="0" w:color="auto"/>
              <w:left w:val="single" w:sz="4" w:space="0" w:color="auto"/>
              <w:bottom w:val="single" w:sz="4" w:space="0" w:color="auto"/>
              <w:right w:val="single" w:sz="4" w:space="0" w:color="auto"/>
            </w:tcBorders>
            <w:vAlign w:val="center"/>
          </w:tcPr>
          <w:p w14:paraId="6B61BA3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TPN10 background concentration measured during the post-test </w:t>
            </w:r>
            <w:r>
              <w:rPr>
                <w:noProof/>
                <w:color w:val="0D0D0D" w:themeColor="text1" w:themeTint="F2"/>
                <w:sz w:val="18"/>
                <w:szCs w:val="18"/>
              </w:rPr>
              <w:t>background verification</w:t>
            </w:r>
            <w:r w:rsidRPr="00942652">
              <w:rPr>
                <w:noProof/>
                <w:color w:val="0D0D0D" w:themeColor="text1" w:themeTint="F2"/>
                <w:sz w:val="18"/>
                <w:szCs w:val="18"/>
              </w:rPr>
              <w:t xml:space="preserve"> (TPN10</w:t>
            </w:r>
            <w:r w:rsidRPr="00942652">
              <w:rPr>
                <w:noProof/>
                <w:color w:val="0D0D0D" w:themeColor="text1" w:themeTint="F2"/>
                <w:sz w:val="18"/>
                <w:szCs w:val="18"/>
                <w:vertAlign w:val="subscript"/>
              </w:rPr>
              <w:t>b#</w:t>
            </w:r>
            <w:r w:rsidRPr="00942652">
              <w:rPr>
                <w:noProof/>
                <w:color w:val="0D0D0D" w:themeColor="text1" w:themeTint="F2"/>
                <w:sz w:val="18"/>
                <w:szCs w:val="18"/>
              </w:rPr>
              <w:t>)</w:t>
            </w:r>
            <w:r>
              <w:rPr>
                <w:noProof/>
                <w:color w:val="0D0D0D" w:themeColor="text1" w:themeTint="F2"/>
                <w:sz w:val="18"/>
                <w:szCs w:val="18"/>
              </w:rPr>
              <w:t xml:space="preserve">. Use </w:t>
            </w:r>
            <w:r w:rsidRPr="00942652">
              <w:rPr>
                <w:noProof/>
                <w:color w:val="0D0D0D" w:themeColor="text1" w:themeTint="F2"/>
                <w:sz w:val="18"/>
                <w:szCs w:val="18"/>
              </w:rPr>
              <w:t>the 1Hz data of the parameter “</w:t>
            </w:r>
            <w:r w:rsidRPr="002C2E86">
              <w:rPr>
                <w:noProof/>
                <w:color w:val="0D0D0D" w:themeColor="text1" w:themeTint="F2"/>
                <w:sz w:val="18"/>
                <w:szCs w:val="18"/>
              </w:rPr>
              <w:t>TPN10 Concentration Normalized - PCRF Corrected</w:t>
            </w:r>
            <w:r w:rsidRPr="00942652">
              <w:rPr>
                <w:noProof/>
                <w:color w:val="0D0D0D" w:themeColor="text1" w:themeTint="F2"/>
                <w:sz w:val="18"/>
                <w:szCs w:val="18"/>
              </w:rPr>
              <w:t>” in the Time-Based File</w:t>
            </w:r>
            <w:r>
              <w:rPr>
                <w:noProof/>
                <w:color w:val="0D0D0D" w:themeColor="text1" w:themeTint="F2"/>
                <w:sz w:val="18"/>
                <w:szCs w:val="18"/>
              </w:rPr>
              <w:t xml:space="preserve"> (Post-test Background) to calculate the 5-minutes average as described in 7.2.2.2.2</w:t>
            </w:r>
            <w:ins w:id="2271" w:author="Rob Gardner - TRL" w:date="2022-11-23T12:29:00Z">
              <w:r w:rsidR="007E70A9">
                <w:rPr>
                  <w:noProof/>
                  <w:color w:val="0D0D0D" w:themeColor="text1" w:themeTint="F2"/>
                  <w:sz w:val="18"/>
                  <w:szCs w:val="18"/>
                </w:rPr>
                <w:t>.</w:t>
              </w:r>
            </w:ins>
            <w:r>
              <w:rPr>
                <w:noProof/>
                <w:color w:val="0D0D0D" w:themeColor="text1" w:themeTint="F2"/>
                <w:sz w:val="18"/>
                <w:szCs w:val="18"/>
              </w:rPr>
              <w:t xml:space="preserve"> (h) </w:t>
            </w:r>
          </w:p>
        </w:tc>
        <w:tc>
          <w:tcPr>
            <w:tcW w:w="836" w:type="dxa"/>
            <w:tcBorders>
              <w:top w:val="single" w:sz="4" w:space="0" w:color="auto"/>
              <w:left w:val="single" w:sz="4" w:space="0" w:color="auto"/>
              <w:bottom w:val="single" w:sz="4" w:space="0" w:color="auto"/>
              <w:right w:val="single" w:sz="4" w:space="0" w:color="auto"/>
            </w:tcBorders>
            <w:vAlign w:val="center"/>
          </w:tcPr>
          <w:p w14:paraId="1F31538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246E3A" w:rsidRPr="00942652" w14:paraId="7BF5825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F074A9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5C51D0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5F6984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Post-test background </w:t>
            </w:r>
            <w:r>
              <w:rPr>
                <w:noProof/>
                <w:color w:val="0D0D0D" w:themeColor="text1" w:themeTint="F2"/>
                <w:sz w:val="18"/>
                <w:szCs w:val="18"/>
              </w:rPr>
              <w:t>– SPN10 concentration</w:t>
            </w:r>
          </w:p>
        </w:tc>
        <w:tc>
          <w:tcPr>
            <w:tcW w:w="3661" w:type="dxa"/>
            <w:tcBorders>
              <w:top w:val="single" w:sz="4" w:space="0" w:color="auto"/>
              <w:left w:val="single" w:sz="4" w:space="0" w:color="auto"/>
              <w:bottom w:val="single" w:sz="4" w:space="0" w:color="auto"/>
              <w:right w:val="single" w:sz="4" w:space="0" w:color="auto"/>
            </w:tcBorders>
            <w:vAlign w:val="center"/>
          </w:tcPr>
          <w:p w14:paraId="303C279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SPN10 background concentration measured during the post-test </w:t>
            </w:r>
            <w:r>
              <w:rPr>
                <w:noProof/>
                <w:color w:val="0D0D0D" w:themeColor="text1" w:themeTint="F2"/>
                <w:sz w:val="18"/>
                <w:szCs w:val="18"/>
              </w:rPr>
              <w:t>background verification</w:t>
            </w:r>
            <w:r w:rsidRPr="00942652">
              <w:rPr>
                <w:noProof/>
                <w:color w:val="0D0D0D" w:themeColor="text1" w:themeTint="F2"/>
                <w:sz w:val="18"/>
                <w:szCs w:val="18"/>
              </w:rPr>
              <w:t xml:space="preserve"> (SPN10</w:t>
            </w:r>
            <w:r w:rsidRPr="00942652">
              <w:rPr>
                <w:noProof/>
                <w:color w:val="0D0D0D" w:themeColor="text1" w:themeTint="F2"/>
                <w:sz w:val="18"/>
                <w:szCs w:val="18"/>
                <w:vertAlign w:val="subscript"/>
              </w:rPr>
              <w:t>b#</w:t>
            </w:r>
            <w:r w:rsidRPr="00942652">
              <w:rPr>
                <w:noProof/>
                <w:color w:val="0D0D0D" w:themeColor="text1" w:themeTint="F2"/>
                <w:sz w:val="18"/>
                <w:szCs w:val="18"/>
              </w:rPr>
              <w:t>)</w:t>
            </w:r>
            <w:r>
              <w:rPr>
                <w:noProof/>
                <w:color w:val="0D0D0D" w:themeColor="text1" w:themeTint="F2"/>
                <w:sz w:val="18"/>
                <w:szCs w:val="18"/>
              </w:rPr>
              <w:t xml:space="preserve">. Use </w:t>
            </w:r>
            <w:r w:rsidRPr="00942652">
              <w:rPr>
                <w:noProof/>
                <w:color w:val="0D0D0D" w:themeColor="text1" w:themeTint="F2"/>
                <w:sz w:val="18"/>
                <w:szCs w:val="18"/>
              </w:rPr>
              <w:t>the 1Hz data of the parameter “</w:t>
            </w:r>
            <w:r>
              <w:rPr>
                <w:noProof/>
                <w:color w:val="0D0D0D" w:themeColor="text1" w:themeTint="F2"/>
                <w:sz w:val="18"/>
                <w:szCs w:val="18"/>
              </w:rPr>
              <w:t>S</w:t>
            </w:r>
            <w:r w:rsidRPr="002C2E86">
              <w:rPr>
                <w:noProof/>
                <w:color w:val="0D0D0D" w:themeColor="text1" w:themeTint="F2"/>
                <w:sz w:val="18"/>
                <w:szCs w:val="18"/>
              </w:rPr>
              <w:t>PN10 Concentration Normalized - PCRF Corrected</w:t>
            </w:r>
            <w:r w:rsidRPr="00942652">
              <w:rPr>
                <w:noProof/>
                <w:color w:val="0D0D0D" w:themeColor="text1" w:themeTint="F2"/>
                <w:sz w:val="18"/>
                <w:szCs w:val="18"/>
              </w:rPr>
              <w:t>” in the Time-Based File</w:t>
            </w:r>
            <w:r>
              <w:rPr>
                <w:noProof/>
                <w:color w:val="0D0D0D" w:themeColor="text1" w:themeTint="F2"/>
                <w:sz w:val="18"/>
                <w:szCs w:val="18"/>
              </w:rPr>
              <w:t xml:space="preserve"> (Post-test Background) to calculate the 5-minutes average as described in 7.2.2.2.2</w:t>
            </w:r>
            <w:ins w:id="2272" w:author="Rob Gardner - TRL" w:date="2022-11-23T12:29:00Z">
              <w:r w:rsidR="007E70A9">
                <w:rPr>
                  <w:noProof/>
                  <w:color w:val="0D0D0D" w:themeColor="text1" w:themeTint="F2"/>
                  <w:sz w:val="18"/>
                  <w:szCs w:val="18"/>
                </w:rPr>
                <w:t>.</w:t>
              </w:r>
            </w:ins>
            <w:r>
              <w:rPr>
                <w:noProof/>
                <w:color w:val="0D0D0D" w:themeColor="text1" w:themeTint="F2"/>
                <w:sz w:val="18"/>
                <w:szCs w:val="18"/>
              </w:rPr>
              <w:t xml:space="preserve"> (h)</w:t>
            </w:r>
          </w:p>
        </w:tc>
        <w:tc>
          <w:tcPr>
            <w:tcW w:w="836" w:type="dxa"/>
            <w:tcBorders>
              <w:top w:val="single" w:sz="4" w:space="0" w:color="auto"/>
              <w:left w:val="single" w:sz="4" w:space="0" w:color="auto"/>
              <w:bottom w:val="single" w:sz="4" w:space="0" w:color="auto"/>
              <w:right w:val="single" w:sz="4" w:space="0" w:color="auto"/>
            </w:tcBorders>
            <w:vAlign w:val="center"/>
          </w:tcPr>
          <w:p w14:paraId="0EC6CEB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246E3A" w:rsidRPr="00942652" w14:paraId="50C89E7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497575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CFDB25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BAF8D5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 xml:space="preserve"> Test level b</w:t>
            </w:r>
            <w:r w:rsidRPr="001258F6">
              <w:rPr>
                <w:noProof/>
                <w:color w:val="0D0D0D" w:themeColor="text1" w:themeTint="F2"/>
                <w:sz w:val="18"/>
                <w:szCs w:val="18"/>
              </w:rPr>
              <w:t xml:space="preserve">ackground </w:t>
            </w:r>
            <w:r>
              <w:rPr>
                <w:noProof/>
                <w:color w:val="0D0D0D" w:themeColor="text1" w:themeTint="F2"/>
                <w:sz w:val="18"/>
                <w:szCs w:val="18"/>
              </w:rPr>
              <w:t>v</w:t>
            </w:r>
            <w:r w:rsidRPr="001258F6">
              <w:rPr>
                <w:noProof/>
                <w:color w:val="0D0D0D" w:themeColor="text1" w:themeTint="F2"/>
                <w:sz w:val="18"/>
                <w:szCs w:val="18"/>
              </w:rPr>
              <w:t>erification</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18CF403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and SPN10 background concentrations measured at the airflow</w:t>
            </w:r>
            <w:r>
              <w:rPr>
                <w:noProof/>
                <w:color w:val="0D0D0D" w:themeColor="text1" w:themeTint="F2"/>
                <w:sz w:val="18"/>
                <w:szCs w:val="18"/>
              </w:rPr>
              <w:t xml:space="preserve"> setting</w:t>
            </w:r>
            <w:r w:rsidRPr="00942652">
              <w:rPr>
                <w:noProof/>
                <w:color w:val="0D0D0D" w:themeColor="text1" w:themeTint="F2"/>
                <w:sz w:val="18"/>
                <w:szCs w:val="18"/>
              </w:rPr>
              <w:t xml:space="preserve"> defined for the brake under testing are below the maximum </w:t>
            </w:r>
            <w:r>
              <w:rPr>
                <w:noProof/>
                <w:color w:val="0D0D0D" w:themeColor="text1" w:themeTint="F2"/>
                <w:sz w:val="18"/>
                <w:szCs w:val="18"/>
              </w:rPr>
              <w:t>permissible</w:t>
            </w:r>
            <w:r w:rsidRPr="00942652">
              <w:rPr>
                <w:noProof/>
                <w:color w:val="0D0D0D" w:themeColor="text1" w:themeTint="F2"/>
                <w:sz w:val="18"/>
                <w:szCs w:val="18"/>
              </w:rPr>
              <w:t xml:space="preserve"> limit defined in point (c) of paragraph 7.2.2.2.3</w:t>
            </w:r>
            <w:ins w:id="2273" w:author="Rob Gardner - TRL" w:date="2022-11-23T12:29:00Z">
              <w:r w:rsidR="007E70A9">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61DF5B9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016BF5C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B75394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B23ACD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w:t>
            </w:r>
            <w:r w:rsidR="009E5241">
              <w:rPr>
                <w:noProof/>
                <w:color w:val="0D0D0D" w:themeColor="text1" w:themeTint="F2"/>
                <w:sz w:val="18"/>
                <w:szCs w:val="18"/>
              </w:rPr>
              <w:t>4</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2AA8F9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Pre-test background </w:t>
            </w:r>
            <w:r>
              <w:rPr>
                <w:noProof/>
                <w:color w:val="0D0D0D" w:themeColor="text1" w:themeTint="F2"/>
                <w:sz w:val="18"/>
                <w:szCs w:val="18"/>
              </w:rPr>
              <w:t xml:space="preserve">– TPN10 number </w:t>
            </w:r>
            <w:r w:rsidRPr="00942652">
              <w:rPr>
                <w:noProof/>
                <w:color w:val="0D0D0D" w:themeColor="text1" w:themeTint="F2"/>
                <w:sz w:val="18"/>
                <w:szCs w:val="18"/>
              </w:rPr>
              <w:t>per distance</w:t>
            </w:r>
          </w:p>
        </w:tc>
        <w:tc>
          <w:tcPr>
            <w:tcW w:w="3661" w:type="dxa"/>
            <w:tcBorders>
              <w:top w:val="single" w:sz="4" w:space="0" w:color="auto"/>
              <w:left w:val="single" w:sz="4" w:space="0" w:color="auto"/>
              <w:bottom w:val="single" w:sz="4" w:space="0" w:color="auto"/>
              <w:right w:val="single" w:sz="4" w:space="0" w:color="auto"/>
            </w:tcBorders>
            <w:vAlign w:val="center"/>
          </w:tcPr>
          <w:p w14:paraId="24538BBE" w14:textId="778BE648" w:rsidR="00246E3A" w:rsidRPr="00942652" w:rsidRDefault="00246E3A" w:rsidP="00927383">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TPN10 background measured during the pre-test </w:t>
            </w:r>
            <w:r>
              <w:rPr>
                <w:noProof/>
                <w:color w:val="0D0D0D" w:themeColor="text1" w:themeTint="F2"/>
                <w:sz w:val="18"/>
                <w:szCs w:val="18"/>
              </w:rPr>
              <w:t>background verification</w:t>
            </w:r>
            <w:r w:rsidRPr="00942652">
              <w:rPr>
                <w:noProof/>
                <w:color w:val="0D0D0D" w:themeColor="text1" w:themeTint="F2"/>
                <w:sz w:val="18"/>
                <w:szCs w:val="18"/>
              </w:rPr>
              <w:t xml:space="preserve"> in # per </w:t>
            </w:r>
            <w:del w:id="2274" w:author="Theodoros Grigoratos" w:date="2022-12-01T11:36:00Z">
              <w:r w:rsidRPr="00942652" w:rsidDel="00927383">
                <w:rPr>
                  <w:noProof/>
                  <w:color w:val="0D0D0D" w:themeColor="text1" w:themeTint="F2"/>
                  <w:sz w:val="18"/>
                  <w:szCs w:val="18"/>
                </w:rPr>
                <w:delText xml:space="preserve">km </w:delText>
              </w:r>
            </w:del>
            <w:ins w:id="2275" w:author="Theodoros Grigoratos" w:date="2022-12-01T11:36:00Z">
              <w:r w:rsidR="00927383">
                <w:rPr>
                  <w:noProof/>
                  <w:color w:val="0D0D0D" w:themeColor="text1" w:themeTint="F2"/>
                  <w:sz w:val="18"/>
                  <w:szCs w:val="18"/>
                </w:rPr>
                <w:t>distance travelled</w:t>
              </w:r>
              <w:r w:rsidR="00927383" w:rsidRPr="00942652">
                <w:rPr>
                  <w:noProof/>
                  <w:color w:val="0D0D0D" w:themeColor="text1" w:themeTint="F2"/>
                  <w:sz w:val="18"/>
                  <w:szCs w:val="18"/>
                </w:rPr>
                <w:t xml:space="preserve"> </w:t>
              </w:r>
            </w:ins>
            <w:r w:rsidRPr="00942652">
              <w:rPr>
                <w:noProof/>
                <w:color w:val="0D0D0D" w:themeColor="text1" w:themeTint="F2"/>
                <w:sz w:val="18"/>
                <w:szCs w:val="18"/>
              </w:rPr>
              <w:t>following Equation 7.1</w:t>
            </w:r>
          </w:p>
        </w:tc>
        <w:tc>
          <w:tcPr>
            <w:tcW w:w="836" w:type="dxa"/>
            <w:tcBorders>
              <w:top w:val="single" w:sz="4" w:space="0" w:color="auto"/>
              <w:left w:val="single" w:sz="4" w:space="0" w:color="auto"/>
              <w:bottom w:val="single" w:sz="4" w:space="0" w:color="auto"/>
              <w:right w:val="single" w:sz="4" w:space="0" w:color="auto"/>
            </w:tcBorders>
            <w:vAlign w:val="center"/>
          </w:tcPr>
          <w:p w14:paraId="3424C37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246E3A" w:rsidRPr="00942652" w14:paraId="65257C2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5C1116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59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AC4D5F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w:t>
            </w:r>
            <w:r w:rsidR="009E5241">
              <w:rPr>
                <w:noProof/>
                <w:color w:val="0D0D0D" w:themeColor="text1" w:themeTint="F2"/>
                <w:sz w:val="18"/>
                <w:szCs w:val="18"/>
              </w:rPr>
              <w:t>4</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C5213C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Pre-test background </w:t>
            </w:r>
            <w:r>
              <w:rPr>
                <w:noProof/>
                <w:color w:val="0D0D0D" w:themeColor="text1" w:themeTint="F2"/>
                <w:sz w:val="18"/>
                <w:szCs w:val="18"/>
              </w:rPr>
              <w:t>– SPN10 number</w:t>
            </w:r>
            <w:r w:rsidRPr="00942652">
              <w:rPr>
                <w:noProof/>
                <w:color w:val="0D0D0D" w:themeColor="text1" w:themeTint="F2"/>
                <w:sz w:val="18"/>
                <w:szCs w:val="18"/>
              </w:rPr>
              <w:t xml:space="preserve"> per distance</w:t>
            </w:r>
          </w:p>
        </w:tc>
        <w:tc>
          <w:tcPr>
            <w:tcW w:w="3661" w:type="dxa"/>
            <w:tcBorders>
              <w:top w:val="single" w:sz="4" w:space="0" w:color="auto"/>
              <w:left w:val="single" w:sz="4" w:space="0" w:color="auto"/>
              <w:bottom w:val="single" w:sz="4" w:space="0" w:color="auto"/>
              <w:right w:val="single" w:sz="4" w:space="0" w:color="auto"/>
            </w:tcBorders>
            <w:vAlign w:val="center"/>
          </w:tcPr>
          <w:p w14:paraId="23CD98D4" w14:textId="4C0B9024"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SPN10 background measured during the pre-test </w:t>
            </w:r>
            <w:r>
              <w:rPr>
                <w:noProof/>
                <w:color w:val="0D0D0D" w:themeColor="text1" w:themeTint="F2"/>
                <w:sz w:val="18"/>
                <w:szCs w:val="18"/>
              </w:rPr>
              <w:t>background verification</w:t>
            </w:r>
            <w:r w:rsidRPr="00942652">
              <w:rPr>
                <w:noProof/>
                <w:color w:val="0D0D0D" w:themeColor="text1" w:themeTint="F2"/>
                <w:sz w:val="18"/>
                <w:szCs w:val="18"/>
              </w:rPr>
              <w:t xml:space="preserve"> in # per </w:t>
            </w:r>
            <w:ins w:id="2276" w:author="Theodoros Grigoratos" w:date="2022-12-01T11:36:00Z">
              <w:r w:rsidR="00927383">
                <w:rPr>
                  <w:noProof/>
                  <w:color w:val="0D0D0D" w:themeColor="text1" w:themeTint="F2"/>
                  <w:sz w:val="18"/>
                  <w:szCs w:val="18"/>
                </w:rPr>
                <w:t>distance travelled</w:t>
              </w:r>
            </w:ins>
            <w:del w:id="2277" w:author="Theodoros Grigoratos" w:date="2022-12-01T11:36:00Z">
              <w:r w:rsidRPr="00942652" w:rsidDel="00927383">
                <w:rPr>
                  <w:noProof/>
                  <w:color w:val="0D0D0D" w:themeColor="text1" w:themeTint="F2"/>
                  <w:sz w:val="18"/>
                  <w:szCs w:val="18"/>
                </w:rPr>
                <w:delText>km</w:delText>
              </w:r>
            </w:del>
            <w:r w:rsidRPr="00942652">
              <w:rPr>
                <w:noProof/>
                <w:color w:val="0D0D0D" w:themeColor="text1" w:themeTint="F2"/>
                <w:sz w:val="18"/>
                <w:szCs w:val="18"/>
              </w:rPr>
              <w:t xml:space="preserve"> following Equation 7.2</w:t>
            </w:r>
          </w:p>
        </w:tc>
        <w:tc>
          <w:tcPr>
            <w:tcW w:w="836" w:type="dxa"/>
            <w:tcBorders>
              <w:top w:val="single" w:sz="4" w:space="0" w:color="auto"/>
              <w:left w:val="single" w:sz="4" w:space="0" w:color="auto"/>
              <w:bottom w:val="single" w:sz="4" w:space="0" w:color="auto"/>
              <w:right w:val="single" w:sz="4" w:space="0" w:color="auto"/>
            </w:tcBorders>
            <w:vAlign w:val="center"/>
          </w:tcPr>
          <w:p w14:paraId="216CC74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246E3A" w:rsidRPr="00942652" w14:paraId="31EEE25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A17E49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1A85BB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w:t>
            </w:r>
            <w:r w:rsidR="009E5241">
              <w:rPr>
                <w:noProof/>
                <w:color w:val="0D0D0D" w:themeColor="text1" w:themeTint="F2"/>
                <w:sz w:val="18"/>
                <w:szCs w:val="18"/>
              </w:rPr>
              <w:t>4</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2D2D7B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Post-test background </w:t>
            </w:r>
            <w:r>
              <w:rPr>
                <w:noProof/>
                <w:color w:val="0D0D0D" w:themeColor="text1" w:themeTint="F2"/>
                <w:sz w:val="18"/>
                <w:szCs w:val="18"/>
              </w:rPr>
              <w:t xml:space="preserve">– TPN10 number </w:t>
            </w:r>
            <w:r w:rsidRPr="00942652">
              <w:rPr>
                <w:noProof/>
                <w:color w:val="0D0D0D" w:themeColor="text1" w:themeTint="F2"/>
                <w:sz w:val="18"/>
                <w:szCs w:val="18"/>
              </w:rPr>
              <w:t>per distance</w:t>
            </w:r>
          </w:p>
        </w:tc>
        <w:tc>
          <w:tcPr>
            <w:tcW w:w="3661" w:type="dxa"/>
            <w:tcBorders>
              <w:top w:val="single" w:sz="4" w:space="0" w:color="auto"/>
              <w:left w:val="single" w:sz="4" w:space="0" w:color="auto"/>
              <w:bottom w:val="single" w:sz="4" w:space="0" w:color="auto"/>
              <w:right w:val="single" w:sz="4" w:space="0" w:color="auto"/>
            </w:tcBorders>
            <w:vAlign w:val="center"/>
          </w:tcPr>
          <w:p w14:paraId="0DAB5537" w14:textId="6ECAC3CB"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TPN10 background measured during the post-test </w:t>
            </w:r>
            <w:r>
              <w:rPr>
                <w:noProof/>
                <w:color w:val="0D0D0D" w:themeColor="text1" w:themeTint="F2"/>
                <w:sz w:val="18"/>
                <w:szCs w:val="18"/>
              </w:rPr>
              <w:t>background verification</w:t>
            </w:r>
            <w:r w:rsidRPr="00942652">
              <w:rPr>
                <w:noProof/>
                <w:color w:val="0D0D0D" w:themeColor="text1" w:themeTint="F2"/>
                <w:sz w:val="18"/>
                <w:szCs w:val="18"/>
              </w:rPr>
              <w:t xml:space="preserve"> in # per </w:t>
            </w:r>
            <w:ins w:id="2278" w:author="Theodoros Grigoratos" w:date="2022-12-01T11:36:00Z">
              <w:r w:rsidR="0073644A">
                <w:rPr>
                  <w:noProof/>
                  <w:color w:val="0D0D0D" w:themeColor="text1" w:themeTint="F2"/>
                  <w:sz w:val="18"/>
                  <w:szCs w:val="18"/>
                </w:rPr>
                <w:t>distance travelled</w:t>
              </w:r>
            </w:ins>
            <w:del w:id="2279" w:author="Theodoros Grigoratos" w:date="2022-12-01T11:36:00Z">
              <w:r w:rsidRPr="00942652" w:rsidDel="0073644A">
                <w:rPr>
                  <w:noProof/>
                  <w:color w:val="0D0D0D" w:themeColor="text1" w:themeTint="F2"/>
                  <w:sz w:val="18"/>
                  <w:szCs w:val="18"/>
                </w:rPr>
                <w:delText>km</w:delText>
              </w:r>
            </w:del>
            <w:r w:rsidRPr="00942652">
              <w:rPr>
                <w:noProof/>
                <w:color w:val="0D0D0D" w:themeColor="text1" w:themeTint="F2"/>
                <w:sz w:val="18"/>
                <w:szCs w:val="18"/>
              </w:rPr>
              <w:t xml:space="preserve"> following Equation 7.1</w:t>
            </w:r>
          </w:p>
        </w:tc>
        <w:tc>
          <w:tcPr>
            <w:tcW w:w="836" w:type="dxa"/>
            <w:tcBorders>
              <w:top w:val="single" w:sz="4" w:space="0" w:color="auto"/>
              <w:left w:val="single" w:sz="4" w:space="0" w:color="auto"/>
              <w:bottom w:val="single" w:sz="4" w:space="0" w:color="auto"/>
              <w:right w:val="single" w:sz="4" w:space="0" w:color="auto"/>
            </w:tcBorders>
            <w:vAlign w:val="center"/>
          </w:tcPr>
          <w:p w14:paraId="00F0D38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246E3A" w:rsidRPr="00942652" w14:paraId="4A70242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46EF63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FE82E3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w:t>
            </w:r>
            <w:r w:rsidR="009E5241">
              <w:rPr>
                <w:noProof/>
                <w:color w:val="0D0D0D" w:themeColor="text1" w:themeTint="F2"/>
                <w:sz w:val="18"/>
                <w:szCs w:val="18"/>
              </w:rPr>
              <w:t>4</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942368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Post-test background </w:t>
            </w:r>
            <w:r>
              <w:rPr>
                <w:noProof/>
                <w:color w:val="0D0D0D" w:themeColor="text1" w:themeTint="F2"/>
                <w:sz w:val="18"/>
                <w:szCs w:val="18"/>
              </w:rPr>
              <w:t xml:space="preserve">– SPN10 number </w:t>
            </w:r>
            <w:r w:rsidRPr="00942652">
              <w:rPr>
                <w:noProof/>
                <w:color w:val="0D0D0D" w:themeColor="text1" w:themeTint="F2"/>
                <w:sz w:val="18"/>
                <w:szCs w:val="18"/>
              </w:rPr>
              <w:t>per distance</w:t>
            </w:r>
          </w:p>
        </w:tc>
        <w:tc>
          <w:tcPr>
            <w:tcW w:w="3661" w:type="dxa"/>
            <w:tcBorders>
              <w:top w:val="single" w:sz="4" w:space="0" w:color="auto"/>
              <w:left w:val="single" w:sz="4" w:space="0" w:color="auto"/>
              <w:bottom w:val="single" w:sz="4" w:space="0" w:color="auto"/>
              <w:right w:val="single" w:sz="4" w:space="0" w:color="auto"/>
            </w:tcBorders>
            <w:vAlign w:val="center"/>
          </w:tcPr>
          <w:p w14:paraId="6C32DE3A" w14:textId="60868754"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SPN10 background measured during the post-test </w:t>
            </w:r>
            <w:r>
              <w:rPr>
                <w:noProof/>
                <w:color w:val="0D0D0D" w:themeColor="text1" w:themeTint="F2"/>
                <w:sz w:val="18"/>
                <w:szCs w:val="18"/>
              </w:rPr>
              <w:t>background verification</w:t>
            </w:r>
            <w:r w:rsidRPr="00942652">
              <w:rPr>
                <w:noProof/>
                <w:color w:val="0D0D0D" w:themeColor="text1" w:themeTint="F2"/>
                <w:sz w:val="18"/>
                <w:szCs w:val="18"/>
              </w:rPr>
              <w:t xml:space="preserve"> in # per </w:t>
            </w:r>
            <w:ins w:id="2280" w:author="Theodoros Grigoratos" w:date="2022-12-01T11:36:00Z">
              <w:r w:rsidR="0073644A">
                <w:rPr>
                  <w:noProof/>
                  <w:color w:val="0D0D0D" w:themeColor="text1" w:themeTint="F2"/>
                  <w:sz w:val="18"/>
                  <w:szCs w:val="18"/>
                </w:rPr>
                <w:t>distance travelled</w:t>
              </w:r>
            </w:ins>
            <w:del w:id="2281" w:author="Theodoros Grigoratos" w:date="2022-12-01T11:36:00Z">
              <w:r w:rsidRPr="00942652" w:rsidDel="0073644A">
                <w:rPr>
                  <w:noProof/>
                  <w:color w:val="0D0D0D" w:themeColor="text1" w:themeTint="F2"/>
                  <w:sz w:val="18"/>
                  <w:szCs w:val="18"/>
                </w:rPr>
                <w:delText>km</w:delText>
              </w:r>
            </w:del>
            <w:r w:rsidRPr="00942652">
              <w:rPr>
                <w:noProof/>
                <w:color w:val="0D0D0D" w:themeColor="text1" w:themeTint="F2"/>
                <w:sz w:val="18"/>
                <w:szCs w:val="18"/>
              </w:rPr>
              <w:t xml:space="preserve"> following Equation 7.2</w:t>
            </w:r>
          </w:p>
        </w:tc>
        <w:tc>
          <w:tcPr>
            <w:tcW w:w="836" w:type="dxa"/>
            <w:tcBorders>
              <w:top w:val="single" w:sz="4" w:space="0" w:color="auto"/>
              <w:left w:val="single" w:sz="4" w:space="0" w:color="auto"/>
              <w:bottom w:val="single" w:sz="4" w:space="0" w:color="auto"/>
              <w:right w:val="single" w:sz="4" w:space="0" w:color="auto"/>
            </w:tcBorders>
            <w:vAlign w:val="center"/>
          </w:tcPr>
          <w:p w14:paraId="76843EF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246E3A" w:rsidRPr="00942652" w14:paraId="4CA70BA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B28D73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8D474E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9949BC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Airflow measurement device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2529ED0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airflow measurement element with all the requirements defined in 7.2.3</w:t>
            </w:r>
            <w:ins w:id="2282" w:author="Rob Gardner - TRL" w:date="2022-11-23T12:29:00Z">
              <w:r w:rsidR="001D0E40">
                <w:rPr>
                  <w:noProof/>
                  <w:color w:val="0D0D0D" w:themeColor="text1" w:themeTint="F2"/>
                  <w:sz w:val="18"/>
                  <w:szCs w:val="18"/>
                </w:rPr>
                <w:t>.</w:t>
              </w:r>
            </w:ins>
            <w:r>
              <w:rPr>
                <w:noProof/>
                <w:color w:val="0D0D0D" w:themeColor="text1" w:themeTint="F2"/>
                <w:sz w:val="18"/>
                <w:szCs w:val="18"/>
              </w:rPr>
              <w:t xml:space="preserve"> (a)-(h)</w:t>
            </w:r>
          </w:p>
        </w:tc>
        <w:tc>
          <w:tcPr>
            <w:tcW w:w="836" w:type="dxa"/>
            <w:tcBorders>
              <w:top w:val="single" w:sz="4" w:space="0" w:color="auto"/>
              <w:left w:val="single" w:sz="4" w:space="0" w:color="auto"/>
              <w:bottom w:val="single" w:sz="4" w:space="0" w:color="auto"/>
              <w:right w:val="single" w:sz="4" w:space="0" w:color="auto"/>
            </w:tcBorders>
            <w:vAlign w:val="center"/>
          </w:tcPr>
          <w:p w14:paraId="5475F78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00E9003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F7601C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D2FAE9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949117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ooling airflow</w:t>
            </w:r>
            <w:r>
              <w:rPr>
                <w:noProof/>
                <w:color w:val="0D0D0D" w:themeColor="text1" w:themeTint="F2"/>
                <w:sz w:val="18"/>
                <w:szCs w:val="18"/>
              </w:rPr>
              <w:t xml:space="preserve"> – </w:t>
            </w:r>
            <w:r w:rsidRPr="00942652">
              <w:rPr>
                <w:noProof/>
                <w:color w:val="0D0D0D" w:themeColor="text1" w:themeTint="F2"/>
                <w:sz w:val="18"/>
                <w:szCs w:val="18"/>
              </w:rPr>
              <w:t>Nominal (or set)</w:t>
            </w:r>
            <w:r>
              <w:rPr>
                <w:noProof/>
                <w:color w:val="0D0D0D" w:themeColor="text1" w:themeTint="F2"/>
                <w:sz w:val="18"/>
                <w:szCs w:val="18"/>
              </w:rPr>
              <w:t xml:space="preserve"> value</w:t>
            </w:r>
          </w:p>
        </w:tc>
        <w:tc>
          <w:tcPr>
            <w:tcW w:w="3661" w:type="dxa"/>
            <w:tcBorders>
              <w:top w:val="single" w:sz="4" w:space="0" w:color="auto"/>
              <w:left w:val="single" w:sz="4" w:space="0" w:color="auto"/>
              <w:bottom w:val="single" w:sz="4" w:space="0" w:color="auto"/>
              <w:right w:val="single" w:sz="4" w:space="0" w:color="auto"/>
            </w:tcBorders>
            <w:vAlign w:val="center"/>
          </w:tcPr>
          <w:p w14:paraId="2330212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nominal (or set) cooling airflow for the brake under testing (Q</w:t>
            </w:r>
            <w:r w:rsidRPr="00942652">
              <w:rPr>
                <w:noProof/>
                <w:color w:val="0D0D0D" w:themeColor="text1" w:themeTint="F2"/>
                <w:sz w:val="18"/>
                <w:szCs w:val="18"/>
                <w:vertAlign w:val="subscript"/>
              </w:rPr>
              <w:t>set</w:t>
            </w:r>
            <w:r w:rsidRPr="00942652">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0874B8F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246E3A" w:rsidRPr="00942652" w14:paraId="542F307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5B972E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679E19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CD0ECE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ooling airflow</w:t>
            </w:r>
            <w:r>
              <w:rPr>
                <w:noProof/>
                <w:color w:val="0D0D0D" w:themeColor="text1" w:themeTint="F2"/>
                <w:sz w:val="18"/>
                <w:szCs w:val="18"/>
              </w:rPr>
              <w:t xml:space="preserve"> – </w:t>
            </w:r>
            <w:r w:rsidRPr="00942652">
              <w:rPr>
                <w:noProof/>
                <w:color w:val="0D0D0D" w:themeColor="text1" w:themeTint="F2"/>
                <w:sz w:val="18"/>
                <w:szCs w:val="18"/>
              </w:rPr>
              <w:t>Nominal (or set)</w:t>
            </w:r>
            <w:r>
              <w:rPr>
                <w:noProof/>
                <w:color w:val="0D0D0D" w:themeColor="text1" w:themeTint="F2"/>
                <w:sz w:val="18"/>
                <w:szCs w:val="18"/>
              </w:rPr>
              <w:t xml:space="preserve"> value</w:t>
            </w:r>
          </w:p>
        </w:tc>
        <w:tc>
          <w:tcPr>
            <w:tcW w:w="3661" w:type="dxa"/>
            <w:tcBorders>
              <w:top w:val="single" w:sz="4" w:space="0" w:color="auto"/>
              <w:left w:val="single" w:sz="4" w:space="0" w:color="auto"/>
              <w:bottom w:val="single" w:sz="4" w:space="0" w:color="auto"/>
              <w:right w:val="single" w:sz="4" w:space="0" w:color="auto"/>
            </w:tcBorders>
            <w:vAlign w:val="center"/>
          </w:tcPr>
          <w:p w14:paraId="761D429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same nominal cooling airflow has been applied </w:t>
            </w:r>
            <w:r w:rsidRPr="00942652">
              <w:rPr>
                <w:bCs/>
                <w:noProof/>
                <w:color w:val="0D0D0D" w:themeColor="text1" w:themeTint="F2"/>
                <w:sz w:val="18"/>
                <w:szCs w:val="18"/>
              </w:rPr>
              <w:t>during all brake emissions test sections</w:t>
            </w:r>
          </w:p>
        </w:tc>
        <w:tc>
          <w:tcPr>
            <w:tcW w:w="836" w:type="dxa"/>
            <w:tcBorders>
              <w:top w:val="single" w:sz="4" w:space="0" w:color="auto"/>
              <w:left w:val="single" w:sz="4" w:space="0" w:color="auto"/>
              <w:bottom w:val="single" w:sz="4" w:space="0" w:color="auto"/>
              <w:right w:val="single" w:sz="4" w:space="0" w:color="auto"/>
            </w:tcBorders>
            <w:vAlign w:val="center"/>
          </w:tcPr>
          <w:p w14:paraId="5B90919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4842A7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164204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937EB3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1483EA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Average value (c</w:t>
            </w:r>
            <w:r w:rsidRPr="00942652">
              <w:rPr>
                <w:noProof/>
                <w:color w:val="0D0D0D" w:themeColor="text1" w:themeTint="F2"/>
                <w:sz w:val="18"/>
                <w:szCs w:val="18"/>
              </w:rPr>
              <w:t>ooling adjustment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6B986F0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cooling airflow during the cooling adjustment section. Use the 1Hz data of the parameter “Cooling Airflow Actual” in the Time-Based File</w:t>
            </w:r>
            <w:r>
              <w:rPr>
                <w:noProof/>
                <w:color w:val="0D0D0D" w:themeColor="text1" w:themeTint="F2"/>
                <w:sz w:val="18"/>
                <w:szCs w:val="18"/>
              </w:rPr>
              <w:t xml:space="preserve"> to calculate the average over Trip #10. In </w:t>
            </w:r>
            <w:r>
              <w:rPr>
                <w:noProof/>
                <w:color w:val="0D0D0D" w:themeColor="text1" w:themeTint="F2"/>
                <w:sz w:val="18"/>
                <w:szCs w:val="18"/>
              </w:rPr>
              <w:lastRenderedPageBreak/>
              <w:t>case of multiple iterations of the cooling adjustment section, report only the one that resulted in the definition of the Q</w:t>
            </w:r>
            <w:r w:rsidRPr="00F3424A">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51E90C2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246E3A" w:rsidRPr="00942652" w14:paraId="53BFC3A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D5E834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DDE350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0A5DE6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Difference with the nominal flow (c</w:t>
            </w:r>
            <w:r w:rsidRPr="00942652">
              <w:rPr>
                <w:noProof/>
                <w:color w:val="0D0D0D" w:themeColor="text1" w:themeTint="F2"/>
                <w:sz w:val="18"/>
                <w:szCs w:val="18"/>
              </w:rPr>
              <w:t>ooling adjustment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0653107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 cent difference</w:t>
            </w:r>
            <w:r>
              <w:rPr>
                <w:noProof/>
                <w:color w:val="0D0D0D" w:themeColor="text1" w:themeTint="F2"/>
                <w:sz w:val="18"/>
                <w:szCs w:val="18"/>
              </w:rPr>
              <w:t xml:space="preserve"> between</w:t>
            </w:r>
            <w:r w:rsidRPr="00942652">
              <w:rPr>
                <w:noProof/>
                <w:color w:val="0D0D0D" w:themeColor="text1" w:themeTint="F2"/>
                <w:sz w:val="18"/>
                <w:szCs w:val="18"/>
              </w:rPr>
              <w:t xml:space="preserve"> the average measured cooling airflow</w:t>
            </w:r>
            <w:r>
              <w:rPr>
                <w:noProof/>
                <w:color w:val="0D0D0D" w:themeColor="text1" w:themeTint="F2"/>
                <w:sz w:val="18"/>
                <w:szCs w:val="18"/>
              </w:rPr>
              <w:t xml:space="preserve"> and</w:t>
            </w:r>
            <w:r w:rsidRPr="00942652">
              <w:rPr>
                <w:noProof/>
                <w:color w:val="0D0D0D" w:themeColor="text1" w:themeTint="F2"/>
                <w:sz w:val="18"/>
                <w:szCs w:val="18"/>
              </w:rPr>
              <w:t xml:space="preserve"> the nominal cooling airflow during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BAC157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7FAF92A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EC1C69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AEB8DE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9AFC00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Average normalized value (c</w:t>
            </w:r>
            <w:r w:rsidRPr="00942652">
              <w:rPr>
                <w:noProof/>
                <w:color w:val="0D0D0D" w:themeColor="text1" w:themeTint="F2"/>
                <w:sz w:val="18"/>
                <w:szCs w:val="18"/>
              </w:rPr>
              <w:t>ooling adjustment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166739D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normalized measured cooling airflow during the cooling adjustment section. Use the 1Hz data of the parameter “Cooling Airflow Actual Normalized” in the Time-Based File</w:t>
            </w:r>
            <w:r>
              <w:rPr>
                <w:noProof/>
                <w:color w:val="0D0D0D" w:themeColor="text1" w:themeTint="F2"/>
                <w:sz w:val="18"/>
                <w:szCs w:val="18"/>
              </w:rPr>
              <w:t xml:space="preserve"> to calculate the average over Trip #10. In case of multiple iterations of the cooling adjustment section, report only the one that resulted in the definition of the Q</w:t>
            </w:r>
            <w:r w:rsidRPr="00F3424A">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1122D0C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246E3A" w:rsidRPr="00942652" w14:paraId="2134AA3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D999A9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8CB38E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7524D9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ooling air</w:t>
            </w:r>
            <w:r>
              <w:rPr>
                <w:noProof/>
                <w:color w:val="0D0D0D" w:themeColor="text1" w:themeTint="F2"/>
                <w:sz w:val="18"/>
                <w:szCs w:val="18"/>
              </w:rPr>
              <w:t>speed</w:t>
            </w:r>
            <w:r w:rsidRPr="00942652">
              <w:rPr>
                <w:noProof/>
                <w:color w:val="0D0D0D" w:themeColor="text1" w:themeTint="F2"/>
                <w:sz w:val="18"/>
                <w:szCs w:val="18"/>
              </w:rPr>
              <w:t xml:space="preserve"> – </w:t>
            </w:r>
            <w:r>
              <w:rPr>
                <w:noProof/>
                <w:color w:val="0D0D0D" w:themeColor="text1" w:themeTint="F2"/>
                <w:sz w:val="18"/>
                <w:szCs w:val="18"/>
              </w:rPr>
              <w:t>Average value (c</w:t>
            </w:r>
            <w:r w:rsidRPr="00942652">
              <w:rPr>
                <w:noProof/>
                <w:color w:val="0D0D0D" w:themeColor="text1" w:themeTint="F2"/>
                <w:sz w:val="18"/>
                <w:szCs w:val="18"/>
              </w:rPr>
              <w:t>ooling adjustment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7B7817C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w:t>
            </w:r>
            <w:r>
              <w:rPr>
                <w:noProof/>
                <w:color w:val="0D0D0D" w:themeColor="text1" w:themeTint="F2"/>
                <w:sz w:val="18"/>
                <w:szCs w:val="18"/>
              </w:rPr>
              <w:t xml:space="preserve"> to calculate the average over Trip #10. In case of multiple iterations of the cooling adjustment section, report only the one that resulted in the definition of the Q</w:t>
            </w:r>
            <w:r w:rsidRPr="00F3424A">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49356A1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km/h</w:t>
            </w:r>
          </w:p>
        </w:tc>
      </w:tr>
      <w:tr w:rsidR="00246E3A" w:rsidRPr="00942652" w14:paraId="12ACE0D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C71AA2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69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F98CB1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3B525F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Average value (bedding</w:t>
            </w:r>
            <w:r w:rsidRPr="00942652">
              <w:rPr>
                <w:noProof/>
                <w:color w:val="0D0D0D" w:themeColor="text1" w:themeTint="F2"/>
                <w:sz w:val="18"/>
                <w:szCs w:val="18"/>
              </w:rPr>
              <w:t xml:space="preserve">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277EA6C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cooling airflow during the bedding section. Report the average measured cooling airflow for all five WLTP-Brake cycles. Use the 1Hz data of the parameter “Cooling Airflow Actual” in the Time-Based File</w:t>
            </w:r>
            <w:r>
              <w:rPr>
                <w:noProof/>
                <w:color w:val="0D0D0D" w:themeColor="text1" w:themeTint="F2"/>
                <w:sz w:val="18"/>
                <w:szCs w:val="18"/>
              </w:rPr>
              <w:t xml:space="preserv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0D0507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246E3A" w:rsidRPr="00942652" w14:paraId="46EA502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D39931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4CD633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663870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Difference with the nominal flow (bedding</w:t>
            </w:r>
            <w:r w:rsidRPr="00942652">
              <w:rPr>
                <w:noProof/>
                <w:color w:val="0D0D0D" w:themeColor="text1" w:themeTint="F2"/>
                <w:sz w:val="18"/>
                <w:szCs w:val="18"/>
              </w:rPr>
              <w:t xml:space="preserve">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3340CA6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 cent difference with the nominal cooling airflow during the bedding section. Report the per cent difference for all five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57A097B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00E5D99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612CDB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A6B2A5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C4345C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Average normalized value (bedding</w:t>
            </w:r>
            <w:r w:rsidRPr="00942652">
              <w:rPr>
                <w:noProof/>
                <w:color w:val="0D0D0D" w:themeColor="text1" w:themeTint="F2"/>
                <w:sz w:val="18"/>
                <w:szCs w:val="18"/>
              </w:rPr>
              <w:t xml:space="preserve">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7BD8FA1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normalized measured cooling airflow during the bedding section</w:t>
            </w:r>
            <w:r>
              <w:rPr>
                <w:noProof/>
                <w:color w:val="0D0D0D" w:themeColor="text1" w:themeTint="F2"/>
                <w:sz w:val="18"/>
                <w:szCs w:val="18"/>
              </w:rPr>
              <w:t>.</w:t>
            </w:r>
            <w:r w:rsidRPr="00942652">
              <w:rPr>
                <w:noProof/>
                <w:color w:val="0D0D0D" w:themeColor="text1" w:themeTint="F2"/>
                <w:sz w:val="18"/>
                <w:szCs w:val="18"/>
              </w:rPr>
              <w:t xml:space="preserve"> Report the average </w:t>
            </w:r>
            <w:r>
              <w:rPr>
                <w:noProof/>
                <w:color w:val="0D0D0D" w:themeColor="text1" w:themeTint="F2"/>
                <w:sz w:val="18"/>
                <w:szCs w:val="18"/>
              </w:rPr>
              <w:t xml:space="preserve">normalized </w:t>
            </w:r>
            <w:r w:rsidRPr="00942652">
              <w:rPr>
                <w:noProof/>
                <w:color w:val="0D0D0D" w:themeColor="text1" w:themeTint="F2"/>
                <w:sz w:val="18"/>
                <w:szCs w:val="18"/>
              </w:rPr>
              <w:t>measured cooling airflow for all five WLTP-Brake cycles. Use the 1Hz data of the parameter “Cooling Airflow Actual Normalized” in the Time-Based File</w:t>
            </w:r>
            <w:r>
              <w:rPr>
                <w:noProof/>
                <w:color w:val="0D0D0D" w:themeColor="text1" w:themeTint="F2"/>
                <w:sz w:val="18"/>
                <w:szCs w:val="18"/>
              </w:rPr>
              <w:t xml:space="preserv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E0069C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246E3A" w:rsidRPr="00942652" w14:paraId="0A41F86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CD8825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90C33D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42CCED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ooling air</w:t>
            </w:r>
            <w:r>
              <w:rPr>
                <w:noProof/>
                <w:color w:val="0D0D0D" w:themeColor="text1" w:themeTint="F2"/>
                <w:sz w:val="18"/>
                <w:szCs w:val="18"/>
              </w:rPr>
              <w:t>speed</w:t>
            </w:r>
            <w:r w:rsidRPr="00942652">
              <w:rPr>
                <w:noProof/>
                <w:color w:val="0D0D0D" w:themeColor="text1" w:themeTint="F2"/>
                <w:sz w:val="18"/>
                <w:szCs w:val="18"/>
              </w:rPr>
              <w:t xml:space="preserve"> – </w:t>
            </w:r>
            <w:r>
              <w:rPr>
                <w:noProof/>
                <w:color w:val="0D0D0D" w:themeColor="text1" w:themeTint="F2"/>
                <w:sz w:val="18"/>
                <w:szCs w:val="18"/>
              </w:rPr>
              <w:t>Average value (bedding</w:t>
            </w:r>
            <w:r w:rsidRPr="00942652">
              <w:rPr>
                <w:noProof/>
                <w:color w:val="0D0D0D" w:themeColor="text1" w:themeTint="F2"/>
                <w:sz w:val="18"/>
                <w:szCs w:val="18"/>
              </w:rPr>
              <w:t xml:space="preserve">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16075A6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in the Time-Based File the instantaneous cooling airspeed during the bedding section following Equation 7.3. Calculate and report the average cooling airspeed during the bedding section for all WLTP-Brake cycles. Use the 1Hz data of the parameter “Cooling Airspeed Actual” in the Time-Based File</w:t>
            </w:r>
            <w:r>
              <w:rPr>
                <w:noProof/>
                <w:color w:val="0D0D0D" w:themeColor="text1" w:themeTint="F2"/>
                <w:sz w:val="18"/>
                <w:szCs w:val="18"/>
              </w:rPr>
              <w:t xml:space="preserv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332414E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km/h</w:t>
            </w:r>
          </w:p>
        </w:tc>
      </w:tr>
      <w:tr w:rsidR="00246E3A" w:rsidRPr="00942652" w14:paraId="205E2B8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FE4044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lastRenderedPageBreak/>
              <w:t>73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985D93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EEBB5C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Average value (emissions measurement</w:t>
            </w:r>
            <w:r w:rsidRPr="00942652">
              <w:rPr>
                <w:noProof/>
                <w:color w:val="0D0D0D" w:themeColor="text1" w:themeTint="F2"/>
                <w:sz w:val="18"/>
                <w:szCs w:val="18"/>
              </w:rPr>
              <w:t xml:space="preserve">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63A96B1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cooling airflow during the emissions measurement section. Use the 1Hz data of the parameter “Cooling Airflow Actual” in the Time-Based File</w:t>
            </w:r>
            <w:r>
              <w:rPr>
                <w:noProof/>
                <w:color w:val="0D0D0D" w:themeColor="text1" w:themeTint="F2"/>
                <w:sz w:val="18"/>
                <w:szCs w:val="18"/>
              </w:rPr>
              <w:t xml:space="preserv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757EE68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246E3A" w:rsidRPr="00942652" w14:paraId="1D7F601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7B877F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ADE1E3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63ABAC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Difference with the nominal flow (emissions measurement</w:t>
            </w:r>
            <w:r w:rsidRPr="00942652">
              <w:rPr>
                <w:noProof/>
                <w:color w:val="0D0D0D" w:themeColor="text1" w:themeTint="F2"/>
                <w:sz w:val="18"/>
                <w:szCs w:val="18"/>
              </w:rPr>
              <w:t xml:space="preserve">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661CACC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 cent difference with the nominal cooling airflow during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751E110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52D2E10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A95BDE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DA30A3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2CB4B1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 xml:space="preserve">ooling airflow – </w:t>
            </w:r>
            <w:r>
              <w:rPr>
                <w:noProof/>
                <w:color w:val="0D0D0D" w:themeColor="text1" w:themeTint="F2"/>
                <w:sz w:val="18"/>
                <w:szCs w:val="18"/>
              </w:rPr>
              <w:t>Average normalized value (emissions measurement</w:t>
            </w:r>
            <w:r w:rsidRPr="00942652">
              <w:rPr>
                <w:noProof/>
                <w:color w:val="0D0D0D" w:themeColor="text1" w:themeTint="F2"/>
                <w:sz w:val="18"/>
                <w:szCs w:val="18"/>
              </w:rPr>
              <w:t xml:space="preserve">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1C0BFE1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normalized measured cooling airflow during the emissions measurement section. Use the 1Hz data of the parameter “Cooling Airflow Actual Normalized” in the Time-Based File</w:t>
            </w:r>
            <w:r>
              <w:rPr>
                <w:noProof/>
                <w:color w:val="0D0D0D" w:themeColor="text1" w:themeTint="F2"/>
                <w:sz w:val="18"/>
                <w:szCs w:val="18"/>
              </w:rPr>
              <w:t xml:space="preserv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320225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246E3A" w:rsidRPr="00942652" w14:paraId="682C05E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F0F15C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0C2ECB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0FF697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C</w:t>
            </w:r>
            <w:r w:rsidRPr="00942652">
              <w:rPr>
                <w:noProof/>
                <w:color w:val="0D0D0D" w:themeColor="text1" w:themeTint="F2"/>
                <w:sz w:val="18"/>
                <w:szCs w:val="18"/>
              </w:rPr>
              <w:t>ooling air</w:t>
            </w:r>
            <w:r>
              <w:rPr>
                <w:noProof/>
                <w:color w:val="0D0D0D" w:themeColor="text1" w:themeTint="F2"/>
                <w:sz w:val="18"/>
                <w:szCs w:val="18"/>
              </w:rPr>
              <w:t>speed</w:t>
            </w:r>
            <w:r w:rsidRPr="00942652">
              <w:rPr>
                <w:noProof/>
                <w:color w:val="0D0D0D" w:themeColor="text1" w:themeTint="F2"/>
                <w:sz w:val="18"/>
                <w:szCs w:val="18"/>
              </w:rPr>
              <w:t xml:space="preserve"> – </w:t>
            </w:r>
            <w:r>
              <w:rPr>
                <w:noProof/>
                <w:color w:val="0D0D0D" w:themeColor="text1" w:themeTint="F2"/>
                <w:sz w:val="18"/>
                <w:szCs w:val="18"/>
              </w:rPr>
              <w:t>Average value (emissions measurement</w:t>
            </w:r>
            <w:r w:rsidRPr="00942652">
              <w:rPr>
                <w:noProof/>
                <w:color w:val="0D0D0D" w:themeColor="text1" w:themeTint="F2"/>
                <w:sz w:val="18"/>
                <w:szCs w:val="18"/>
              </w:rPr>
              <w:t xml:space="preserve">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717DDD4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in the Time-Based File the instantaneous cooling airspeed during the emissions measurement section following Equation 7.3. Calculate and report the average cooling airspeed during the emissions measurement section. Use the 1Hz data of the parameter “Cooling Airspeed Actual” in the Time-Based File</w:t>
            </w:r>
            <w:r>
              <w:rPr>
                <w:noProof/>
                <w:color w:val="0D0D0D" w:themeColor="text1" w:themeTint="F2"/>
                <w:sz w:val="18"/>
                <w:szCs w:val="18"/>
              </w:rPr>
              <w:t xml:space="preserv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049F23C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km/h</w:t>
            </w:r>
          </w:p>
        </w:tc>
      </w:tr>
      <w:tr w:rsidR="00246E3A" w:rsidRPr="00942652" w14:paraId="6BD4E6B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BEC01E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811EC9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2ADFF1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Average cooling airflow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78203C4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parts of the test comply with the requirements set out in this </w:t>
            </w:r>
            <w:r>
              <w:rPr>
                <w:noProof/>
                <w:color w:val="0D0D0D" w:themeColor="text1" w:themeTint="F2"/>
                <w:sz w:val="18"/>
                <w:szCs w:val="18"/>
              </w:rPr>
              <w:t xml:space="preserve">UN </w:t>
            </w:r>
            <w:r w:rsidRPr="00942652">
              <w:rPr>
                <w:noProof/>
                <w:color w:val="0D0D0D" w:themeColor="text1" w:themeTint="F2"/>
                <w:sz w:val="18"/>
                <w:szCs w:val="18"/>
              </w:rPr>
              <w:t>GTR regarding the difference between the nominal cooling airflow and the average measured cooling airflow</w:t>
            </w:r>
          </w:p>
        </w:tc>
        <w:tc>
          <w:tcPr>
            <w:tcW w:w="836" w:type="dxa"/>
            <w:tcBorders>
              <w:top w:val="single" w:sz="4" w:space="0" w:color="auto"/>
              <w:left w:val="single" w:sz="4" w:space="0" w:color="auto"/>
              <w:bottom w:val="single" w:sz="4" w:space="0" w:color="auto"/>
              <w:right w:val="single" w:sz="4" w:space="0" w:color="auto"/>
            </w:tcBorders>
            <w:vAlign w:val="center"/>
          </w:tcPr>
          <w:p w14:paraId="07B5FDC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18127FB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1A3381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DABCD4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2EE1CF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airflow </w:t>
            </w:r>
            <w:r>
              <w:rPr>
                <w:noProof/>
                <w:color w:val="0D0D0D" w:themeColor="text1" w:themeTint="F2"/>
                <w:sz w:val="18"/>
                <w:szCs w:val="18"/>
              </w:rPr>
              <w:t xml:space="preserve">violations </w:t>
            </w:r>
            <w:r w:rsidRPr="00942652">
              <w:rPr>
                <w:noProof/>
                <w:color w:val="0D0D0D" w:themeColor="text1" w:themeTint="F2"/>
                <w:sz w:val="18"/>
                <w:szCs w:val="18"/>
              </w:rPr>
              <w:t xml:space="preserve">– </w:t>
            </w:r>
            <w:r>
              <w:rPr>
                <w:noProof/>
                <w:color w:val="0D0D0D" w:themeColor="text1" w:themeTint="F2"/>
                <w:sz w:val="18"/>
                <w:szCs w:val="18"/>
              </w:rPr>
              <w:t>C</w:t>
            </w:r>
            <w:r w:rsidRPr="00942652">
              <w:rPr>
                <w:noProof/>
                <w:color w:val="0D0D0D" w:themeColor="text1" w:themeTint="F2"/>
                <w:sz w:val="18"/>
                <w:szCs w:val="18"/>
              </w:rPr>
              <w:t>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13DA0E38" w14:textId="7BE4A061" w:rsidR="00246E3A" w:rsidRPr="00942652" w:rsidRDefault="00246E3A" w:rsidP="00396E2C">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number of the cooling airflow readings (1</w:t>
            </w:r>
            <w:del w:id="2283" w:author="Theodoros Grigoratos" w:date="2022-12-01T11:38:00Z">
              <w:r w:rsidRPr="00942652" w:rsidDel="00396E2C">
                <w:rPr>
                  <w:noProof/>
                  <w:color w:val="0D0D0D" w:themeColor="text1" w:themeTint="F2"/>
                  <w:sz w:val="18"/>
                  <w:szCs w:val="18"/>
                </w:rPr>
                <w:delText xml:space="preserve"> </w:delText>
              </w:r>
            </w:del>
            <w:r w:rsidRPr="00942652">
              <w:rPr>
                <w:noProof/>
                <w:color w:val="0D0D0D" w:themeColor="text1" w:themeTint="F2"/>
                <w:sz w:val="18"/>
                <w:szCs w:val="18"/>
              </w:rPr>
              <w:t xml:space="preserve">Hz) with a difference between 5 per cent and 10 per cent compared to the nominal value during the </w:t>
            </w:r>
            <w:r>
              <w:rPr>
                <w:noProof/>
                <w:color w:val="0D0D0D" w:themeColor="text1" w:themeTint="F2"/>
                <w:sz w:val="18"/>
                <w:szCs w:val="18"/>
              </w:rPr>
              <w:t>successful iteration of the</w:t>
            </w:r>
            <w:r w:rsidRPr="00942652">
              <w:rPr>
                <w:noProof/>
                <w:color w:val="0D0D0D" w:themeColor="text1" w:themeTint="F2"/>
                <w:sz w:val="18"/>
                <w:szCs w:val="18"/>
              </w:rPr>
              <w:t xml:space="preserve"> cooling adjustment section. Use the 1Hz data of the parameter “Cooling Airflow Actual” in the Time-Based File</w:t>
            </w:r>
            <w:r>
              <w:rPr>
                <w:noProof/>
                <w:color w:val="0D0D0D" w:themeColor="text1" w:themeTint="F2"/>
                <w:sz w:val="18"/>
                <w:szCs w:val="18"/>
              </w:rPr>
              <w:t xml:space="preserve"> to calculate the number of such </w:t>
            </w:r>
            <w:r w:rsidRPr="00183A97">
              <w:rPr>
                <w:noProof/>
                <w:color w:val="0D0D0D" w:themeColor="text1" w:themeTint="F2"/>
                <w:sz w:val="18"/>
                <w:szCs w:val="18"/>
              </w:rPr>
              <w:t>occurrences</w:t>
            </w:r>
            <w:r>
              <w:rPr>
                <w:noProof/>
                <w:color w:val="0D0D0D" w:themeColor="text1" w:themeTint="F2"/>
                <w:sz w:val="18"/>
                <w:szCs w:val="18"/>
              </w:rPr>
              <w:t xml:space="preserv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2F602FB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4A82809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8BAE80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79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56405C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93E3D5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airflow </w:t>
            </w:r>
            <w:r>
              <w:rPr>
                <w:noProof/>
                <w:color w:val="0D0D0D" w:themeColor="text1" w:themeTint="F2"/>
                <w:sz w:val="18"/>
                <w:szCs w:val="18"/>
              </w:rPr>
              <w:t xml:space="preserve">violations </w:t>
            </w:r>
            <w:r w:rsidRPr="00942652">
              <w:rPr>
                <w:noProof/>
                <w:color w:val="0D0D0D" w:themeColor="text1" w:themeTint="F2"/>
                <w:sz w:val="18"/>
                <w:szCs w:val="18"/>
              </w:rPr>
              <w:t xml:space="preserve">– </w:t>
            </w:r>
            <w:r>
              <w:rPr>
                <w:noProof/>
                <w:color w:val="0D0D0D" w:themeColor="text1" w:themeTint="F2"/>
                <w:sz w:val="18"/>
                <w:szCs w:val="18"/>
              </w:rPr>
              <w:t>E</w:t>
            </w:r>
            <w:r w:rsidRPr="00942652">
              <w:rPr>
                <w:noProof/>
                <w:color w:val="0D0D0D" w:themeColor="text1" w:themeTint="F2"/>
                <w:sz w:val="18"/>
                <w:szCs w:val="18"/>
              </w:rPr>
              <w:t>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63C52114" w14:textId="0AD8C0B3" w:rsidR="00246E3A" w:rsidRPr="00942652" w:rsidRDefault="00246E3A" w:rsidP="00396E2C">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number of the cooling airflow readings (1</w:t>
            </w:r>
            <w:del w:id="2284" w:author="Theodoros Grigoratos" w:date="2022-12-01T11:38:00Z">
              <w:r w:rsidRPr="00942652" w:rsidDel="00396E2C">
                <w:rPr>
                  <w:noProof/>
                  <w:color w:val="0D0D0D" w:themeColor="text1" w:themeTint="F2"/>
                  <w:sz w:val="18"/>
                  <w:szCs w:val="18"/>
                </w:rPr>
                <w:delText xml:space="preserve"> </w:delText>
              </w:r>
            </w:del>
            <w:r w:rsidRPr="00942652">
              <w:rPr>
                <w:noProof/>
                <w:color w:val="0D0D0D" w:themeColor="text1" w:themeTint="F2"/>
                <w:sz w:val="18"/>
                <w:szCs w:val="18"/>
              </w:rPr>
              <w:t>Hz) with a difference between 5 per cent and 10 per cent compared to the nominal value during the emissions measurement section. Use the 1Hz data of the parameter “Cooling Airflow Actual” in the Time-Based File</w:t>
            </w:r>
            <w:r>
              <w:rPr>
                <w:noProof/>
                <w:color w:val="0D0D0D" w:themeColor="text1" w:themeTint="F2"/>
                <w:sz w:val="18"/>
                <w:szCs w:val="18"/>
              </w:rPr>
              <w:t xml:space="preserve"> to calculate the number of such </w:t>
            </w:r>
            <w:r w:rsidRPr="00183A97">
              <w:rPr>
                <w:noProof/>
                <w:color w:val="0D0D0D" w:themeColor="text1" w:themeTint="F2"/>
                <w:sz w:val="18"/>
                <w:szCs w:val="18"/>
              </w:rPr>
              <w:t>occurrences</w:t>
            </w:r>
            <w:r>
              <w:rPr>
                <w:noProof/>
                <w:color w:val="0D0D0D" w:themeColor="text1" w:themeTint="F2"/>
                <w:sz w:val="18"/>
                <w:szCs w:val="18"/>
              </w:rPr>
              <w:t xml:space="preserv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C92E5B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5F4A92A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B8BA05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692AC4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3E8F47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airflow</w:t>
            </w:r>
            <w:r>
              <w:rPr>
                <w:noProof/>
                <w:color w:val="0D0D0D" w:themeColor="text1" w:themeTint="F2"/>
                <w:sz w:val="18"/>
                <w:szCs w:val="18"/>
              </w:rPr>
              <w:t xml:space="preserve"> </w:t>
            </w:r>
            <w:r w:rsidRPr="00942652">
              <w:rPr>
                <w:noProof/>
                <w:color w:val="0D0D0D" w:themeColor="text1" w:themeTint="F2"/>
                <w:sz w:val="18"/>
                <w:szCs w:val="18"/>
              </w:rPr>
              <w:t xml:space="preserve">– </w:t>
            </w:r>
            <w:r>
              <w:rPr>
                <w:noProof/>
                <w:color w:val="0D0D0D" w:themeColor="text1" w:themeTint="F2"/>
                <w:sz w:val="18"/>
                <w:szCs w:val="18"/>
              </w:rPr>
              <w:t>O</w:t>
            </w:r>
            <w:r w:rsidRPr="00942652">
              <w:rPr>
                <w:noProof/>
                <w:color w:val="0D0D0D" w:themeColor="text1" w:themeTint="F2"/>
                <w:sz w:val="18"/>
                <w:szCs w:val="18"/>
              </w:rPr>
              <w:t xml:space="preserve">verall compliance </w:t>
            </w:r>
          </w:p>
        </w:tc>
        <w:tc>
          <w:tcPr>
            <w:tcW w:w="3661" w:type="dxa"/>
            <w:tcBorders>
              <w:top w:val="single" w:sz="4" w:space="0" w:color="auto"/>
              <w:left w:val="single" w:sz="4" w:space="0" w:color="auto"/>
              <w:bottom w:val="single" w:sz="4" w:space="0" w:color="auto"/>
              <w:right w:val="single" w:sz="4" w:space="0" w:color="auto"/>
            </w:tcBorders>
            <w:vAlign w:val="center"/>
          </w:tcPr>
          <w:p w14:paraId="5AF85C8A" w14:textId="194B702E" w:rsidR="00246E3A" w:rsidRPr="00942652" w:rsidRDefault="00246E3A" w:rsidP="00396E2C">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cooling adjustment and emissions measurement sections comply with the maximum allowed number of the instantaneous cooling airflow readings (1</w:t>
            </w:r>
            <w:del w:id="2285" w:author="Theodoros Grigoratos" w:date="2022-12-01T11:38:00Z">
              <w:r w:rsidRPr="00942652" w:rsidDel="00396E2C">
                <w:rPr>
                  <w:noProof/>
                  <w:color w:val="0D0D0D" w:themeColor="text1" w:themeTint="F2"/>
                  <w:sz w:val="18"/>
                  <w:szCs w:val="18"/>
                </w:rPr>
                <w:delText xml:space="preserve"> </w:delText>
              </w:r>
            </w:del>
            <w:r w:rsidRPr="00942652">
              <w:rPr>
                <w:noProof/>
                <w:color w:val="0D0D0D" w:themeColor="text1" w:themeTint="F2"/>
                <w:sz w:val="18"/>
                <w:szCs w:val="18"/>
              </w:rPr>
              <w:t xml:space="preserve">Hz) with a difference between 5 per cent and 10 per cent compared to the nominal value defined in </w:t>
            </w:r>
            <w:r w:rsidRPr="00942652">
              <w:rPr>
                <w:noProof/>
                <w:color w:val="0D0D0D" w:themeColor="text1" w:themeTint="F2"/>
                <w:sz w:val="18"/>
                <w:szCs w:val="18"/>
              </w:rPr>
              <w:lastRenderedPageBreak/>
              <w:t>this</w:t>
            </w:r>
            <w:r>
              <w:rPr>
                <w:noProof/>
                <w:color w:val="0D0D0D" w:themeColor="text1" w:themeTint="F2"/>
                <w:sz w:val="18"/>
                <w:szCs w:val="18"/>
              </w:rPr>
              <w:t xml:space="preserve"> UN</w:t>
            </w:r>
            <w:r w:rsidRPr="00942652">
              <w:rPr>
                <w:noProof/>
                <w:color w:val="0D0D0D" w:themeColor="text1" w:themeTint="F2"/>
                <w:sz w:val="18"/>
                <w:szCs w:val="18"/>
              </w:rPr>
              <w:t xml:space="preserve"> GTR</w:t>
            </w:r>
          </w:p>
        </w:tc>
        <w:tc>
          <w:tcPr>
            <w:tcW w:w="836" w:type="dxa"/>
            <w:tcBorders>
              <w:top w:val="single" w:sz="4" w:space="0" w:color="auto"/>
              <w:left w:val="single" w:sz="4" w:space="0" w:color="auto"/>
              <w:bottom w:val="single" w:sz="4" w:space="0" w:color="auto"/>
              <w:right w:val="single" w:sz="4" w:space="0" w:color="auto"/>
            </w:tcBorders>
            <w:vAlign w:val="center"/>
          </w:tcPr>
          <w:p w14:paraId="0503010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Y/N</w:t>
            </w:r>
          </w:p>
        </w:tc>
      </w:tr>
      <w:tr w:rsidR="00246E3A" w:rsidRPr="00942652" w14:paraId="0E9F908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AE7E95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DF00AB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CD90E3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airflow</w:t>
            </w:r>
            <w:r>
              <w:rPr>
                <w:noProof/>
                <w:color w:val="0D0D0D" w:themeColor="text1" w:themeTint="F2"/>
                <w:sz w:val="18"/>
                <w:szCs w:val="18"/>
              </w:rPr>
              <w:t xml:space="preserve"> </w:t>
            </w:r>
            <w:r w:rsidRPr="00942652">
              <w:rPr>
                <w:noProof/>
                <w:color w:val="0D0D0D" w:themeColor="text1" w:themeTint="F2"/>
                <w:sz w:val="18"/>
                <w:szCs w:val="18"/>
              </w:rPr>
              <w:t xml:space="preserve">–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6E02283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instantaneous cooling airflow readings (1Hz) do not exceed a 10 per cent difference compared to the nominal cooling airflow value at any point of the cooling adjustment and emissions measurement sections</w:t>
            </w:r>
          </w:p>
        </w:tc>
        <w:tc>
          <w:tcPr>
            <w:tcW w:w="836" w:type="dxa"/>
            <w:tcBorders>
              <w:top w:val="single" w:sz="4" w:space="0" w:color="auto"/>
              <w:left w:val="single" w:sz="4" w:space="0" w:color="auto"/>
              <w:bottom w:val="single" w:sz="4" w:space="0" w:color="auto"/>
              <w:right w:val="single" w:sz="4" w:space="0" w:color="auto"/>
            </w:tcBorders>
            <w:vAlign w:val="center"/>
          </w:tcPr>
          <w:p w14:paraId="63CEC67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68F8D56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A785CB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689B1D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B79863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leak check</w:t>
            </w:r>
            <w:r>
              <w:rPr>
                <w:noProof/>
                <w:color w:val="0D0D0D" w:themeColor="text1" w:themeTint="F2"/>
                <w:sz w:val="18"/>
                <w:szCs w:val="18"/>
              </w:rPr>
              <w:t xml:space="preserve"> – Average measured airflow</w:t>
            </w:r>
          </w:p>
        </w:tc>
        <w:tc>
          <w:tcPr>
            <w:tcW w:w="3661" w:type="dxa"/>
            <w:tcBorders>
              <w:top w:val="single" w:sz="4" w:space="0" w:color="auto"/>
              <w:left w:val="single" w:sz="4" w:space="0" w:color="auto"/>
              <w:bottom w:val="single" w:sz="4" w:space="0" w:color="auto"/>
              <w:right w:val="single" w:sz="4" w:space="0" w:color="auto"/>
            </w:tcBorders>
            <w:vAlign w:val="center"/>
          </w:tcPr>
          <w:p w14:paraId="401F9DE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measured airflow during the leak check </w:t>
            </w:r>
          </w:p>
        </w:tc>
        <w:tc>
          <w:tcPr>
            <w:tcW w:w="836" w:type="dxa"/>
            <w:tcBorders>
              <w:top w:val="single" w:sz="4" w:space="0" w:color="auto"/>
              <w:left w:val="single" w:sz="4" w:space="0" w:color="auto"/>
              <w:bottom w:val="single" w:sz="4" w:space="0" w:color="auto"/>
              <w:right w:val="single" w:sz="4" w:space="0" w:color="auto"/>
            </w:tcBorders>
            <w:vAlign w:val="center"/>
          </w:tcPr>
          <w:p w14:paraId="17F9E5F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246E3A" w:rsidRPr="00942652" w14:paraId="62DD2E6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D20B17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A45915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9E50E9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leak check</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236DB73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average measured airflow during the leak check meets the requirements set out in this </w:t>
            </w:r>
            <w:r>
              <w:rPr>
                <w:noProof/>
                <w:color w:val="0D0D0D" w:themeColor="text1" w:themeTint="F2"/>
                <w:sz w:val="18"/>
                <w:szCs w:val="18"/>
              </w:rPr>
              <w:t xml:space="preserve">UN </w:t>
            </w:r>
            <w:r w:rsidRPr="00942652">
              <w:rPr>
                <w:noProof/>
                <w:color w:val="0D0D0D" w:themeColor="text1" w:themeTint="F2"/>
                <w:sz w:val="18"/>
                <w:szCs w:val="18"/>
              </w:rPr>
              <w:t>GTR</w:t>
            </w:r>
          </w:p>
        </w:tc>
        <w:tc>
          <w:tcPr>
            <w:tcW w:w="836" w:type="dxa"/>
            <w:tcBorders>
              <w:top w:val="single" w:sz="4" w:space="0" w:color="auto"/>
              <w:left w:val="single" w:sz="4" w:space="0" w:color="auto"/>
              <w:bottom w:val="single" w:sz="4" w:space="0" w:color="auto"/>
              <w:right w:val="single" w:sz="4" w:space="0" w:color="auto"/>
            </w:tcBorders>
            <w:vAlign w:val="center"/>
          </w:tcPr>
          <w:p w14:paraId="431A4BD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6E70587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A4B274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02F79A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85BF7B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dynamometer and automation system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4B3A990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mandatory specifications for the brake dynamometer set out in paragraph 7.3</w:t>
            </w:r>
            <w:ins w:id="2286" w:author="Rob Gardner - TRL" w:date="2022-11-23T12:30:00Z">
              <w:r w:rsidR="001D0E40">
                <w:rPr>
                  <w:noProof/>
                  <w:color w:val="0D0D0D" w:themeColor="text1" w:themeTint="F2"/>
                  <w:sz w:val="18"/>
                  <w:szCs w:val="18"/>
                </w:rPr>
                <w:t>.</w:t>
              </w:r>
            </w:ins>
            <w:r>
              <w:rPr>
                <w:noProof/>
                <w:color w:val="0D0D0D" w:themeColor="text1" w:themeTint="F2"/>
                <w:sz w:val="18"/>
                <w:szCs w:val="18"/>
              </w:rPr>
              <w:t xml:space="preserve"> (a)-(e)</w:t>
            </w:r>
            <w:r w:rsidRPr="00942652">
              <w:rPr>
                <w:noProof/>
                <w:color w:val="0D0D0D" w:themeColor="text1" w:themeTint="F2"/>
                <w:sz w:val="18"/>
                <w:szCs w:val="18"/>
              </w:rPr>
              <w:t xml:space="preserve"> are met</w:t>
            </w:r>
          </w:p>
        </w:tc>
        <w:tc>
          <w:tcPr>
            <w:tcW w:w="836" w:type="dxa"/>
            <w:tcBorders>
              <w:top w:val="single" w:sz="4" w:space="0" w:color="auto"/>
              <w:left w:val="single" w:sz="4" w:space="0" w:color="auto"/>
              <w:bottom w:val="single" w:sz="4" w:space="0" w:color="auto"/>
              <w:right w:val="single" w:sz="4" w:space="0" w:color="auto"/>
            </w:tcBorders>
            <w:vAlign w:val="center"/>
          </w:tcPr>
          <w:p w14:paraId="220D2C7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1A4426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6FE37F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1B54F0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3A4982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dynamometer and automation system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C6DF240" w14:textId="71A1734E" w:rsidR="00246E3A" w:rsidRPr="00942652" w:rsidRDefault="00246E3A" w:rsidP="00396E2C">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mandatory specifications for the automation, control, and data acquisition system set out in paragraph 7.3</w:t>
            </w:r>
            <w:ins w:id="2287" w:author="Rob Gardner - TRL" w:date="2022-11-23T12:30:00Z">
              <w:r w:rsidR="001D0E40">
                <w:rPr>
                  <w:noProof/>
                  <w:color w:val="0D0D0D" w:themeColor="text1" w:themeTint="F2"/>
                  <w:sz w:val="18"/>
                  <w:szCs w:val="18"/>
                </w:rPr>
                <w:t>.</w:t>
              </w:r>
            </w:ins>
            <w:r w:rsidRPr="00942652">
              <w:rPr>
                <w:noProof/>
                <w:color w:val="0D0D0D" w:themeColor="text1" w:themeTint="F2"/>
                <w:sz w:val="18"/>
                <w:szCs w:val="18"/>
              </w:rPr>
              <w:t xml:space="preserve"> </w:t>
            </w:r>
            <w:r>
              <w:rPr>
                <w:noProof/>
                <w:color w:val="0D0D0D" w:themeColor="text1" w:themeTint="F2"/>
                <w:sz w:val="18"/>
                <w:szCs w:val="18"/>
              </w:rPr>
              <w:t>(</w:t>
            </w:r>
            <w:del w:id="2288" w:author="Theodoros Grigoratos" w:date="2022-12-01T11:39:00Z">
              <w:r w:rsidDel="00396E2C">
                <w:rPr>
                  <w:noProof/>
                  <w:color w:val="0D0D0D" w:themeColor="text1" w:themeTint="F2"/>
                  <w:sz w:val="18"/>
                  <w:szCs w:val="18"/>
                </w:rPr>
                <w:delText>i</w:delText>
              </w:r>
            </w:del>
            <w:ins w:id="2289" w:author="Theodoros Grigoratos" w:date="2022-12-01T11:39:00Z">
              <w:r w:rsidR="00396E2C">
                <w:rPr>
                  <w:noProof/>
                  <w:color w:val="0D0D0D" w:themeColor="text1" w:themeTint="F2"/>
                  <w:sz w:val="18"/>
                  <w:szCs w:val="18"/>
                </w:rPr>
                <w:t>f</w:t>
              </w:r>
            </w:ins>
            <w:r>
              <w:rPr>
                <w:noProof/>
                <w:color w:val="0D0D0D" w:themeColor="text1" w:themeTint="F2"/>
                <w:sz w:val="18"/>
                <w:szCs w:val="18"/>
              </w:rPr>
              <w:t>)-(</w:t>
            </w:r>
            <w:del w:id="2290" w:author="Theodoros Grigoratos" w:date="2022-12-01T11:40:00Z">
              <w:r w:rsidDel="00396E2C">
                <w:rPr>
                  <w:noProof/>
                  <w:color w:val="0D0D0D" w:themeColor="text1" w:themeTint="F2"/>
                  <w:sz w:val="18"/>
                  <w:szCs w:val="18"/>
                </w:rPr>
                <w:delText>iii</w:delText>
              </w:r>
            </w:del>
            <w:ins w:id="2291" w:author="Theodoros Grigoratos" w:date="2022-12-01T11:40:00Z">
              <w:r w:rsidR="00396E2C">
                <w:rPr>
                  <w:noProof/>
                  <w:color w:val="0D0D0D" w:themeColor="text1" w:themeTint="F2"/>
                  <w:sz w:val="18"/>
                  <w:szCs w:val="18"/>
                </w:rPr>
                <w:t>h</w:t>
              </w:r>
            </w:ins>
            <w:r>
              <w:rPr>
                <w:noProof/>
                <w:color w:val="0D0D0D" w:themeColor="text1" w:themeTint="F2"/>
                <w:sz w:val="18"/>
                <w:szCs w:val="18"/>
              </w:rPr>
              <w:t xml:space="preserve">) </w:t>
            </w:r>
            <w:r w:rsidRPr="00942652">
              <w:rPr>
                <w:noProof/>
                <w:color w:val="0D0D0D" w:themeColor="text1" w:themeTint="F2"/>
                <w:sz w:val="18"/>
                <w:szCs w:val="18"/>
              </w:rPr>
              <w:t>are met</w:t>
            </w:r>
          </w:p>
        </w:tc>
        <w:tc>
          <w:tcPr>
            <w:tcW w:w="836" w:type="dxa"/>
            <w:tcBorders>
              <w:top w:val="single" w:sz="4" w:space="0" w:color="auto"/>
              <w:left w:val="single" w:sz="4" w:space="0" w:color="auto"/>
              <w:bottom w:val="single" w:sz="4" w:space="0" w:color="auto"/>
              <w:right w:val="single" w:sz="4" w:space="0" w:color="auto"/>
            </w:tcBorders>
            <w:vAlign w:val="center"/>
          </w:tcPr>
          <w:p w14:paraId="60F3522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2707DFF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594D3F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993B31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249904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design </w:t>
            </w:r>
            <w:r w:rsidRPr="00942652">
              <w:rPr>
                <w:noProof/>
                <w:color w:val="0D0D0D" w:themeColor="text1" w:themeTint="F2"/>
                <w:sz w:val="18"/>
                <w:szCs w:val="18"/>
                <w:lang w:val="de-DE"/>
              </w:rPr>
              <w:t xml:space="preserve">– </w:t>
            </w:r>
            <w:r w:rsidRPr="00942652">
              <w:rPr>
                <w:noProof/>
                <w:color w:val="0D0D0D" w:themeColor="text1" w:themeTint="F2"/>
                <w:sz w:val="18"/>
                <w:szCs w:val="18"/>
              </w:rPr>
              <w:t xml:space="preserve">Reynolds number at the entrance of the enclosure </w:t>
            </w:r>
          </w:p>
        </w:tc>
        <w:tc>
          <w:tcPr>
            <w:tcW w:w="3661" w:type="dxa"/>
            <w:tcBorders>
              <w:top w:val="single" w:sz="4" w:space="0" w:color="auto"/>
              <w:left w:val="single" w:sz="4" w:space="0" w:color="auto"/>
              <w:bottom w:val="single" w:sz="4" w:space="0" w:color="auto"/>
              <w:right w:val="single" w:sz="4" w:space="0" w:color="auto"/>
            </w:tcBorders>
            <w:vAlign w:val="center"/>
          </w:tcPr>
          <w:p w14:paraId="4B31E75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Reynolds number of the airflow at the entrance of the enclosure for the</w:t>
            </w:r>
            <w:r>
              <w:rPr>
                <w:noProof/>
                <w:color w:val="0D0D0D" w:themeColor="text1" w:themeTint="F2"/>
                <w:sz w:val="18"/>
                <w:szCs w:val="18"/>
              </w:rPr>
              <w:t xml:space="preserve"> </w:t>
            </w:r>
            <w:r w:rsidRPr="00942652">
              <w:rPr>
                <w:noProof/>
                <w:color w:val="0D0D0D" w:themeColor="text1" w:themeTint="F2"/>
                <w:sz w:val="18"/>
                <w:szCs w:val="18"/>
              </w:rPr>
              <w:t xml:space="preserve">brake </w:t>
            </w:r>
            <w:r>
              <w:rPr>
                <w:noProof/>
                <w:color w:val="0D0D0D" w:themeColor="text1" w:themeTint="F2"/>
                <w:sz w:val="18"/>
                <w:szCs w:val="18"/>
              </w:rPr>
              <w:t xml:space="preserve">under testing. Calculate </w:t>
            </w:r>
            <w:r w:rsidRPr="00942652">
              <w:rPr>
                <w:noProof/>
                <w:color w:val="0D0D0D" w:themeColor="text1" w:themeTint="F2"/>
                <w:sz w:val="18"/>
                <w:szCs w:val="18"/>
              </w:rPr>
              <w:t>the Reynolds number</w:t>
            </w:r>
            <w:r>
              <w:rPr>
                <w:noProof/>
                <w:color w:val="0D0D0D" w:themeColor="text1" w:themeTint="F2"/>
                <w:sz w:val="18"/>
                <w:szCs w:val="18"/>
              </w:rPr>
              <w:t xml:space="preserve"> only during the emissions measurement section</w:t>
            </w:r>
            <w:r w:rsidRPr="00942652">
              <w:rPr>
                <w:noProof/>
                <w:color w:val="0D0D0D" w:themeColor="text1" w:themeTint="F2"/>
                <w:sz w:val="18"/>
                <w:szCs w:val="18"/>
              </w:rPr>
              <w:t xml:space="preserve"> following Equation </w:t>
            </w:r>
            <w:r>
              <w:rPr>
                <w:noProof/>
                <w:color w:val="0D0D0D" w:themeColor="text1" w:themeTint="F2"/>
                <w:sz w:val="18"/>
                <w:szCs w:val="18"/>
              </w:rPr>
              <w:t>7.4</w:t>
            </w:r>
            <w:r w:rsidRPr="00942652">
              <w:rPr>
                <w:noProof/>
                <w:color w:val="0D0D0D" w:themeColor="text1" w:themeTint="F2"/>
                <w:sz w:val="18"/>
                <w:szCs w:val="18"/>
              </w:rPr>
              <w:t>. Use the 1Hz data of the parameter “Cooling Airspeed Actual” in the Time-Based File to calculate the average cooling airspeed</w:t>
            </w:r>
            <w:r>
              <w:rPr>
                <w:noProof/>
                <w:color w:val="0D0D0D" w:themeColor="text1" w:themeTint="F2"/>
                <w:sz w:val="18"/>
                <w:szCs w:val="18"/>
              </w:rPr>
              <w:t xml:space="preserv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5485AB4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584A3F5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427CA2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583996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49FFC4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design – </w:t>
            </w:r>
            <w:r>
              <w:rPr>
                <w:noProof/>
                <w:color w:val="0D0D0D" w:themeColor="text1" w:themeTint="F2"/>
                <w:sz w:val="18"/>
                <w:szCs w:val="18"/>
              </w:rPr>
              <w:t>S</w:t>
            </w:r>
            <w:r w:rsidRPr="00942652">
              <w:rPr>
                <w:noProof/>
                <w:color w:val="0D0D0D" w:themeColor="text1" w:themeTint="F2"/>
                <w:sz w:val="18"/>
                <w:szCs w:val="18"/>
              </w:rPr>
              <w:t>peed uniformity verification at</w:t>
            </w:r>
            <w:r>
              <w:rPr>
                <w:noProof/>
                <w:color w:val="0D0D0D" w:themeColor="text1" w:themeTint="F2"/>
                <w:sz w:val="18"/>
                <w:szCs w:val="18"/>
              </w:rPr>
              <w:t xml:space="preserve"> the</w:t>
            </w:r>
            <w:r w:rsidRPr="00942652">
              <w:rPr>
                <w:noProof/>
                <w:color w:val="0D0D0D" w:themeColor="text1" w:themeTint="F2"/>
                <w:sz w:val="18"/>
                <w:szCs w:val="18"/>
              </w:rPr>
              <w:t xml:space="preserve"> minimum</w:t>
            </w:r>
            <w:r>
              <w:rPr>
                <w:noProof/>
                <w:color w:val="0D0D0D" w:themeColor="text1" w:themeTint="F2"/>
                <w:sz w:val="18"/>
                <w:szCs w:val="18"/>
              </w:rPr>
              <w:t xml:space="preserve"> operational</w:t>
            </w:r>
            <w:r w:rsidRPr="00942652">
              <w:rPr>
                <w:noProof/>
                <w:color w:val="0D0D0D" w:themeColor="text1" w:themeTint="F2"/>
                <w:sz w:val="18"/>
                <w:szCs w:val="18"/>
              </w:rPr>
              <w:t xml:space="preserve"> airflow</w:t>
            </w:r>
          </w:p>
        </w:tc>
        <w:tc>
          <w:tcPr>
            <w:tcW w:w="3661" w:type="dxa"/>
            <w:tcBorders>
              <w:top w:val="single" w:sz="4" w:space="0" w:color="auto"/>
              <w:left w:val="single" w:sz="4" w:space="0" w:color="auto"/>
              <w:bottom w:val="single" w:sz="4" w:space="0" w:color="auto"/>
              <w:right w:val="single" w:sz="4" w:space="0" w:color="auto"/>
            </w:tcBorders>
            <w:vAlign w:val="center"/>
          </w:tcPr>
          <w:p w14:paraId="589DE1B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airspeed at each position of the plane C used for the speed uniformity verification does not vary by more than ±</w:t>
            </w:r>
            <w:r>
              <w:rPr>
                <w:noProof/>
                <w:color w:val="0D0D0D" w:themeColor="text1" w:themeTint="F2"/>
                <w:sz w:val="18"/>
                <w:szCs w:val="18"/>
              </w:rPr>
              <w:t>35</w:t>
            </w:r>
            <w:r w:rsidRPr="00942652">
              <w:rPr>
                <w:noProof/>
                <w:color w:val="0D0D0D" w:themeColor="text1" w:themeTint="F2"/>
                <w:sz w:val="18"/>
                <w:szCs w:val="18"/>
              </w:rPr>
              <w:t xml:space="preserve"> per cent of the arithmetic mean of all measurements for the</w:t>
            </w:r>
            <w:r>
              <w:rPr>
                <w:noProof/>
                <w:color w:val="0D0D0D" w:themeColor="text1" w:themeTint="F2"/>
                <w:sz w:val="18"/>
                <w:szCs w:val="18"/>
              </w:rPr>
              <w:t xml:space="preserve"> setup’s</w:t>
            </w:r>
            <w:r w:rsidRPr="00942652">
              <w:rPr>
                <w:noProof/>
                <w:color w:val="0D0D0D" w:themeColor="text1" w:themeTint="F2"/>
                <w:sz w:val="18"/>
                <w:szCs w:val="18"/>
              </w:rPr>
              <w:t xml:space="preserve"> minimum operational airflow </w:t>
            </w:r>
          </w:p>
        </w:tc>
        <w:tc>
          <w:tcPr>
            <w:tcW w:w="836" w:type="dxa"/>
            <w:tcBorders>
              <w:top w:val="single" w:sz="4" w:space="0" w:color="auto"/>
              <w:left w:val="single" w:sz="4" w:space="0" w:color="auto"/>
              <w:bottom w:val="single" w:sz="4" w:space="0" w:color="auto"/>
              <w:right w:val="single" w:sz="4" w:space="0" w:color="auto"/>
            </w:tcBorders>
            <w:vAlign w:val="center"/>
          </w:tcPr>
          <w:p w14:paraId="3BE8427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2DBD7AF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36CFFB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799F24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7F08AD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design – </w:t>
            </w:r>
            <w:r>
              <w:rPr>
                <w:noProof/>
                <w:color w:val="0D0D0D" w:themeColor="text1" w:themeTint="F2"/>
                <w:sz w:val="18"/>
                <w:szCs w:val="18"/>
              </w:rPr>
              <w:t>S</w:t>
            </w:r>
            <w:r w:rsidRPr="00942652">
              <w:rPr>
                <w:noProof/>
                <w:color w:val="0D0D0D" w:themeColor="text1" w:themeTint="F2"/>
                <w:sz w:val="18"/>
                <w:szCs w:val="18"/>
              </w:rPr>
              <w:t>peed uniformity verification at</w:t>
            </w:r>
            <w:r>
              <w:rPr>
                <w:noProof/>
                <w:color w:val="0D0D0D" w:themeColor="text1" w:themeTint="F2"/>
                <w:sz w:val="18"/>
                <w:szCs w:val="18"/>
              </w:rPr>
              <w:t xml:space="preserve"> the</w:t>
            </w:r>
            <w:r w:rsidRPr="00942652">
              <w:rPr>
                <w:noProof/>
                <w:color w:val="0D0D0D" w:themeColor="text1" w:themeTint="F2"/>
                <w:sz w:val="18"/>
                <w:szCs w:val="18"/>
              </w:rPr>
              <w:t xml:space="preserve"> maximum</w:t>
            </w:r>
            <w:r>
              <w:rPr>
                <w:noProof/>
                <w:color w:val="0D0D0D" w:themeColor="text1" w:themeTint="F2"/>
                <w:sz w:val="18"/>
                <w:szCs w:val="18"/>
              </w:rPr>
              <w:t xml:space="preserve"> operational</w:t>
            </w:r>
            <w:r w:rsidRPr="00942652">
              <w:rPr>
                <w:noProof/>
                <w:color w:val="0D0D0D" w:themeColor="text1" w:themeTint="F2"/>
                <w:sz w:val="18"/>
                <w:szCs w:val="18"/>
              </w:rPr>
              <w:t xml:space="preserve"> airflow</w:t>
            </w:r>
          </w:p>
        </w:tc>
        <w:tc>
          <w:tcPr>
            <w:tcW w:w="3661" w:type="dxa"/>
            <w:tcBorders>
              <w:top w:val="single" w:sz="4" w:space="0" w:color="auto"/>
              <w:left w:val="single" w:sz="4" w:space="0" w:color="auto"/>
              <w:bottom w:val="single" w:sz="4" w:space="0" w:color="auto"/>
              <w:right w:val="single" w:sz="4" w:space="0" w:color="auto"/>
            </w:tcBorders>
            <w:vAlign w:val="center"/>
          </w:tcPr>
          <w:p w14:paraId="120B86D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airspeed at each position of the plane C used for the speed uniformity verification does not vary by more than ±</w:t>
            </w:r>
            <w:r>
              <w:rPr>
                <w:noProof/>
                <w:color w:val="0D0D0D" w:themeColor="text1" w:themeTint="F2"/>
                <w:sz w:val="18"/>
                <w:szCs w:val="18"/>
              </w:rPr>
              <w:t>35</w:t>
            </w:r>
            <w:r w:rsidRPr="00942652">
              <w:rPr>
                <w:noProof/>
                <w:color w:val="0D0D0D" w:themeColor="text1" w:themeTint="F2"/>
                <w:sz w:val="18"/>
                <w:szCs w:val="18"/>
              </w:rPr>
              <w:t xml:space="preserve"> per cent of the arithmetic mean of all measurements for the</w:t>
            </w:r>
            <w:r>
              <w:rPr>
                <w:noProof/>
                <w:color w:val="0D0D0D" w:themeColor="text1" w:themeTint="F2"/>
                <w:sz w:val="18"/>
                <w:szCs w:val="18"/>
              </w:rPr>
              <w:t xml:space="preserve"> setup’s</w:t>
            </w:r>
            <w:r w:rsidRPr="00942652">
              <w:rPr>
                <w:noProof/>
                <w:color w:val="0D0D0D" w:themeColor="text1" w:themeTint="F2"/>
                <w:sz w:val="18"/>
                <w:szCs w:val="18"/>
              </w:rPr>
              <w:t xml:space="preserv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5F3FCD8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59656C0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922CF9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89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7828B6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629D29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design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1D7FE5B6" w14:textId="77777777" w:rsidR="00246E3A" w:rsidRPr="00942652" w:rsidRDefault="00246E3A" w:rsidP="00D63A93">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the compliance of the brake enclosure with all the specifications defined in </w:t>
            </w:r>
            <w:r>
              <w:rPr>
                <w:noProof/>
                <w:color w:val="0D0D0D" w:themeColor="text1" w:themeTint="F2"/>
                <w:sz w:val="18"/>
                <w:szCs w:val="18"/>
              </w:rPr>
              <w:t xml:space="preserve">paragraph </w:t>
            </w:r>
            <w:r w:rsidRPr="00942652">
              <w:rPr>
                <w:noProof/>
                <w:color w:val="0D0D0D" w:themeColor="text1" w:themeTint="F2"/>
                <w:sz w:val="18"/>
                <w:szCs w:val="18"/>
              </w:rPr>
              <w:t>7.4.2</w:t>
            </w:r>
            <w:ins w:id="2292" w:author="Rob Gardner - TRL" w:date="2022-11-23T12:30:00Z">
              <w:r w:rsidR="001D0E40">
                <w:rPr>
                  <w:noProof/>
                  <w:color w:val="0D0D0D" w:themeColor="text1" w:themeTint="F2"/>
                  <w:sz w:val="18"/>
                  <w:szCs w:val="18"/>
                </w:rPr>
                <w:t>.</w:t>
              </w:r>
            </w:ins>
            <w:r>
              <w:rPr>
                <w:noProof/>
                <w:color w:val="0D0D0D" w:themeColor="text1" w:themeTint="F2"/>
                <w:sz w:val="18"/>
                <w:szCs w:val="18"/>
              </w:rPr>
              <w:t xml:space="preserve"> (a)-(</w:t>
            </w:r>
            <w:del w:id="2293" w:author="Theodoros Grigoratos" w:date="2022-11-29T13:46:00Z">
              <w:r w:rsidDel="00D63A93">
                <w:rPr>
                  <w:noProof/>
                  <w:color w:val="0D0D0D" w:themeColor="text1" w:themeTint="F2"/>
                  <w:sz w:val="18"/>
                  <w:szCs w:val="18"/>
                </w:rPr>
                <w:delText>m</w:delText>
              </w:r>
            </w:del>
            <w:ins w:id="2294" w:author="Theodoros Grigoratos" w:date="2022-11-29T13:46:00Z">
              <w:r w:rsidR="00D63A93">
                <w:rPr>
                  <w:noProof/>
                  <w:color w:val="0D0D0D" w:themeColor="text1" w:themeTint="F2"/>
                  <w:sz w:val="18"/>
                  <w:szCs w:val="18"/>
                </w:rPr>
                <w:t>l</w:t>
              </w:r>
            </w:ins>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E9C333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59F221E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2EDC7A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710D7E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C36FC3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 </w:t>
            </w:r>
            <w:r>
              <w:rPr>
                <w:noProof/>
                <w:color w:val="0D0D0D" w:themeColor="text1" w:themeTint="F2"/>
                <w:sz w:val="18"/>
                <w:szCs w:val="18"/>
                <w:lang w:val="de-DE"/>
              </w:rPr>
              <w:t>L</w:t>
            </w:r>
            <w:r w:rsidRPr="00942652">
              <w:rPr>
                <w:noProof/>
                <w:color w:val="0D0D0D" w:themeColor="text1" w:themeTint="F2"/>
                <w:sz w:val="18"/>
                <w:szCs w:val="18"/>
                <w:lang w:val="de-DE"/>
              </w:rPr>
              <w:t>ength</w:t>
            </w:r>
          </w:p>
        </w:tc>
        <w:tc>
          <w:tcPr>
            <w:tcW w:w="3661" w:type="dxa"/>
            <w:tcBorders>
              <w:top w:val="single" w:sz="4" w:space="0" w:color="auto"/>
              <w:left w:val="single" w:sz="4" w:space="0" w:color="auto"/>
              <w:bottom w:val="single" w:sz="4" w:space="0" w:color="auto"/>
              <w:right w:val="single" w:sz="4" w:space="0" w:color="auto"/>
            </w:tcBorders>
            <w:vAlign w:val="center"/>
          </w:tcPr>
          <w:p w14:paraId="647711F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length of plane A1 (</w:t>
            </w:r>
            <w:r w:rsidRPr="00396E2C">
              <w:rPr>
                <w:i/>
                <w:noProof/>
                <w:color w:val="0D0D0D" w:themeColor="text1" w:themeTint="F2"/>
                <w:sz w:val="18"/>
                <w:szCs w:val="18"/>
              </w:rPr>
              <w:t>I</w:t>
            </w:r>
            <w:r w:rsidRPr="00396E2C">
              <w:rPr>
                <w:i/>
                <w:noProof/>
                <w:color w:val="0D0D0D" w:themeColor="text1" w:themeTint="F2"/>
                <w:sz w:val="18"/>
                <w:szCs w:val="18"/>
                <w:vertAlign w:val="subscript"/>
              </w:rPr>
              <w:t>A1</w:t>
            </w:r>
            <w:r w:rsidRPr="00942652">
              <w:rPr>
                <w:noProof/>
                <w:color w:val="0D0D0D" w:themeColor="text1" w:themeTint="F2"/>
                <w:sz w:val="18"/>
                <w:szCs w:val="18"/>
              </w:rPr>
              <w:t xml:space="preserve"> – enclosure’s length) as defined in paragraph 7.4.3</w:t>
            </w:r>
            <w:ins w:id="2295" w:author="Rob Gardner - TRL" w:date="2022-11-23T12:30:00Z">
              <w:r w:rsidR="001D0E40">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46F902E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4962333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90B72A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73A8BC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C10DE4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 </w:t>
            </w:r>
            <w:r>
              <w:rPr>
                <w:noProof/>
                <w:color w:val="0D0D0D" w:themeColor="text1" w:themeTint="F2"/>
                <w:sz w:val="18"/>
                <w:szCs w:val="18"/>
                <w:lang w:val="de-DE"/>
              </w:rPr>
              <w:t>H</w:t>
            </w:r>
            <w:r w:rsidRPr="00942652">
              <w:rPr>
                <w:noProof/>
                <w:color w:val="0D0D0D" w:themeColor="text1" w:themeTint="F2"/>
                <w:sz w:val="18"/>
                <w:szCs w:val="18"/>
                <w:lang w:val="de-DE"/>
              </w:rPr>
              <w:t>eight</w:t>
            </w:r>
          </w:p>
        </w:tc>
        <w:tc>
          <w:tcPr>
            <w:tcW w:w="3661" w:type="dxa"/>
            <w:tcBorders>
              <w:top w:val="single" w:sz="4" w:space="0" w:color="auto"/>
              <w:left w:val="single" w:sz="4" w:space="0" w:color="auto"/>
              <w:bottom w:val="single" w:sz="4" w:space="0" w:color="auto"/>
              <w:right w:val="single" w:sz="4" w:space="0" w:color="auto"/>
            </w:tcBorders>
            <w:vAlign w:val="center"/>
          </w:tcPr>
          <w:p w14:paraId="5E2B4DB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length of plane D (h</w:t>
            </w:r>
            <w:r w:rsidRPr="00942652">
              <w:rPr>
                <w:noProof/>
                <w:color w:val="0D0D0D" w:themeColor="text1" w:themeTint="F2"/>
                <w:sz w:val="18"/>
                <w:szCs w:val="18"/>
                <w:vertAlign w:val="subscript"/>
              </w:rPr>
              <w:t>D</w:t>
            </w:r>
            <w:r w:rsidRPr="00942652">
              <w:rPr>
                <w:noProof/>
                <w:color w:val="0D0D0D" w:themeColor="text1" w:themeTint="F2"/>
                <w:sz w:val="18"/>
                <w:szCs w:val="18"/>
              </w:rPr>
              <w:t xml:space="preserve"> – enclosure’s height) as defined in paragraph 7.4.3</w:t>
            </w:r>
            <w:ins w:id="2296" w:author="Rob Gardner - TRL" w:date="2022-11-23T12:30:00Z">
              <w:r w:rsidR="001D0E40">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3E5120C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3329148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7540AD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E31B57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40BC01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dimensions </w:t>
            </w:r>
            <w:r w:rsidRPr="00942652">
              <w:rPr>
                <w:noProof/>
                <w:color w:val="0D0D0D" w:themeColor="text1" w:themeTint="F2"/>
                <w:sz w:val="18"/>
                <w:szCs w:val="18"/>
                <w:lang w:val="de-DE"/>
              </w:rPr>
              <w:t xml:space="preserve">– </w:t>
            </w:r>
            <w:r>
              <w:rPr>
                <w:noProof/>
                <w:color w:val="0D0D0D" w:themeColor="text1" w:themeTint="F2"/>
                <w:sz w:val="18"/>
                <w:szCs w:val="18"/>
                <w:lang w:val="de-DE"/>
              </w:rPr>
              <w:t>D</w:t>
            </w:r>
            <w:r w:rsidRPr="00942652">
              <w:rPr>
                <w:noProof/>
                <w:color w:val="0D0D0D" w:themeColor="text1" w:themeTint="F2"/>
                <w:sz w:val="18"/>
                <w:szCs w:val="18"/>
                <w:lang w:val="de-DE"/>
              </w:rPr>
              <w:t>epth</w:t>
            </w:r>
          </w:p>
        </w:tc>
        <w:tc>
          <w:tcPr>
            <w:tcW w:w="3661" w:type="dxa"/>
            <w:tcBorders>
              <w:top w:val="single" w:sz="4" w:space="0" w:color="auto"/>
              <w:left w:val="single" w:sz="4" w:space="0" w:color="auto"/>
              <w:bottom w:val="single" w:sz="4" w:space="0" w:color="auto"/>
              <w:right w:val="single" w:sz="4" w:space="0" w:color="auto"/>
            </w:tcBorders>
            <w:vAlign w:val="center"/>
          </w:tcPr>
          <w:p w14:paraId="31D52A1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maximum axial depth of the enclosure at plane D as defined in paragraph 7.4.3</w:t>
            </w:r>
            <w:ins w:id="2297" w:author="Rob Gardner - TRL" w:date="2022-11-23T12:30:00Z">
              <w:r w:rsidR="001D0E40">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59BC983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4B7DC93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A04897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B1B0DC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7EB3EF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w:t>
            </w:r>
            <w:r w:rsidRPr="00942652">
              <w:rPr>
                <w:noProof/>
                <w:color w:val="0D0D0D" w:themeColor="text1" w:themeTint="F2"/>
                <w:sz w:val="18"/>
                <w:szCs w:val="18"/>
              </w:rPr>
              <w:lastRenderedPageBreak/>
              <w:t xml:space="preserve">– </w:t>
            </w:r>
            <w:r>
              <w:rPr>
                <w:noProof/>
                <w:color w:val="0D0D0D" w:themeColor="text1" w:themeTint="F2"/>
                <w:sz w:val="18"/>
                <w:szCs w:val="18"/>
              </w:rPr>
              <w:t>I</w:t>
            </w:r>
            <w:r w:rsidRPr="00942652">
              <w:rPr>
                <w:noProof/>
                <w:color w:val="0D0D0D" w:themeColor="text1" w:themeTint="F2"/>
                <w:sz w:val="18"/>
                <w:szCs w:val="18"/>
              </w:rPr>
              <w:t xml:space="preserve">nlet and outlet </w:t>
            </w:r>
            <w:r>
              <w:rPr>
                <w:noProof/>
                <w:color w:val="0D0D0D" w:themeColor="text1" w:themeTint="F2"/>
                <w:sz w:val="18"/>
                <w:szCs w:val="18"/>
                <w:lang w:val="de-DE"/>
              </w:rPr>
              <w:t>diameter</w:t>
            </w:r>
          </w:p>
        </w:tc>
        <w:tc>
          <w:tcPr>
            <w:tcW w:w="3661" w:type="dxa"/>
            <w:tcBorders>
              <w:top w:val="single" w:sz="4" w:space="0" w:color="auto"/>
              <w:left w:val="single" w:sz="4" w:space="0" w:color="auto"/>
              <w:bottom w:val="single" w:sz="4" w:space="0" w:color="auto"/>
              <w:right w:val="single" w:sz="4" w:space="0" w:color="auto"/>
            </w:tcBorders>
            <w:vAlign w:val="center"/>
          </w:tcPr>
          <w:p w14:paraId="26DB56C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Report the inlet and outlet diameter (d</w:t>
            </w:r>
            <w:r w:rsidRPr="00942652">
              <w:rPr>
                <w:noProof/>
                <w:color w:val="0D0D0D" w:themeColor="text1" w:themeTint="F2"/>
                <w:sz w:val="18"/>
                <w:szCs w:val="18"/>
                <w:vertAlign w:val="subscript"/>
              </w:rPr>
              <w:t>i</w:t>
            </w:r>
            <w:r w:rsidRPr="00942652">
              <w:rPr>
                <w:noProof/>
                <w:color w:val="0D0D0D" w:themeColor="text1" w:themeTint="F2"/>
                <w:sz w:val="18"/>
                <w:szCs w:val="18"/>
              </w:rPr>
              <w:t xml:space="preserve">) of the </w:t>
            </w:r>
            <w:r w:rsidRPr="00942652">
              <w:rPr>
                <w:noProof/>
                <w:color w:val="0D0D0D" w:themeColor="text1" w:themeTint="F2"/>
                <w:sz w:val="18"/>
                <w:szCs w:val="18"/>
              </w:rPr>
              <w:lastRenderedPageBreak/>
              <w:t>enclosure</w:t>
            </w:r>
          </w:p>
        </w:tc>
        <w:tc>
          <w:tcPr>
            <w:tcW w:w="836" w:type="dxa"/>
            <w:tcBorders>
              <w:top w:val="single" w:sz="4" w:space="0" w:color="auto"/>
              <w:left w:val="single" w:sz="4" w:space="0" w:color="auto"/>
              <w:bottom w:val="single" w:sz="4" w:space="0" w:color="auto"/>
              <w:right w:val="single" w:sz="4" w:space="0" w:color="auto"/>
            </w:tcBorders>
            <w:vAlign w:val="center"/>
          </w:tcPr>
          <w:p w14:paraId="479C1FD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mm</w:t>
            </w:r>
          </w:p>
        </w:tc>
      </w:tr>
      <w:tr w:rsidR="00246E3A" w:rsidRPr="00942652" w14:paraId="7FBC13D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39CAAC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C507AC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683AA2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w:t>
            </w:r>
            <w:r w:rsidRPr="00942652">
              <w:rPr>
                <w:noProof/>
                <w:color w:val="0D0D0D" w:themeColor="text1" w:themeTint="F2"/>
                <w:sz w:val="18"/>
                <w:szCs w:val="18"/>
              </w:rPr>
              <w:t xml:space="preserve">– </w:t>
            </w:r>
            <w:r>
              <w:rPr>
                <w:noProof/>
                <w:color w:val="0D0D0D" w:themeColor="text1" w:themeTint="F2"/>
                <w:sz w:val="18"/>
                <w:szCs w:val="18"/>
              </w:rPr>
              <w:t>I</w:t>
            </w:r>
            <w:r w:rsidRPr="00942652">
              <w:rPr>
                <w:noProof/>
                <w:color w:val="0D0D0D" w:themeColor="text1" w:themeTint="F2"/>
                <w:sz w:val="18"/>
                <w:szCs w:val="18"/>
              </w:rPr>
              <w:t>nlet and outlet</w:t>
            </w:r>
            <w:r>
              <w:rPr>
                <w:noProof/>
                <w:color w:val="0D0D0D" w:themeColor="text1" w:themeTint="F2"/>
                <w:sz w:val="18"/>
                <w:szCs w:val="18"/>
              </w:rPr>
              <w:t xml:space="preserve"> transition length</w:t>
            </w:r>
          </w:p>
        </w:tc>
        <w:tc>
          <w:tcPr>
            <w:tcW w:w="3661" w:type="dxa"/>
            <w:tcBorders>
              <w:top w:val="single" w:sz="4" w:space="0" w:color="auto"/>
              <w:left w:val="single" w:sz="4" w:space="0" w:color="auto"/>
              <w:bottom w:val="single" w:sz="4" w:space="0" w:color="auto"/>
              <w:right w:val="single" w:sz="4" w:space="0" w:color="auto"/>
            </w:tcBorders>
            <w:vAlign w:val="center"/>
          </w:tcPr>
          <w:p w14:paraId="1424071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inlet and outlet transition length (</w:t>
            </w:r>
            <w:r w:rsidRPr="00396E2C">
              <w:rPr>
                <w:i/>
                <w:noProof/>
                <w:color w:val="0D0D0D" w:themeColor="text1" w:themeTint="F2"/>
                <w:sz w:val="18"/>
                <w:szCs w:val="18"/>
              </w:rPr>
              <w:t>l</w:t>
            </w:r>
            <w:r w:rsidRPr="00396E2C">
              <w:rPr>
                <w:i/>
                <w:noProof/>
                <w:color w:val="0D0D0D" w:themeColor="text1" w:themeTint="F2"/>
                <w:sz w:val="18"/>
                <w:szCs w:val="18"/>
                <w:vertAlign w:val="subscript"/>
              </w:rPr>
              <w:t>i</w:t>
            </w:r>
            <w:r w:rsidRPr="00942652">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4530E48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6F2DA66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D510DA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98643B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EE1BC2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w:t>
            </w:r>
            <w:r w:rsidRPr="00942652">
              <w:rPr>
                <w:noProof/>
                <w:color w:val="0D0D0D" w:themeColor="text1" w:themeTint="F2"/>
                <w:sz w:val="18"/>
                <w:szCs w:val="18"/>
              </w:rPr>
              <w:t xml:space="preserve">– </w:t>
            </w:r>
            <w:r>
              <w:rPr>
                <w:noProof/>
                <w:color w:val="0D0D0D" w:themeColor="text1" w:themeTint="F2"/>
                <w:sz w:val="18"/>
                <w:szCs w:val="18"/>
              </w:rPr>
              <w:t>I</w:t>
            </w:r>
            <w:r w:rsidRPr="00942652">
              <w:rPr>
                <w:noProof/>
                <w:color w:val="0D0D0D" w:themeColor="text1" w:themeTint="F2"/>
                <w:sz w:val="18"/>
                <w:szCs w:val="18"/>
              </w:rPr>
              <w:t>nlet and outlet</w:t>
            </w:r>
            <w:r>
              <w:rPr>
                <w:noProof/>
                <w:color w:val="0D0D0D" w:themeColor="text1" w:themeTint="F2"/>
                <w:sz w:val="18"/>
                <w:szCs w:val="18"/>
              </w:rPr>
              <w:t xml:space="preserve"> transition</w:t>
            </w:r>
            <w:r>
              <w:rPr>
                <w:noProof/>
                <w:color w:val="0D0D0D" w:themeColor="text1" w:themeTint="F2"/>
                <w:sz w:val="18"/>
                <w:szCs w:val="18"/>
                <w:lang w:val="de-DE"/>
              </w:rPr>
              <w:t xml:space="preserve"> height</w:t>
            </w:r>
          </w:p>
        </w:tc>
        <w:tc>
          <w:tcPr>
            <w:tcW w:w="3661" w:type="dxa"/>
            <w:tcBorders>
              <w:top w:val="single" w:sz="4" w:space="0" w:color="auto"/>
              <w:left w:val="single" w:sz="4" w:space="0" w:color="auto"/>
              <w:bottom w:val="single" w:sz="4" w:space="0" w:color="auto"/>
              <w:right w:val="single" w:sz="4" w:space="0" w:color="auto"/>
            </w:tcBorders>
            <w:vAlign w:val="center"/>
          </w:tcPr>
          <w:p w14:paraId="04FBB56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inlet and outlet transition height (h</w:t>
            </w:r>
            <w:r w:rsidRPr="00942652">
              <w:rPr>
                <w:noProof/>
                <w:color w:val="0D0D0D" w:themeColor="text1" w:themeTint="F2"/>
                <w:sz w:val="18"/>
                <w:szCs w:val="18"/>
                <w:vertAlign w:val="subscript"/>
              </w:rPr>
              <w:t>B</w:t>
            </w:r>
            <w:r w:rsidRPr="00942652">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476B01B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67150CB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5552D2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FB247D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57B346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dimensions – </w:t>
            </w:r>
            <w:r>
              <w:rPr>
                <w:noProof/>
                <w:color w:val="0D0D0D" w:themeColor="text1" w:themeTint="F2"/>
                <w:sz w:val="18"/>
                <w:szCs w:val="18"/>
              </w:rPr>
              <w:t>Inlet’s height to enclosure’s height ratio</w:t>
            </w:r>
          </w:p>
        </w:tc>
        <w:tc>
          <w:tcPr>
            <w:tcW w:w="3661" w:type="dxa"/>
            <w:tcBorders>
              <w:top w:val="single" w:sz="4" w:space="0" w:color="auto"/>
              <w:left w:val="single" w:sz="4" w:space="0" w:color="auto"/>
              <w:bottom w:val="single" w:sz="4" w:space="0" w:color="auto"/>
              <w:right w:val="single" w:sz="4" w:space="0" w:color="auto"/>
            </w:tcBorders>
            <w:vAlign w:val="center"/>
          </w:tcPr>
          <w:p w14:paraId="02958AD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inlet’s height (h</w:t>
            </w:r>
            <w:r w:rsidRPr="00942652">
              <w:rPr>
                <w:noProof/>
                <w:color w:val="0D0D0D" w:themeColor="text1" w:themeTint="F2"/>
                <w:sz w:val="18"/>
                <w:szCs w:val="18"/>
                <w:vertAlign w:val="subscript"/>
              </w:rPr>
              <w:t>B</w:t>
            </w:r>
            <w:r w:rsidRPr="00942652">
              <w:rPr>
                <w:noProof/>
                <w:color w:val="0D0D0D" w:themeColor="text1" w:themeTint="F2"/>
                <w:sz w:val="18"/>
                <w:szCs w:val="18"/>
              </w:rPr>
              <w:t>) to the enclosure’s height (h</w:t>
            </w:r>
            <w:r w:rsidRPr="00942652">
              <w:rPr>
                <w:noProof/>
                <w:color w:val="0D0D0D" w:themeColor="text1" w:themeTint="F2"/>
                <w:sz w:val="18"/>
                <w:szCs w:val="18"/>
                <w:vertAlign w:val="subscript"/>
              </w:rPr>
              <w:t>D</w:t>
            </w:r>
            <w:r w:rsidRPr="00942652">
              <w:rPr>
                <w:noProof/>
                <w:color w:val="0D0D0D" w:themeColor="text1" w:themeTint="F2"/>
                <w:sz w:val="18"/>
                <w:szCs w:val="18"/>
              </w:rPr>
              <w:t xml:space="preserve">) ratio </w:t>
            </w:r>
          </w:p>
        </w:tc>
        <w:tc>
          <w:tcPr>
            <w:tcW w:w="836" w:type="dxa"/>
            <w:tcBorders>
              <w:top w:val="single" w:sz="4" w:space="0" w:color="auto"/>
              <w:left w:val="single" w:sz="4" w:space="0" w:color="auto"/>
              <w:bottom w:val="single" w:sz="4" w:space="0" w:color="auto"/>
              <w:right w:val="single" w:sz="4" w:space="0" w:color="auto"/>
            </w:tcBorders>
            <w:vAlign w:val="center"/>
          </w:tcPr>
          <w:p w14:paraId="3DFB270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7E870D8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D968D4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3B75FE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CE6B26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dimensions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2955F31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the compliance of the brake enclosure dimensions with all </w:t>
            </w:r>
            <w:r>
              <w:rPr>
                <w:noProof/>
                <w:color w:val="0D0D0D" w:themeColor="text1" w:themeTint="F2"/>
                <w:sz w:val="18"/>
                <w:szCs w:val="18"/>
              </w:rPr>
              <w:t xml:space="preserve">the </w:t>
            </w:r>
            <w:r w:rsidRPr="00942652">
              <w:rPr>
                <w:noProof/>
                <w:color w:val="0D0D0D" w:themeColor="text1" w:themeTint="F2"/>
                <w:sz w:val="18"/>
                <w:szCs w:val="18"/>
              </w:rPr>
              <w:t xml:space="preserve">specifications defined in </w:t>
            </w:r>
            <w:r>
              <w:rPr>
                <w:noProof/>
                <w:color w:val="0D0D0D" w:themeColor="text1" w:themeTint="F2"/>
                <w:sz w:val="18"/>
                <w:szCs w:val="18"/>
              </w:rPr>
              <w:t xml:space="preserve">paragraph </w:t>
            </w:r>
            <w:r w:rsidRPr="00942652">
              <w:rPr>
                <w:noProof/>
                <w:color w:val="0D0D0D" w:themeColor="text1" w:themeTint="F2"/>
                <w:sz w:val="18"/>
                <w:szCs w:val="18"/>
              </w:rPr>
              <w:t>7.4.3</w:t>
            </w:r>
            <w:ins w:id="2298" w:author="Rob Gardner - TRL" w:date="2022-11-23T12:30:00Z">
              <w:r w:rsidR="001D0E40">
                <w:rPr>
                  <w:noProof/>
                  <w:color w:val="0D0D0D" w:themeColor="text1" w:themeTint="F2"/>
                  <w:sz w:val="18"/>
                  <w:szCs w:val="18"/>
                </w:rPr>
                <w:t>.</w:t>
              </w:r>
            </w:ins>
            <w:r>
              <w:rPr>
                <w:noProof/>
                <w:color w:val="0D0D0D" w:themeColor="text1" w:themeTint="F2"/>
                <w:sz w:val="18"/>
                <w:szCs w:val="18"/>
              </w:rPr>
              <w:t xml:space="preserve"> (a)-(g)</w:t>
            </w:r>
          </w:p>
        </w:tc>
        <w:tc>
          <w:tcPr>
            <w:tcW w:w="836" w:type="dxa"/>
            <w:tcBorders>
              <w:top w:val="single" w:sz="4" w:space="0" w:color="auto"/>
              <w:left w:val="single" w:sz="4" w:space="0" w:color="auto"/>
              <w:bottom w:val="single" w:sz="4" w:space="0" w:color="auto"/>
              <w:right w:val="single" w:sz="4" w:space="0" w:color="auto"/>
            </w:tcBorders>
            <w:vAlign w:val="center"/>
          </w:tcPr>
          <w:p w14:paraId="615B16D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00DB39A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E1E66A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F541B1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89EEFD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Design of the sampling tunnel – </w:t>
            </w:r>
            <w:r>
              <w:rPr>
                <w:noProof/>
                <w:color w:val="0D0D0D" w:themeColor="text1" w:themeTint="F2"/>
                <w:sz w:val="18"/>
                <w:szCs w:val="18"/>
              </w:rPr>
              <w:t xml:space="preserve">Duct </w:t>
            </w:r>
            <w:r w:rsidRPr="00942652">
              <w:rPr>
                <w:noProof/>
                <w:color w:val="0D0D0D" w:themeColor="text1" w:themeTint="F2"/>
                <w:sz w:val="18"/>
                <w:szCs w:val="18"/>
              </w:rPr>
              <w:t>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7464837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inner diameter (d</w:t>
            </w:r>
            <w:r w:rsidRPr="00942652">
              <w:rPr>
                <w:noProof/>
                <w:color w:val="0D0D0D" w:themeColor="text1" w:themeTint="F2"/>
                <w:sz w:val="18"/>
                <w:szCs w:val="18"/>
                <w:vertAlign w:val="subscript"/>
              </w:rPr>
              <w:t>i</w:t>
            </w:r>
            <w:r w:rsidRPr="00942652">
              <w:rPr>
                <w:noProof/>
                <w:color w:val="0D0D0D" w:themeColor="text1" w:themeTint="F2"/>
                <w:sz w:val="18"/>
                <w:szCs w:val="18"/>
              </w:rPr>
              <w:t>) of the duct in the sampling tunnel</w:t>
            </w:r>
          </w:p>
        </w:tc>
        <w:tc>
          <w:tcPr>
            <w:tcW w:w="836" w:type="dxa"/>
            <w:tcBorders>
              <w:top w:val="single" w:sz="4" w:space="0" w:color="auto"/>
              <w:left w:val="single" w:sz="4" w:space="0" w:color="auto"/>
              <w:bottom w:val="single" w:sz="4" w:space="0" w:color="auto"/>
              <w:right w:val="single" w:sz="4" w:space="0" w:color="auto"/>
            </w:tcBorders>
            <w:vAlign w:val="center"/>
          </w:tcPr>
          <w:p w14:paraId="4F1557E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256B2C4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540711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99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44092D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C4E531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w:t>
            </w:r>
            <w:r>
              <w:rPr>
                <w:noProof/>
                <w:color w:val="0D0D0D" w:themeColor="text1" w:themeTint="F2"/>
                <w:sz w:val="18"/>
                <w:szCs w:val="18"/>
              </w:rPr>
              <w:t xml:space="preserve">Presence of a </w:t>
            </w:r>
            <w:r w:rsidRPr="00942652">
              <w:rPr>
                <w:noProof/>
                <w:color w:val="0D0D0D" w:themeColor="text1" w:themeTint="F2"/>
                <w:sz w:val="18"/>
                <w:szCs w:val="18"/>
              </w:rPr>
              <w:t>bend</w:t>
            </w:r>
          </w:p>
        </w:tc>
        <w:tc>
          <w:tcPr>
            <w:tcW w:w="3661" w:type="dxa"/>
            <w:tcBorders>
              <w:top w:val="single" w:sz="4" w:space="0" w:color="auto"/>
              <w:left w:val="single" w:sz="4" w:space="0" w:color="auto"/>
              <w:bottom w:val="single" w:sz="4" w:space="0" w:color="auto"/>
              <w:right w:val="single" w:sz="4" w:space="0" w:color="auto"/>
            </w:tcBorders>
            <w:vAlign w:val="center"/>
          </w:tcPr>
          <w:p w14:paraId="63D6856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if a bend is applied in the sampling tunnel (downstream of the brake enclosure’s outlet and upstream of the sampling plane) </w:t>
            </w:r>
          </w:p>
        </w:tc>
        <w:tc>
          <w:tcPr>
            <w:tcW w:w="836" w:type="dxa"/>
            <w:tcBorders>
              <w:top w:val="single" w:sz="4" w:space="0" w:color="auto"/>
              <w:left w:val="single" w:sz="4" w:space="0" w:color="auto"/>
              <w:bottom w:val="single" w:sz="4" w:space="0" w:color="auto"/>
              <w:right w:val="single" w:sz="4" w:space="0" w:color="auto"/>
            </w:tcBorders>
            <w:vAlign w:val="center"/>
          </w:tcPr>
          <w:p w14:paraId="37C8978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68114B7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B8F80A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B46879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BCC834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w:t>
            </w:r>
            <w:r>
              <w:rPr>
                <w:noProof/>
                <w:color w:val="0D0D0D" w:themeColor="text1" w:themeTint="F2"/>
                <w:sz w:val="18"/>
                <w:szCs w:val="18"/>
              </w:rPr>
              <w:t>B</w:t>
            </w:r>
            <w:r w:rsidRPr="00942652">
              <w:rPr>
                <w:noProof/>
                <w:color w:val="0D0D0D" w:themeColor="text1" w:themeTint="F2"/>
                <w:sz w:val="18"/>
                <w:szCs w:val="18"/>
              </w:rPr>
              <w:t>end</w:t>
            </w:r>
            <w:r>
              <w:rPr>
                <w:noProof/>
                <w:color w:val="0D0D0D" w:themeColor="text1" w:themeTint="F2"/>
                <w:sz w:val="18"/>
                <w:szCs w:val="18"/>
              </w:rPr>
              <w:t>’s specifications (angle)</w:t>
            </w:r>
          </w:p>
        </w:tc>
        <w:tc>
          <w:tcPr>
            <w:tcW w:w="3661" w:type="dxa"/>
            <w:tcBorders>
              <w:top w:val="single" w:sz="4" w:space="0" w:color="auto"/>
              <w:left w:val="single" w:sz="4" w:space="0" w:color="auto"/>
              <w:bottom w:val="single" w:sz="4" w:space="0" w:color="auto"/>
              <w:right w:val="single" w:sz="4" w:space="0" w:color="auto"/>
            </w:tcBorders>
            <w:vAlign w:val="center"/>
          </w:tcPr>
          <w:p w14:paraId="3FD5D38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in the sampling tunnel, report the bend’s angle</w:t>
            </w:r>
            <w:r>
              <w:rPr>
                <w:noProof/>
                <w:color w:val="0D0D0D" w:themeColor="text1" w:themeTint="F2"/>
                <w:sz w:val="18"/>
                <w:szCs w:val="18"/>
              </w:rPr>
              <w:t xml:space="preserve">.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0921930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6B2F36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A89776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6B6ED2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2B4F4A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w:t>
            </w:r>
            <w:r>
              <w:rPr>
                <w:noProof/>
                <w:color w:val="0D0D0D" w:themeColor="text1" w:themeTint="F2"/>
                <w:sz w:val="18"/>
                <w:szCs w:val="18"/>
              </w:rPr>
              <w:t>B</w:t>
            </w:r>
            <w:r w:rsidRPr="00942652">
              <w:rPr>
                <w:noProof/>
                <w:color w:val="0D0D0D" w:themeColor="text1" w:themeTint="F2"/>
                <w:sz w:val="18"/>
                <w:szCs w:val="18"/>
              </w:rPr>
              <w:t>end</w:t>
            </w:r>
            <w:r>
              <w:rPr>
                <w:noProof/>
                <w:color w:val="0D0D0D" w:themeColor="text1" w:themeTint="F2"/>
                <w:sz w:val="18"/>
                <w:szCs w:val="18"/>
              </w:rPr>
              <w:t>’s specifications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631B157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in the sampling tunnel, report the bending radius as defined in Figure 7.6</w:t>
            </w:r>
            <w:r>
              <w:rPr>
                <w:noProof/>
                <w:color w:val="0D0D0D" w:themeColor="text1" w:themeTint="F2"/>
                <w:sz w:val="18"/>
                <w:szCs w:val="18"/>
              </w:rPr>
              <w:t xml:space="preserve">.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211466A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246E3A" w:rsidRPr="00942652" w14:paraId="16E4BCF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A2F9A7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F46ADD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587D15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Design of the sampling tunnel – </w:t>
            </w:r>
            <w:r>
              <w:rPr>
                <w:noProof/>
                <w:color w:val="0D0D0D" w:themeColor="text1" w:themeTint="F2"/>
                <w:sz w:val="18"/>
                <w:szCs w:val="18"/>
              </w:rPr>
              <w:t>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267603D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V</w:t>
            </w:r>
            <w:r w:rsidRPr="00942652">
              <w:rPr>
                <w:noProof/>
                <w:color w:val="0D0D0D" w:themeColor="text1" w:themeTint="F2"/>
                <w:sz w:val="18"/>
                <w:szCs w:val="18"/>
              </w:rPr>
              <w:t xml:space="preserve">erify the compliance of the sampling tunnel with all </w:t>
            </w:r>
            <w:r>
              <w:rPr>
                <w:noProof/>
                <w:color w:val="0D0D0D" w:themeColor="text1" w:themeTint="F2"/>
                <w:sz w:val="18"/>
                <w:szCs w:val="18"/>
              </w:rPr>
              <w:t>the</w:t>
            </w:r>
            <w:r w:rsidRPr="00942652">
              <w:rPr>
                <w:noProof/>
                <w:color w:val="0D0D0D" w:themeColor="text1" w:themeTint="F2"/>
                <w:sz w:val="18"/>
                <w:szCs w:val="18"/>
              </w:rPr>
              <w:t xml:space="preserve"> specifications defined in paragraph 7.5</w:t>
            </w:r>
            <w:ins w:id="2299" w:author="Rob Gardner - TRL" w:date="2022-11-23T12:31:00Z">
              <w:r w:rsidR="00C04A93">
                <w:rPr>
                  <w:noProof/>
                  <w:color w:val="0D0D0D" w:themeColor="text1" w:themeTint="F2"/>
                  <w:sz w:val="18"/>
                  <w:szCs w:val="18"/>
                </w:rPr>
                <w:t>.</w:t>
              </w:r>
            </w:ins>
            <w:r>
              <w:rPr>
                <w:noProof/>
                <w:color w:val="0D0D0D" w:themeColor="text1" w:themeTint="F2"/>
                <w:sz w:val="18"/>
                <w:szCs w:val="18"/>
              </w:rPr>
              <w:t xml:space="preserve"> (a)-(i)</w:t>
            </w:r>
          </w:p>
        </w:tc>
        <w:tc>
          <w:tcPr>
            <w:tcW w:w="836" w:type="dxa"/>
            <w:tcBorders>
              <w:top w:val="single" w:sz="4" w:space="0" w:color="auto"/>
              <w:left w:val="single" w:sz="4" w:space="0" w:color="auto"/>
              <w:bottom w:val="single" w:sz="4" w:space="0" w:color="auto"/>
              <w:right w:val="single" w:sz="4" w:space="0" w:color="auto"/>
            </w:tcBorders>
            <w:vAlign w:val="center"/>
          </w:tcPr>
          <w:p w14:paraId="187D384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3D4451F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032C41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698CD0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EFEE50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r>
              <w:rPr>
                <w:noProof/>
                <w:color w:val="0D0D0D" w:themeColor="text1" w:themeTint="F2"/>
                <w:sz w:val="18"/>
                <w:szCs w:val="18"/>
              </w:rPr>
              <w:t xml:space="preserve"> – Number of probes</w:t>
            </w:r>
          </w:p>
        </w:tc>
        <w:tc>
          <w:tcPr>
            <w:tcW w:w="3661" w:type="dxa"/>
            <w:tcBorders>
              <w:top w:val="single" w:sz="4" w:space="0" w:color="auto"/>
              <w:left w:val="single" w:sz="4" w:space="0" w:color="auto"/>
              <w:bottom w:val="single" w:sz="4" w:space="0" w:color="auto"/>
              <w:right w:val="single" w:sz="4" w:space="0" w:color="auto"/>
            </w:tcBorders>
            <w:vAlign w:val="center"/>
          </w:tcPr>
          <w:p w14:paraId="13A61D8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sampling probes used for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6C8B7E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lang w:val="en-US"/>
              </w:rPr>
              <w:t>#</w:t>
            </w:r>
          </w:p>
        </w:tc>
      </w:tr>
      <w:tr w:rsidR="00246E3A" w:rsidRPr="00942652" w14:paraId="4349676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10A49C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2BD1C3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BF0BB1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r>
              <w:rPr>
                <w:noProof/>
                <w:color w:val="0D0D0D" w:themeColor="text1" w:themeTint="F2"/>
                <w:sz w:val="18"/>
                <w:szCs w:val="18"/>
              </w:rPr>
              <w:t xml:space="preserve"> – Distance between the probes</w:t>
            </w:r>
          </w:p>
        </w:tc>
        <w:tc>
          <w:tcPr>
            <w:tcW w:w="3661" w:type="dxa"/>
            <w:tcBorders>
              <w:top w:val="single" w:sz="4" w:space="0" w:color="auto"/>
              <w:left w:val="single" w:sz="4" w:space="0" w:color="auto"/>
              <w:bottom w:val="single" w:sz="4" w:space="0" w:color="auto"/>
              <w:right w:val="single" w:sz="4" w:space="0" w:color="auto"/>
            </w:tcBorders>
            <w:vAlign w:val="center"/>
          </w:tcPr>
          <w:p w14:paraId="4D46DE93" w14:textId="49E7FFE2"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minimum distance between the probes (a</w:t>
            </w:r>
            <w:r w:rsidRPr="00942652">
              <w:rPr>
                <w:noProof/>
                <w:color w:val="0D0D0D" w:themeColor="text1" w:themeTint="F2"/>
                <w:sz w:val="18"/>
                <w:szCs w:val="18"/>
                <w:vertAlign w:val="subscript"/>
              </w:rPr>
              <w:t>1</w:t>
            </w:r>
            <w:r w:rsidRPr="00942652">
              <w:rPr>
                <w:noProof/>
                <w:color w:val="0D0D0D" w:themeColor="text1" w:themeTint="F2"/>
                <w:sz w:val="18"/>
                <w:szCs w:val="18"/>
              </w:rPr>
              <w:t>) as specified in Figure 7.7</w:t>
            </w:r>
            <w:ins w:id="2300" w:author="Theodoros Grigoratos" w:date="2022-12-01T11:43:00Z">
              <w:r w:rsidR="002B35D9">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32D57DD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1BBD2B7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210295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10EC96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F51ED6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r>
              <w:rPr>
                <w:noProof/>
                <w:color w:val="0D0D0D" w:themeColor="text1" w:themeTint="F2"/>
                <w:sz w:val="18"/>
                <w:szCs w:val="18"/>
              </w:rPr>
              <w:t xml:space="preserve"> – Distance between probes and walls</w:t>
            </w:r>
          </w:p>
        </w:tc>
        <w:tc>
          <w:tcPr>
            <w:tcW w:w="3661" w:type="dxa"/>
            <w:tcBorders>
              <w:top w:val="single" w:sz="4" w:space="0" w:color="auto"/>
              <w:left w:val="single" w:sz="4" w:space="0" w:color="auto"/>
              <w:bottom w:val="single" w:sz="4" w:space="0" w:color="auto"/>
              <w:right w:val="single" w:sz="4" w:space="0" w:color="auto"/>
            </w:tcBorders>
            <w:vAlign w:val="center"/>
          </w:tcPr>
          <w:p w14:paraId="650D7909" w14:textId="38377915"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minimum distance between the probes and the tunnel wall (</w:t>
            </w:r>
            <w:r>
              <w:rPr>
                <w:noProof/>
                <w:color w:val="0D0D0D" w:themeColor="text1" w:themeTint="F2"/>
                <w:sz w:val="18"/>
                <w:szCs w:val="18"/>
              </w:rPr>
              <w:t>a</w:t>
            </w:r>
            <w:r w:rsidRPr="007E0214">
              <w:rPr>
                <w:noProof/>
                <w:color w:val="0D0D0D" w:themeColor="text1" w:themeTint="F2"/>
                <w:sz w:val="18"/>
                <w:szCs w:val="18"/>
                <w:vertAlign w:val="subscript"/>
              </w:rPr>
              <w:t>2</w:t>
            </w:r>
            <w:r w:rsidRPr="00942652">
              <w:rPr>
                <w:noProof/>
                <w:color w:val="0D0D0D" w:themeColor="text1" w:themeTint="F2"/>
                <w:sz w:val="18"/>
                <w:szCs w:val="18"/>
              </w:rPr>
              <w:t>) as specified in Figure 7.7</w:t>
            </w:r>
            <w:ins w:id="2301" w:author="Theodoros Grigoratos" w:date="2022-12-01T11:43:00Z">
              <w:r w:rsidR="002B35D9">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50E9285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382CF64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338F48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B09D4C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333D7A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6E56FC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sampling plane with all distance and placement specifications defined in paragraph 7.6</w:t>
            </w:r>
            <w:ins w:id="2302" w:author="Rob Gardner - TRL" w:date="2022-11-23T12:31:00Z">
              <w:r w:rsidR="00C04A93">
                <w:rPr>
                  <w:noProof/>
                  <w:color w:val="0D0D0D" w:themeColor="text1" w:themeTint="F2"/>
                  <w:sz w:val="18"/>
                  <w:szCs w:val="18"/>
                </w:rPr>
                <w:t>.</w:t>
              </w:r>
            </w:ins>
            <w:r>
              <w:rPr>
                <w:noProof/>
                <w:color w:val="0D0D0D" w:themeColor="text1" w:themeTint="F2"/>
                <w:sz w:val="18"/>
                <w:szCs w:val="18"/>
              </w:rPr>
              <w:t xml:space="preserve"> (a)-(f)</w:t>
            </w:r>
          </w:p>
        </w:tc>
        <w:tc>
          <w:tcPr>
            <w:tcW w:w="836" w:type="dxa"/>
            <w:tcBorders>
              <w:top w:val="single" w:sz="4" w:space="0" w:color="auto"/>
              <w:left w:val="single" w:sz="4" w:space="0" w:color="auto"/>
              <w:bottom w:val="single" w:sz="4" w:space="0" w:color="auto"/>
              <w:right w:val="single" w:sz="4" w:space="0" w:color="auto"/>
            </w:tcBorders>
            <w:vAlign w:val="center"/>
          </w:tcPr>
          <w:p w14:paraId="1AFEB33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09A5C76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FEFEFD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2D09E8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85DE32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temperature measurement – </w:t>
            </w:r>
            <w:r>
              <w:rPr>
                <w:noProof/>
                <w:color w:val="0D0D0D" w:themeColor="text1" w:themeTint="F2"/>
                <w:sz w:val="18"/>
                <w:szCs w:val="18"/>
              </w:rPr>
              <w:t>Thermocouples 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4E027A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w:t>
            </w:r>
            <w:r>
              <w:rPr>
                <w:noProof/>
                <w:color w:val="0D0D0D" w:themeColor="text1" w:themeTint="F2"/>
                <w:sz w:val="18"/>
                <w:szCs w:val="18"/>
              </w:rPr>
              <w:t xml:space="preserve"> used</w:t>
            </w:r>
            <w:r w:rsidRPr="00942652">
              <w:rPr>
                <w:noProof/>
                <w:color w:val="0D0D0D" w:themeColor="text1" w:themeTint="F2"/>
                <w:sz w:val="18"/>
                <w:szCs w:val="18"/>
              </w:rPr>
              <w:t xml:space="preserve"> thermocouple</w:t>
            </w:r>
            <w:r>
              <w:rPr>
                <w:noProof/>
                <w:color w:val="0D0D0D" w:themeColor="text1" w:themeTint="F2"/>
                <w:sz w:val="18"/>
                <w:szCs w:val="18"/>
              </w:rPr>
              <w:t>s</w:t>
            </w:r>
            <w:r w:rsidRPr="00942652">
              <w:rPr>
                <w:noProof/>
                <w:color w:val="0D0D0D" w:themeColor="text1" w:themeTint="F2"/>
                <w:sz w:val="18"/>
                <w:szCs w:val="18"/>
              </w:rPr>
              <w:t xml:space="preserve"> with all the requirements defined in</w:t>
            </w:r>
            <w:r>
              <w:rPr>
                <w:noProof/>
                <w:color w:val="0D0D0D" w:themeColor="text1" w:themeTint="F2"/>
                <w:sz w:val="18"/>
                <w:szCs w:val="18"/>
              </w:rPr>
              <w:t xml:space="preserve"> paragraph</w:t>
            </w:r>
            <w:r w:rsidRPr="00942652">
              <w:rPr>
                <w:noProof/>
                <w:color w:val="0D0D0D" w:themeColor="text1" w:themeTint="F2"/>
                <w:sz w:val="18"/>
                <w:szCs w:val="18"/>
              </w:rPr>
              <w:t xml:space="preserve"> 8.3</w:t>
            </w:r>
            <w:ins w:id="2303" w:author="Rob Gardner - TRL" w:date="2022-11-23T12:31:00Z">
              <w:r w:rsidR="00C04A93">
                <w:rPr>
                  <w:noProof/>
                  <w:color w:val="0D0D0D" w:themeColor="text1" w:themeTint="F2"/>
                  <w:sz w:val="18"/>
                  <w:szCs w:val="18"/>
                </w:rPr>
                <w:t>.</w:t>
              </w:r>
            </w:ins>
            <w:r>
              <w:rPr>
                <w:noProof/>
                <w:color w:val="0D0D0D" w:themeColor="text1" w:themeTint="F2"/>
                <w:sz w:val="18"/>
                <w:szCs w:val="18"/>
              </w:rPr>
              <w:t xml:space="preserve"> (a)-(f)</w:t>
            </w:r>
          </w:p>
        </w:tc>
        <w:tc>
          <w:tcPr>
            <w:tcW w:w="836" w:type="dxa"/>
            <w:tcBorders>
              <w:top w:val="single" w:sz="4" w:space="0" w:color="auto"/>
              <w:left w:val="single" w:sz="4" w:space="0" w:color="auto"/>
              <w:bottom w:val="single" w:sz="4" w:space="0" w:color="auto"/>
              <w:right w:val="single" w:sz="4" w:space="0" w:color="auto"/>
            </w:tcBorders>
            <w:vAlign w:val="center"/>
          </w:tcPr>
          <w:p w14:paraId="265E45B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6AC8165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7DFF4F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5C672B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92AAF8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temperature measurement</w:t>
            </w:r>
            <w:r>
              <w:rPr>
                <w:noProof/>
                <w:color w:val="0D0D0D" w:themeColor="text1" w:themeTint="F2"/>
                <w:sz w:val="18"/>
                <w:szCs w:val="18"/>
              </w:rPr>
              <w:t xml:space="preserve"> – Friction material temperature measurement</w:t>
            </w:r>
          </w:p>
        </w:tc>
        <w:tc>
          <w:tcPr>
            <w:tcW w:w="3661" w:type="dxa"/>
            <w:tcBorders>
              <w:top w:val="single" w:sz="4" w:space="0" w:color="auto"/>
              <w:left w:val="single" w:sz="4" w:space="0" w:color="auto"/>
              <w:bottom w:val="single" w:sz="4" w:space="0" w:color="auto"/>
              <w:right w:val="single" w:sz="4" w:space="0" w:color="auto"/>
            </w:tcBorders>
            <w:vAlign w:val="center"/>
          </w:tcPr>
          <w:p w14:paraId="059D26A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whether brake pads or shoes temperature was also measured</w:t>
            </w:r>
            <w:r>
              <w:rPr>
                <w:noProof/>
                <w:color w:val="0D0D0D" w:themeColor="text1" w:themeTint="F2"/>
                <w:sz w:val="18"/>
                <w:szCs w:val="18"/>
              </w:rPr>
              <w:t xml:space="preserve"> in addition to the brake disc or drum temperature</w:t>
            </w:r>
          </w:p>
        </w:tc>
        <w:tc>
          <w:tcPr>
            <w:tcW w:w="836" w:type="dxa"/>
            <w:tcBorders>
              <w:top w:val="single" w:sz="4" w:space="0" w:color="auto"/>
              <w:left w:val="single" w:sz="4" w:space="0" w:color="auto"/>
              <w:bottom w:val="single" w:sz="4" w:space="0" w:color="auto"/>
              <w:right w:val="single" w:sz="4" w:space="0" w:color="auto"/>
            </w:tcBorders>
            <w:vAlign w:val="center"/>
          </w:tcPr>
          <w:p w14:paraId="78E0FFF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33CEF5C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90D2A2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109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917A07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A74D8B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Brake assembly – F</w:t>
            </w:r>
            <w:r w:rsidRPr="00942652">
              <w:rPr>
                <w:noProof/>
                <w:color w:val="0D0D0D" w:themeColor="text1" w:themeTint="F2"/>
                <w:sz w:val="18"/>
                <w:szCs w:val="18"/>
              </w:rPr>
              <w:t>ixture type</w:t>
            </w:r>
          </w:p>
        </w:tc>
        <w:tc>
          <w:tcPr>
            <w:tcW w:w="3661" w:type="dxa"/>
            <w:tcBorders>
              <w:top w:val="single" w:sz="4" w:space="0" w:color="auto"/>
              <w:left w:val="single" w:sz="4" w:space="0" w:color="auto"/>
              <w:bottom w:val="single" w:sz="4" w:space="0" w:color="auto"/>
              <w:right w:val="single" w:sz="4" w:space="0" w:color="auto"/>
            </w:tcBorders>
            <w:vAlign w:val="center"/>
          </w:tcPr>
          <w:p w14:paraId="3FA9CCC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Specify the type of support fixture used for mounting the brake </w:t>
            </w:r>
            <w:r>
              <w:rPr>
                <w:noProof/>
                <w:color w:val="0D0D0D" w:themeColor="text1" w:themeTint="F2"/>
                <w:sz w:val="18"/>
                <w:szCs w:val="18"/>
              </w:rPr>
              <w:t>assembly</w:t>
            </w:r>
            <w:r w:rsidRPr="00942652">
              <w:rPr>
                <w:noProof/>
                <w:color w:val="0D0D0D" w:themeColor="text1" w:themeTint="F2"/>
                <w:sz w:val="18"/>
                <w:szCs w:val="18"/>
              </w:rPr>
              <w:t xml:space="preserve"> on the inertia dynamometer</w:t>
            </w:r>
            <w:r>
              <w:rPr>
                <w:noProof/>
                <w:color w:val="0D0D0D" w:themeColor="text1" w:themeTint="F2"/>
                <w:sz w:val="18"/>
                <w:szCs w:val="18"/>
              </w:rPr>
              <w:t xml:space="preserve"> (L0-U or L0-P or Other)</w:t>
            </w:r>
          </w:p>
        </w:tc>
        <w:tc>
          <w:tcPr>
            <w:tcW w:w="836" w:type="dxa"/>
            <w:tcBorders>
              <w:top w:val="single" w:sz="4" w:space="0" w:color="auto"/>
              <w:left w:val="single" w:sz="4" w:space="0" w:color="auto"/>
              <w:bottom w:val="single" w:sz="4" w:space="0" w:color="auto"/>
              <w:right w:val="single" w:sz="4" w:space="0" w:color="auto"/>
            </w:tcBorders>
            <w:vAlign w:val="center"/>
          </w:tcPr>
          <w:p w14:paraId="7020C26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06424E9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5B6F58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lastRenderedPageBreak/>
              <w:t>110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6F73FD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65A2E7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Brake assembly –O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4CB49C9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installation position</w:t>
            </w:r>
            <w:r>
              <w:rPr>
                <w:noProof/>
                <w:color w:val="0D0D0D" w:themeColor="text1" w:themeTint="F2"/>
                <w:sz w:val="18"/>
                <w:szCs w:val="18"/>
              </w:rPr>
              <w:t xml:space="preserve"> and the</w:t>
            </w:r>
            <w:r w:rsidRPr="00942652">
              <w:rPr>
                <w:noProof/>
                <w:color w:val="0D0D0D" w:themeColor="text1" w:themeTint="F2"/>
                <w:sz w:val="18"/>
                <w:szCs w:val="18"/>
              </w:rPr>
              <w:t xml:space="preserve"> type of support fixture used for the brake assembly meet the requirements specified in paragraph 8.4.1</w:t>
            </w:r>
            <w:ins w:id="2304" w:author="Rob Gardner - TRL" w:date="2022-11-23T12:31:00Z">
              <w:r w:rsidR="00C04A93">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47E70F4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5F9669C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8CDE65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E0AC8F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ECC5D0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Brake assembly – B</w:t>
            </w:r>
            <w:r w:rsidRPr="00942652">
              <w:rPr>
                <w:noProof/>
                <w:color w:val="0D0D0D" w:themeColor="text1" w:themeTint="F2"/>
                <w:sz w:val="18"/>
                <w:szCs w:val="18"/>
              </w:rPr>
              <w:t>rake rotation</w:t>
            </w:r>
          </w:p>
        </w:tc>
        <w:tc>
          <w:tcPr>
            <w:tcW w:w="3661" w:type="dxa"/>
            <w:tcBorders>
              <w:top w:val="single" w:sz="4" w:space="0" w:color="auto"/>
              <w:left w:val="single" w:sz="4" w:space="0" w:color="auto"/>
              <w:bottom w:val="single" w:sz="4" w:space="0" w:color="auto"/>
              <w:right w:val="single" w:sz="4" w:space="0" w:color="auto"/>
            </w:tcBorders>
            <w:vAlign w:val="center"/>
          </w:tcPr>
          <w:p w14:paraId="5119E9A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rotation direction of the brake disc or drum (CW or CCW) with respect to the direction of evacuation</w:t>
            </w:r>
          </w:p>
        </w:tc>
        <w:tc>
          <w:tcPr>
            <w:tcW w:w="836" w:type="dxa"/>
            <w:tcBorders>
              <w:top w:val="single" w:sz="4" w:space="0" w:color="auto"/>
              <w:left w:val="single" w:sz="4" w:space="0" w:color="auto"/>
              <w:bottom w:val="single" w:sz="4" w:space="0" w:color="auto"/>
              <w:right w:val="single" w:sz="4" w:space="0" w:color="auto"/>
            </w:tcBorders>
            <w:vAlign w:val="center"/>
          </w:tcPr>
          <w:p w14:paraId="6A266FA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7C93FFA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863F64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DEB70C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C529FF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Brake assembly – B</w:t>
            </w:r>
            <w:r w:rsidRPr="00942652">
              <w:rPr>
                <w:noProof/>
                <w:color w:val="0D0D0D" w:themeColor="text1" w:themeTint="F2"/>
                <w:sz w:val="18"/>
                <w:szCs w:val="18"/>
              </w:rPr>
              <w:t>rake rotation</w:t>
            </w:r>
          </w:p>
        </w:tc>
        <w:tc>
          <w:tcPr>
            <w:tcW w:w="3661" w:type="dxa"/>
            <w:tcBorders>
              <w:top w:val="single" w:sz="4" w:space="0" w:color="auto"/>
              <w:left w:val="single" w:sz="4" w:space="0" w:color="auto"/>
              <w:bottom w:val="single" w:sz="4" w:space="0" w:color="auto"/>
              <w:right w:val="single" w:sz="4" w:space="0" w:color="auto"/>
            </w:tcBorders>
            <w:vAlign w:val="center"/>
          </w:tcPr>
          <w:p w14:paraId="38CEC0F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tested brake disc or drum rotates in the direction of the evacuation </w:t>
            </w:r>
          </w:p>
        </w:tc>
        <w:tc>
          <w:tcPr>
            <w:tcW w:w="836" w:type="dxa"/>
            <w:tcBorders>
              <w:top w:val="single" w:sz="4" w:space="0" w:color="auto"/>
              <w:left w:val="single" w:sz="4" w:space="0" w:color="auto"/>
              <w:bottom w:val="single" w:sz="4" w:space="0" w:color="auto"/>
              <w:right w:val="single" w:sz="4" w:space="0" w:color="auto"/>
            </w:tcBorders>
            <w:vAlign w:val="center"/>
          </w:tcPr>
          <w:p w14:paraId="6ECE54B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408265A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4C2FB7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734CED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FEF7E5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Calliper orientation</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41CFD6C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calliper orientation of the brake under testing meets the requirements specified in paragraph 8.4.2</w:t>
            </w:r>
            <w:ins w:id="2305" w:author="Rob Gardner - TRL" w:date="2022-11-23T12:31:00Z">
              <w:r w:rsidR="00C04A93">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5D7083F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2A1FDBF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581AA5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A7128D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239B54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Initial temperature – </w:t>
            </w:r>
            <w:r>
              <w:rPr>
                <w:noProof/>
                <w:color w:val="0D0D0D" w:themeColor="text1" w:themeTint="F2"/>
                <w:sz w:val="18"/>
                <w:szCs w:val="18"/>
              </w:rPr>
              <w:t>C</w:t>
            </w:r>
            <w:r w:rsidRPr="00942652">
              <w:rPr>
                <w:noProof/>
                <w:color w:val="0D0D0D" w:themeColor="text1" w:themeTint="F2"/>
                <w:sz w:val="18"/>
                <w:szCs w:val="18"/>
              </w:rPr>
              <w:t>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1AEB219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initial brake temperature of the successful cooling adjustment iteration. Use the corresponding value of the parameter “Brake Temperature” in the Time-Based File</w:t>
            </w:r>
            <w:r>
              <w:rPr>
                <w:noProof/>
                <w:color w:val="0D0D0D" w:themeColor="text1" w:themeTint="F2"/>
                <w:sz w:val="18"/>
                <w:szCs w:val="18"/>
              </w:rPr>
              <w:t xml:space="preserve"> (i.e. use the entry for brake temperature at the beginning of Trip #10)</w:t>
            </w:r>
          </w:p>
        </w:tc>
        <w:tc>
          <w:tcPr>
            <w:tcW w:w="836" w:type="dxa"/>
            <w:tcBorders>
              <w:top w:val="single" w:sz="4" w:space="0" w:color="auto"/>
              <w:left w:val="single" w:sz="4" w:space="0" w:color="auto"/>
              <w:bottom w:val="single" w:sz="4" w:space="0" w:color="auto"/>
              <w:right w:val="single" w:sz="4" w:space="0" w:color="auto"/>
            </w:tcBorders>
            <w:vAlign w:val="center"/>
          </w:tcPr>
          <w:p w14:paraId="49750A7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6DEF054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347417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FA65F4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CA2B8E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Initial temperature – </w:t>
            </w:r>
            <w:r>
              <w:rPr>
                <w:noProof/>
                <w:color w:val="0D0D0D" w:themeColor="text1" w:themeTint="F2"/>
                <w:sz w:val="18"/>
                <w:szCs w:val="18"/>
              </w:rPr>
              <w:t>B</w:t>
            </w:r>
            <w:r w:rsidRPr="00942652">
              <w:rPr>
                <w:noProof/>
                <w:color w:val="0D0D0D" w:themeColor="text1" w:themeTint="F2"/>
                <w:sz w:val="18"/>
                <w:szCs w:val="18"/>
              </w:rPr>
              <w:t>edding section</w:t>
            </w:r>
          </w:p>
        </w:tc>
        <w:tc>
          <w:tcPr>
            <w:tcW w:w="3661" w:type="dxa"/>
            <w:tcBorders>
              <w:top w:val="single" w:sz="4" w:space="0" w:color="auto"/>
              <w:left w:val="single" w:sz="4" w:space="0" w:color="auto"/>
              <w:bottom w:val="single" w:sz="4" w:space="0" w:color="auto"/>
              <w:right w:val="single" w:sz="4" w:space="0" w:color="auto"/>
            </w:tcBorders>
            <w:vAlign w:val="center"/>
          </w:tcPr>
          <w:p w14:paraId="799B7AA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initial brake temperature during the bedding section. </w:t>
            </w:r>
            <w:r>
              <w:rPr>
                <w:noProof/>
                <w:color w:val="0D0D0D" w:themeColor="text1" w:themeTint="F2"/>
                <w:sz w:val="18"/>
                <w:szCs w:val="18"/>
              </w:rPr>
              <w:t xml:space="preserve">Report the </w:t>
            </w:r>
            <w:r w:rsidRPr="00942652">
              <w:rPr>
                <w:noProof/>
                <w:color w:val="0D0D0D" w:themeColor="text1" w:themeTint="F2"/>
                <w:sz w:val="18"/>
                <w:szCs w:val="18"/>
              </w:rPr>
              <w:t>initial brake temperature for all five WLTP-Brake cycles separately. Use the corresponding values of the parameter “Brake Temperature” in the Time-Based File</w:t>
            </w:r>
            <w:r>
              <w:rPr>
                <w:noProof/>
                <w:color w:val="0D0D0D" w:themeColor="text1" w:themeTint="F2"/>
                <w:sz w:val="18"/>
                <w:szCs w:val="18"/>
              </w:rPr>
              <w:t xml:space="preserve"> (i.e. use the entries for brake temperature at the beginning of each one of the five WLTP-Brake cycles)</w:t>
            </w:r>
            <w:r w:rsidRPr="00942652">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5CBD86F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607BC35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5AB197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FFCB09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C0F59D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Initial temperature – </w:t>
            </w:r>
            <w:r>
              <w:rPr>
                <w:noProof/>
                <w:color w:val="0D0D0D" w:themeColor="text1" w:themeTint="F2"/>
                <w:sz w:val="18"/>
                <w:szCs w:val="18"/>
              </w:rPr>
              <w:t>E</w:t>
            </w:r>
            <w:r w:rsidRPr="00942652">
              <w:rPr>
                <w:noProof/>
                <w:color w:val="0D0D0D" w:themeColor="text1" w:themeTint="F2"/>
                <w:sz w:val="18"/>
                <w:szCs w:val="18"/>
              </w:rPr>
              <w:t>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23F63D7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initial brake temperature in all ten trips of the WLTP-Brake cycle during the emissions measurement section as defined in paragraph 9.2.3. Use the corresponding values of the parameter “Brake Temperature” in the Time-Based File </w:t>
            </w:r>
            <w:r>
              <w:rPr>
                <w:noProof/>
                <w:color w:val="0D0D0D" w:themeColor="text1" w:themeTint="F2"/>
                <w:sz w:val="18"/>
                <w:szCs w:val="18"/>
              </w:rPr>
              <w:t>(i.e. use the entries for brake temperature at the beginning of Trips #1 to #10 of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389FAB4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1D06138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70127E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263F60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w:t>
            </w:r>
            <w:r>
              <w:rPr>
                <w:noProof/>
                <w:color w:val="0D0D0D" w:themeColor="text1" w:themeTint="F2"/>
                <w:sz w:val="18"/>
                <w:szCs w:val="18"/>
              </w:rPr>
              <w:t>2</w:t>
            </w:r>
            <w:r w:rsidRPr="00942652">
              <w:rPr>
                <w:noProof/>
                <w:color w:val="0D0D0D" w:themeColor="text1" w:themeTint="F2"/>
                <w:sz w:val="18"/>
                <w:szCs w:val="18"/>
              </w:rPr>
              <w:t>.1</w:t>
            </w:r>
            <w:r w:rsidR="00934796">
              <w:rPr>
                <w:noProof/>
                <w:color w:val="0D0D0D" w:themeColor="text1" w:themeTint="F2"/>
                <w:sz w:val="18"/>
                <w:szCs w:val="18"/>
              </w:rPr>
              <w:t>.</w:t>
            </w:r>
            <w:r w:rsidRPr="00942652">
              <w:rPr>
                <w:noProof/>
                <w:color w:val="0D0D0D" w:themeColor="text1" w:themeTint="F2"/>
                <w:sz w:val="18"/>
                <w:szCs w:val="18"/>
              </w:rPr>
              <w:t>, 9.</w:t>
            </w:r>
            <w:r>
              <w:rPr>
                <w:noProof/>
                <w:color w:val="0D0D0D" w:themeColor="text1" w:themeTint="F2"/>
                <w:sz w:val="18"/>
                <w:szCs w:val="18"/>
              </w:rPr>
              <w:t>2</w:t>
            </w:r>
            <w:r w:rsidRPr="00942652">
              <w:rPr>
                <w:noProof/>
                <w:color w:val="0D0D0D" w:themeColor="text1" w:themeTint="F2"/>
                <w:sz w:val="18"/>
                <w:szCs w:val="18"/>
              </w:rPr>
              <w:t>.2</w:t>
            </w:r>
            <w:r w:rsidR="00934796">
              <w:rPr>
                <w:noProof/>
                <w:color w:val="0D0D0D" w:themeColor="text1" w:themeTint="F2"/>
                <w:sz w:val="18"/>
                <w:szCs w:val="18"/>
              </w:rPr>
              <w:t>.</w:t>
            </w:r>
            <w:r w:rsidRPr="00942652">
              <w:rPr>
                <w:noProof/>
                <w:color w:val="0D0D0D" w:themeColor="text1" w:themeTint="F2"/>
                <w:sz w:val="18"/>
                <w:szCs w:val="18"/>
              </w:rPr>
              <w:t>, 9.2.3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FE3083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Initial temperature – </w:t>
            </w:r>
            <w:r>
              <w:rPr>
                <w:noProof/>
                <w:color w:val="0D0D0D" w:themeColor="text1" w:themeTint="F2"/>
                <w:sz w:val="18"/>
                <w:szCs w:val="18"/>
              </w:rPr>
              <w:t>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23C0233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initial brake temperature in all </w:t>
            </w:r>
            <w:r>
              <w:rPr>
                <w:noProof/>
                <w:color w:val="0D0D0D" w:themeColor="text1" w:themeTint="F2"/>
                <w:sz w:val="18"/>
                <w:szCs w:val="18"/>
              </w:rPr>
              <w:t>testing</w:t>
            </w:r>
            <w:r w:rsidRPr="00942652">
              <w:rPr>
                <w:noProof/>
                <w:color w:val="0D0D0D" w:themeColor="text1" w:themeTint="F2"/>
                <w:sz w:val="18"/>
                <w:szCs w:val="18"/>
              </w:rPr>
              <w:t xml:space="preserve"> section</w:t>
            </w:r>
            <w:r>
              <w:rPr>
                <w:noProof/>
                <w:color w:val="0D0D0D" w:themeColor="text1" w:themeTint="F2"/>
                <w:sz w:val="18"/>
                <w:szCs w:val="18"/>
              </w:rPr>
              <w:t>s</w:t>
            </w:r>
            <w:r w:rsidRPr="00942652">
              <w:rPr>
                <w:noProof/>
                <w:color w:val="0D0D0D" w:themeColor="text1" w:themeTint="F2"/>
                <w:sz w:val="18"/>
                <w:szCs w:val="18"/>
              </w:rPr>
              <w:t xml:space="preserve"> complies with the criteria defined in paragraph</w:t>
            </w:r>
            <w:r>
              <w:rPr>
                <w:noProof/>
                <w:color w:val="0D0D0D" w:themeColor="text1" w:themeTint="F2"/>
                <w:sz w:val="18"/>
                <w:szCs w:val="18"/>
              </w:rPr>
              <w:t>s 9.2.1</w:t>
            </w:r>
            <w:ins w:id="2306" w:author="Rob Gardner - TRL" w:date="2022-11-23T12:31:00Z">
              <w:r w:rsidR="00041F3F">
                <w:rPr>
                  <w:noProof/>
                  <w:color w:val="0D0D0D" w:themeColor="text1" w:themeTint="F2"/>
                  <w:sz w:val="18"/>
                  <w:szCs w:val="18"/>
                </w:rPr>
                <w:t>.</w:t>
              </w:r>
            </w:ins>
            <w:r>
              <w:rPr>
                <w:noProof/>
                <w:color w:val="0D0D0D" w:themeColor="text1" w:themeTint="F2"/>
                <w:sz w:val="18"/>
                <w:szCs w:val="18"/>
              </w:rPr>
              <w:t>, 9.2.2</w:t>
            </w:r>
            <w:ins w:id="2307" w:author="Rob Gardner - TRL" w:date="2022-11-23T12:31:00Z">
              <w:r w:rsidR="00041F3F">
                <w:rPr>
                  <w:noProof/>
                  <w:color w:val="0D0D0D" w:themeColor="text1" w:themeTint="F2"/>
                  <w:sz w:val="18"/>
                  <w:szCs w:val="18"/>
                </w:rPr>
                <w:t>.</w:t>
              </w:r>
            </w:ins>
            <w:r>
              <w:rPr>
                <w:noProof/>
                <w:color w:val="0D0D0D" w:themeColor="text1" w:themeTint="F2"/>
                <w:sz w:val="18"/>
                <w:szCs w:val="18"/>
              </w:rPr>
              <w:t>, and</w:t>
            </w:r>
            <w:r w:rsidRPr="00942652">
              <w:rPr>
                <w:noProof/>
                <w:color w:val="0D0D0D" w:themeColor="text1" w:themeTint="F2"/>
                <w:sz w:val="18"/>
                <w:szCs w:val="18"/>
              </w:rPr>
              <w:t xml:space="preserve"> 9.2.3</w:t>
            </w:r>
            <w:ins w:id="2308" w:author="Rob Gardner - TRL" w:date="2022-11-23T12:31:00Z">
              <w:r w:rsidR="00041F3F">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1D13D60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88A352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D28AF4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CD8692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9.3.1</w:t>
            </w:r>
            <w:r w:rsidR="00934796">
              <w:rPr>
                <w:noProof/>
                <w:color w:val="0D0D0D" w:themeColor="text1" w:themeTint="F2"/>
                <w:sz w:val="18"/>
                <w:szCs w:val="18"/>
              </w:rPr>
              <w:t>.</w:t>
            </w:r>
            <w:r w:rsidRPr="00942652">
              <w:rPr>
                <w:noProof/>
                <w:color w:val="0D0D0D" w:themeColor="text1" w:themeTint="F2"/>
                <w:sz w:val="18"/>
                <w:szCs w:val="18"/>
              </w:rPr>
              <w:t>, 9.3.2</w:t>
            </w:r>
            <w:r w:rsidR="00934796">
              <w:rPr>
                <w:noProof/>
                <w:color w:val="0D0D0D" w:themeColor="text1" w:themeTint="F2"/>
                <w:sz w:val="18"/>
                <w:szCs w:val="18"/>
              </w:rPr>
              <w:t>.</w:t>
            </w:r>
            <w:r w:rsidRPr="00942652">
              <w:rPr>
                <w:noProof/>
                <w:color w:val="0D0D0D" w:themeColor="text1" w:themeTint="F2"/>
                <w:sz w:val="18"/>
                <w:szCs w:val="18"/>
              </w:rPr>
              <w:t>, 9.3.3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5476991" w14:textId="77777777" w:rsidR="00246E3A" w:rsidRPr="00ED5A1C"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fr-BE"/>
              </w:rPr>
            </w:pPr>
            <w:r w:rsidRPr="00ED5A1C">
              <w:rPr>
                <w:noProof/>
                <w:color w:val="0D0D0D" w:themeColor="text1" w:themeTint="F2"/>
                <w:sz w:val="18"/>
                <w:szCs w:val="18"/>
                <w:lang w:val="fr-BE"/>
              </w:rPr>
              <w:t>WLTP-Brake cycle interruptions – Occurance</w:t>
            </w:r>
          </w:p>
        </w:tc>
        <w:tc>
          <w:tcPr>
            <w:tcW w:w="3661" w:type="dxa"/>
            <w:tcBorders>
              <w:top w:val="single" w:sz="4" w:space="0" w:color="auto"/>
              <w:left w:val="single" w:sz="4" w:space="0" w:color="auto"/>
              <w:bottom w:val="single" w:sz="4" w:space="0" w:color="auto"/>
              <w:right w:val="single" w:sz="4" w:space="0" w:color="auto"/>
            </w:tcBorders>
            <w:vAlign w:val="center"/>
          </w:tcPr>
          <w:p w14:paraId="5FA9BC8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Report whether any interruption occurred during any part</w:t>
            </w:r>
            <w:r w:rsidRPr="00942652">
              <w:rPr>
                <w:noProof/>
                <w:color w:val="0D0D0D" w:themeColor="text1" w:themeTint="F2"/>
                <w:sz w:val="18"/>
                <w:szCs w:val="18"/>
              </w:rPr>
              <w:t xml:space="preserve"> of the brake emissions test </w:t>
            </w:r>
          </w:p>
        </w:tc>
        <w:tc>
          <w:tcPr>
            <w:tcW w:w="836" w:type="dxa"/>
            <w:tcBorders>
              <w:top w:val="single" w:sz="4" w:space="0" w:color="auto"/>
              <w:left w:val="single" w:sz="4" w:space="0" w:color="auto"/>
              <w:bottom w:val="single" w:sz="4" w:space="0" w:color="auto"/>
              <w:right w:val="single" w:sz="4" w:space="0" w:color="auto"/>
            </w:tcBorders>
            <w:vAlign w:val="center"/>
          </w:tcPr>
          <w:p w14:paraId="0DB1C97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15BA983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925834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119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F2A863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9.3.1</w:t>
            </w:r>
            <w:r w:rsidR="00934796">
              <w:rPr>
                <w:noProof/>
                <w:color w:val="0D0D0D" w:themeColor="text1" w:themeTint="F2"/>
                <w:sz w:val="18"/>
                <w:szCs w:val="18"/>
              </w:rPr>
              <w:t>.</w:t>
            </w:r>
            <w:r w:rsidRPr="00942652">
              <w:rPr>
                <w:noProof/>
                <w:color w:val="0D0D0D" w:themeColor="text1" w:themeTint="F2"/>
                <w:sz w:val="18"/>
                <w:szCs w:val="18"/>
              </w:rPr>
              <w:t>, 9.3.2</w:t>
            </w:r>
            <w:r w:rsidR="00934796">
              <w:rPr>
                <w:noProof/>
                <w:color w:val="0D0D0D" w:themeColor="text1" w:themeTint="F2"/>
                <w:sz w:val="18"/>
                <w:szCs w:val="18"/>
              </w:rPr>
              <w:t>.</w:t>
            </w:r>
            <w:r w:rsidRPr="00942652">
              <w:rPr>
                <w:noProof/>
                <w:color w:val="0D0D0D" w:themeColor="text1" w:themeTint="F2"/>
                <w:sz w:val="18"/>
                <w:szCs w:val="18"/>
              </w:rPr>
              <w:t>, 9.3.3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D6C187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WLTP-Brake cycle interruptions</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6F36C5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When one or more interruptions occurred, verify that all necessary steps were taken to resume testing </w:t>
            </w:r>
            <w:r w:rsidRPr="005058C7">
              <w:rPr>
                <w:noProof/>
                <w:color w:val="0D0D0D" w:themeColor="text1" w:themeTint="F2"/>
                <w:sz w:val="18"/>
                <w:szCs w:val="18"/>
              </w:rPr>
              <w:t>in accordance with</w:t>
            </w:r>
            <w:r w:rsidRPr="00942652">
              <w:rPr>
                <w:noProof/>
                <w:color w:val="0D0D0D" w:themeColor="text1" w:themeTint="F2"/>
                <w:sz w:val="18"/>
                <w:szCs w:val="18"/>
              </w:rPr>
              <w:t xml:space="preserve"> the specifications defined in paragraphs 9.3.1</w:t>
            </w:r>
            <w:ins w:id="2309" w:author="Rob Gardner - TRL" w:date="2022-11-23T12:31:00Z">
              <w:r w:rsidR="00041F3F">
                <w:rPr>
                  <w:noProof/>
                  <w:color w:val="0D0D0D" w:themeColor="text1" w:themeTint="F2"/>
                  <w:sz w:val="18"/>
                  <w:szCs w:val="18"/>
                </w:rPr>
                <w:t>.</w:t>
              </w:r>
            </w:ins>
            <w:r w:rsidRPr="00942652">
              <w:rPr>
                <w:noProof/>
                <w:color w:val="0D0D0D" w:themeColor="text1" w:themeTint="F2"/>
                <w:sz w:val="18"/>
                <w:szCs w:val="18"/>
              </w:rPr>
              <w:t>, 9.3.2</w:t>
            </w:r>
            <w:ins w:id="2310" w:author="Rob Gardner - TRL" w:date="2022-11-23T12:31:00Z">
              <w:r w:rsidR="00041F3F">
                <w:rPr>
                  <w:noProof/>
                  <w:color w:val="0D0D0D" w:themeColor="text1" w:themeTint="F2"/>
                  <w:sz w:val="18"/>
                  <w:szCs w:val="18"/>
                </w:rPr>
                <w:t>.</w:t>
              </w:r>
            </w:ins>
            <w:r w:rsidRPr="00942652">
              <w:rPr>
                <w:noProof/>
                <w:color w:val="0D0D0D" w:themeColor="text1" w:themeTint="F2"/>
                <w:sz w:val="18"/>
                <w:szCs w:val="18"/>
              </w:rPr>
              <w:t>, and 9.3.3</w:t>
            </w:r>
            <w:ins w:id="2311" w:author="Rob Gardner - TRL" w:date="2022-11-23T12:32:00Z">
              <w:r w:rsidR="00041F3F">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338F263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r>
              <w:rPr>
                <w:noProof/>
                <w:color w:val="0D0D0D" w:themeColor="text1" w:themeTint="F2"/>
                <w:sz w:val="18"/>
                <w:szCs w:val="18"/>
              </w:rPr>
              <w:t>/NA</w:t>
            </w:r>
          </w:p>
        </w:tc>
      </w:tr>
      <w:tr w:rsidR="00246E3A" w:rsidRPr="00942652" w14:paraId="53CE498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26EA70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A0AE66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9.3.1</w:t>
            </w:r>
            <w:r w:rsidR="00934796">
              <w:rPr>
                <w:noProof/>
                <w:color w:val="0D0D0D" w:themeColor="text1" w:themeTint="F2"/>
                <w:sz w:val="18"/>
                <w:szCs w:val="18"/>
              </w:rPr>
              <w:t>.</w:t>
            </w:r>
            <w:r w:rsidRPr="00942652">
              <w:rPr>
                <w:noProof/>
                <w:color w:val="0D0D0D" w:themeColor="text1" w:themeTint="F2"/>
                <w:sz w:val="18"/>
                <w:szCs w:val="18"/>
              </w:rPr>
              <w:t>, 9.3.2</w:t>
            </w:r>
            <w:r w:rsidR="00934796">
              <w:rPr>
                <w:noProof/>
                <w:color w:val="0D0D0D" w:themeColor="text1" w:themeTint="F2"/>
                <w:sz w:val="18"/>
                <w:szCs w:val="18"/>
              </w:rPr>
              <w:t>.</w:t>
            </w:r>
            <w:r w:rsidRPr="00942652">
              <w:rPr>
                <w:noProof/>
                <w:color w:val="0D0D0D" w:themeColor="text1" w:themeTint="F2"/>
                <w:sz w:val="18"/>
                <w:szCs w:val="18"/>
              </w:rPr>
              <w:t>, 9.3.3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F36BB7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WLTP-Brake cycle interruptions</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21C386B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brake under testing was not disassembled at any point of the overall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51438A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FD0900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BE7278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DE4CA2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D2B042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Speed violations – </w:t>
            </w:r>
            <w:r>
              <w:rPr>
                <w:noProof/>
                <w:color w:val="0D0D0D" w:themeColor="text1" w:themeTint="F2"/>
                <w:sz w:val="18"/>
                <w:szCs w:val="18"/>
              </w:rPr>
              <w:t>C</w:t>
            </w:r>
            <w:r w:rsidRPr="00942652">
              <w:rPr>
                <w:noProof/>
                <w:color w:val="0D0D0D" w:themeColor="text1" w:themeTint="F2"/>
                <w:sz w:val="18"/>
                <w:szCs w:val="18"/>
              </w:rPr>
              <w:t>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664BB79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percentage of speed violations during the </w:t>
            </w:r>
            <w:r>
              <w:rPr>
                <w:noProof/>
                <w:color w:val="0D0D0D" w:themeColor="text1" w:themeTint="F2"/>
                <w:sz w:val="18"/>
                <w:szCs w:val="18"/>
              </w:rPr>
              <w:t>successful iteration of the</w:t>
            </w:r>
            <w:r w:rsidRPr="00942652">
              <w:rPr>
                <w:noProof/>
                <w:color w:val="0D0D0D" w:themeColor="text1" w:themeTint="F2"/>
                <w:sz w:val="18"/>
                <w:szCs w:val="18"/>
              </w:rPr>
              <w:t xml:space="preserve"> cooling adjustment section. Use the 1Hz data of the parameters “Linear Speed Actual” and “Linear Speed Nominal” in the Time-Based File. Compare the 1Hz data of the two </w:t>
            </w:r>
            <w:r w:rsidRPr="00942652">
              <w:rPr>
                <w:noProof/>
                <w:color w:val="0D0D0D" w:themeColor="text1" w:themeTint="F2"/>
                <w:sz w:val="18"/>
                <w:szCs w:val="18"/>
              </w:rPr>
              <w:lastRenderedPageBreak/>
              <w:t xml:space="preserve">parameters to calculate </w:t>
            </w:r>
            <w:r>
              <w:rPr>
                <w:noProof/>
                <w:color w:val="0D0D0D" w:themeColor="text1" w:themeTint="F2"/>
                <w:sz w:val="18"/>
                <w:szCs w:val="18"/>
              </w:rPr>
              <w:t xml:space="preserve">the number and </w:t>
            </w:r>
            <w:r w:rsidRPr="00942652">
              <w:rPr>
                <w:noProof/>
                <w:color w:val="0D0D0D" w:themeColor="text1" w:themeTint="F2"/>
                <w:sz w:val="18"/>
                <w:szCs w:val="18"/>
              </w:rPr>
              <w:t>the overall percentage of speed violations</w:t>
            </w:r>
            <w:r>
              <w:rPr>
                <w:noProof/>
                <w:color w:val="0D0D0D" w:themeColor="text1" w:themeTint="F2"/>
                <w:sz w:val="18"/>
                <w:szCs w:val="18"/>
              </w:rPr>
              <w:t xml:space="preserv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1CF111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w:t>
            </w:r>
          </w:p>
        </w:tc>
      </w:tr>
      <w:tr w:rsidR="00246E3A" w:rsidRPr="00942652" w14:paraId="7F54136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F31439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FFBD94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BCBE47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Speed violations – </w:t>
            </w:r>
            <w:r>
              <w:rPr>
                <w:noProof/>
                <w:color w:val="0D0D0D" w:themeColor="text1" w:themeTint="F2"/>
                <w:sz w:val="18"/>
                <w:szCs w:val="18"/>
              </w:rPr>
              <w:t>B</w:t>
            </w:r>
            <w:r w:rsidRPr="00942652">
              <w:rPr>
                <w:noProof/>
                <w:color w:val="0D0D0D" w:themeColor="text1" w:themeTint="F2"/>
                <w:sz w:val="18"/>
                <w:szCs w:val="18"/>
              </w:rPr>
              <w:t>edding section</w:t>
            </w:r>
          </w:p>
        </w:tc>
        <w:tc>
          <w:tcPr>
            <w:tcW w:w="3661" w:type="dxa"/>
            <w:tcBorders>
              <w:top w:val="single" w:sz="4" w:space="0" w:color="auto"/>
              <w:left w:val="single" w:sz="4" w:space="0" w:color="auto"/>
              <w:bottom w:val="single" w:sz="4" w:space="0" w:color="auto"/>
              <w:right w:val="single" w:sz="4" w:space="0" w:color="auto"/>
            </w:tcBorders>
            <w:vAlign w:val="center"/>
          </w:tcPr>
          <w:p w14:paraId="7807A6D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speed violations during the bedding section. Perform the calculation for all five WLTP-Brake cycles</w:t>
            </w:r>
            <w:r>
              <w:rPr>
                <w:noProof/>
                <w:color w:val="0D0D0D" w:themeColor="text1" w:themeTint="F2"/>
                <w:sz w:val="18"/>
                <w:szCs w:val="18"/>
              </w:rPr>
              <w:t xml:space="preserve"> separately.</w:t>
            </w:r>
            <w:r w:rsidRPr="00942652">
              <w:rPr>
                <w:noProof/>
                <w:color w:val="0D0D0D" w:themeColor="text1" w:themeTint="F2"/>
                <w:sz w:val="18"/>
                <w:szCs w:val="18"/>
              </w:rPr>
              <w:t xml:space="preserve"> Use the 1Hz data of the parameters “Linear Speed Actual” and “Linear Speed Nominal” in the Time-Based File. Compare the 1Hz data of the two parameters to calculate </w:t>
            </w:r>
            <w:r>
              <w:rPr>
                <w:noProof/>
                <w:color w:val="0D0D0D" w:themeColor="text1" w:themeTint="F2"/>
                <w:sz w:val="18"/>
                <w:szCs w:val="18"/>
              </w:rPr>
              <w:t xml:space="preserve">the number and </w:t>
            </w:r>
            <w:r w:rsidRPr="00942652">
              <w:rPr>
                <w:noProof/>
                <w:color w:val="0D0D0D" w:themeColor="text1" w:themeTint="F2"/>
                <w:sz w:val="18"/>
                <w:szCs w:val="18"/>
              </w:rPr>
              <w:t>the overall percentage of speed violations</w:t>
            </w:r>
            <w:r>
              <w:rPr>
                <w:noProof/>
                <w:color w:val="0D0D0D" w:themeColor="text1" w:themeTint="F2"/>
                <w:sz w:val="18"/>
                <w:szCs w:val="18"/>
              </w:rPr>
              <w:t xml:space="preserve"> over the 5 WLTP-Brake cycles</w:t>
            </w:r>
            <w:r w:rsidRPr="00942652">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5898F74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0B9F759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779F6E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D016EF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B0A769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Speed violations – </w:t>
            </w:r>
            <w:r>
              <w:rPr>
                <w:noProof/>
                <w:color w:val="0D0D0D" w:themeColor="text1" w:themeTint="F2"/>
                <w:sz w:val="18"/>
                <w:szCs w:val="18"/>
              </w:rPr>
              <w:t>E</w:t>
            </w:r>
            <w:r w:rsidRPr="00942652">
              <w:rPr>
                <w:noProof/>
                <w:color w:val="0D0D0D" w:themeColor="text1" w:themeTint="F2"/>
                <w:sz w:val="18"/>
                <w:szCs w:val="18"/>
              </w:rPr>
              <w:t>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1B741A5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percentage of speed violations during the emissions measurement section. Use the 1Hz data of the parameters “Linear Speed Actual” and “Linear Speed Nominal” in the Time-Based File. Compare the 1Hz data of the two parameters to calculate </w:t>
            </w:r>
            <w:r>
              <w:rPr>
                <w:noProof/>
                <w:color w:val="0D0D0D" w:themeColor="text1" w:themeTint="F2"/>
                <w:sz w:val="18"/>
                <w:szCs w:val="18"/>
              </w:rPr>
              <w:t xml:space="preserve">the number and </w:t>
            </w:r>
            <w:r w:rsidRPr="00942652">
              <w:rPr>
                <w:noProof/>
                <w:color w:val="0D0D0D" w:themeColor="text1" w:themeTint="F2"/>
                <w:sz w:val="18"/>
                <w:szCs w:val="18"/>
              </w:rPr>
              <w:t>the overall percentage of speed violations</w:t>
            </w:r>
            <w:r>
              <w:rPr>
                <w:noProof/>
                <w:color w:val="0D0D0D" w:themeColor="text1" w:themeTint="F2"/>
                <w:sz w:val="18"/>
                <w:szCs w:val="18"/>
              </w:rPr>
              <w:t xml:space="preserv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5023E1E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04969EA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F6F5E5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E84630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7D757B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Speed violations</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4B4CB111" w14:textId="67326EF5" w:rsidR="00246E3A" w:rsidRPr="00942652" w:rsidRDefault="00246E3A" w:rsidP="002B35D9">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sections of the brake emissions test comply with the speed violations criteria defined in paragraph 9.4.1</w:t>
            </w:r>
            <w:ins w:id="2312" w:author="Rob Gardner - TRL" w:date="2022-11-23T12:32:00Z">
              <w:r w:rsidR="00041F3F">
                <w:rPr>
                  <w:noProof/>
                  <w:color w:val="0D0D0D" w:themeColor="text1" w:themeTint="F2"/>
                  <w:sz w:val="18"/>
                  <w:szCs w:val="18"/>
                </w:rPr>
                <w:t>.</w:t>
              </w:r>
            </w:ins>
            <w:r>
              <w:rPr>
                <w:noProof/>
                <w:color w:val="0D0D0D" w:themeColor="text1" w:themeTint="F2"/>
                <w:sz w:val="18"/>
                <w:szCs w:val="18"/>
              </w:rPr>
              <w:t xml:space="preserve"> (</w:t>
            </w:r>
            <w:del w:id="2313" w:author="Theodoros Grigoratos" w:date="2022-12-01T11:45:00Z">
              <w:r w:rsidR="008941DE" w:rsidDel="002B35D9">
                <w:rPr>
                  <w:noProof/>
                  <w:color w:val="0D0D0D" w:themeColor="text1" w:themeTint="F2"/>
                  <w:sz w:val="18"/>
                  <w:szCs w:val="18"/>
                </w:rPr>
                <w:delText>c</w:delText>
              </w:r>
            </w:del>
            <w:ins w:id="2314" w:author="Theodoros Grigoratos" w:date="2022-12-01T11:45:00Z">
              <w:r w:rsidR="002B35D9">
                <w:rPr>
                  <w:noProof/>
                  <w:color w:val="0D0D0D" w:themeColor="text1" w:themeTint="F2"/>
                  <w:sz w:val="18"/>
                  <w:szCs w:val="18"/>
                </w:rPr>
                <w:t>a</w:t>
              </w:r>
            </w:ins>
            <w:r>
              <w:rPr>
                <w:noProof/>
                <w:color w:val="0D0D0D" w:themeColor="text1" w:themeTint="F2"/>
                <w:sz w:val="18"/>
                <w:szCs w:val="18"/>
              </w:rPr>
              <w:t>)-(</w:t>
            </w:r>
            <w:r w:rsidR="008941DE">
              <w:rPr>
                <w:noProof/>
                <w:color w:val="0D0D0D" w:themeColor="text1" w:themeTint="F2"/>
                <w:sz w:val="18"/>
                <w:szCs w:val="18"/>
              </w:rPr>
              <w:t>g</w:t>
            </w:r>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5831ABB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2151933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151EF9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F62770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F7C762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Number of </w:t>
            </w:r>
            <w:r>
              <w:rPr>
                <w:noProof/>
                <w:color w:val="0D0D0D" w:themeColor="text1" w:themeTint="F2"/>
                <w:sz w:val="18"/>
                <w:szCs w:val="18"/>
              </w:rPr>
              <w:t>deceleration</w:t>
            </w:r>
            <w:r w:rsidRPr="00942652">
              <w:rPr>
                <w:noProof/>
                <w:color w:val="0D0D0D" w:themeColor="text1" w:themeTint="F2"/>
                <w:sz w:val="18"/>
                <w:szCs w:val="18"/>
              </w:rPr>
              <w:t xml:space="preserve"> events </w:t>
            </w:r>
            <w:r>
              <w:rPr>
                <w:noProof/>
                <w:color w:val="0D0D0D" w:themeColor="text1" w:themeTint="F2"/>
                <w:sz w:val="18"/>
                <w:szCs w:val="18"/>
              </w:rPr>
              <w:t>– C</w:t>
            </w:r>
            <w:r w:rsidRPr="00942652">
              <w:rPr>
                <w:noProof/>
                <w:color w:val="0D0D0D" w:themeColor="text1" w:themeTint="F2"/>
                <w:sz w:val="18"/>
                <w:szCs w:val="18"/>
              </w:rPr>
              <w:t>ount</w:t>
            </w:r>
            <w:r>
              <w:rPr>
                <w:noProof/>
                <w:color w:val="0D0D0D" w:themeColor="text1" w:themeTint="F2"/>
                <w:sz w:val="18"/>
                <w:szCs w:val="18"/>
              </w:rPr>
              <w:t xml:space="preserve"> using the “Stop duration”</w:t>
            </w:r>
          </w:p>
        </w:tc>
        <w:tc>
          <w:tcPr>
            <w:tcW w:w="3661" w:type="dxa"/>
            <w:tcBorders>
              <w:top w:val="single" w:sz="4" w:space="0" w:color="auto"/>
              <w:left w:val="single" w:sz="4" w:space="0" w:color="auto"/>
              <w:bottom w:val="single" w:sz="4" w:space="0" w:color="auto"/>
              <w:right w:val="single" w:sz="4" w:space="0" w:color="auto"/>
            </w:tcBorders>
            <w:vAlign w:val="center"/>
          </w:tcPr>
          <w:p w14:paraId="44CE45C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numerical and non-zero values of the parameter “Stop Duration” in the Event-Based File</w:t>
            </w:r>
            <w:r>
              <w:rPr>
                <w:noProof/>
                <w:color w:val="0D0D0D" w:themeColor="text1" w:themeTint="F2"/>
                <w:sz w:val="18"/>
                <w:szCs w:val="18"/>
              </w:rPr>
              <w:t xml:space="preserve"> over the </w:t>
            </w:r>
            <w:r w:rsidRPr="00942652">
              <w:rPr>
                <w:noProof/>
                <w:color w:val="0D0D0D" w:themeColor="text1" w:themeTint="F2"/>
                <w:sz w:val="18"/>
                <w:szCs w:val="18"/>
              </w:rPr>
              <w:t>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857F4A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5752018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188A78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290A38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1DDC9E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Number of </w:t>
            </w:r>
            <w:r>
              <w:rPr>
                <w:noProof/>
                <w:color w:val="0D0D0D" w:themeColor="text1" w:themeTint="F2"/>
                <w:sz w:val="18"/>
                <w:szCs w:val="18"/>
              </w:rPr>
              <w:t>deceleration</w:t>
            </w:r>
            <w:r w:rsidRPr="00942652">
              <w:rPr>
                <w:noProof/>
                <w:color w:val="0D0D0D" w:themeColor="text1" w:themeTint="F2"/>
                <w:sz w:val="18"/>
                <w:szCs w:val="18"/>
              </w:rPr>
              <w:t xml:space="preserve"> events</w:t>
            </w:r>
            <w:r>
              <w:rPr>
                <w:noProof/>
                <w:color w:val="0D0D0D" w:themeColor="text1" w:themeTint="F2"/>
                <w:sz w:val="18"/>
                <w:szCs w:val="18"/>
              </w:rPr>
              <w:t xml:space="preserve"> –</w:t>
            </w:r>
            <w:r w:rsidRPr="00942652">
              <w:rPr>
                <w:noProof/>
                <w:color w:val="0D0D0D" w:themeColor="text1" w:themeTint="F2"/>
                <w:sz w:val="18"/>
                <w:szCs w:val="18"/>
              </w:rPr>
              <w:t xml:space="preserve"> </w:t>
            </w:r>
            <w:r>
              <w:rPr>
                <w:noProof/>
                <w:color w:val="0D0D0D" w:themeColor="text1" w:themeTint="F2"/>
                <w:sz w:val="18"/>
                <w:szCs w:val="18"/>
              </w:rPr>
              <w:t>C</w:t>
            </w:r>
            <w:r w:rsidRPr="00942652">
              <w:rPr>
                <w:noProof/>
                <w:color w:val="0D0D0D" w:themeColor="text1" w:themeTint="F2"/>
                <w:sz w:val="18"/>
                <w:szCs w:val="18"/>
              </w:rPr>
              <w:t>ount</w:t>
            </w:r>
            <w:r>
              <w:rPr>
                <w:noProof/>
                <w:color w:val="0D0D0D" w:themeColor="text1" w:themeTint="F2"/>
                <w:sz w:val="18"/>
                <w:szCs w:val="18"/>
              </w:rPr>
              <w:t xml:space="preserve"> using the “Deceleration rate”</w:t>
            </w:r>
          </w:p>
        </w:tc>
        <w:tc>
          <w:tcPr>
            <w:tcW w:w="3661" w:type="dxa"/>
            <w:tcBorders>
              <w:top w:val="single" w:sz="4" w:space="0" w:color="auto"/>
              <w:left w:val="single" w:sz="4" w:space="0" w:color="auto"/>
              <w:bottom w:val="single" w:sz="4" w:space="0" w:color="auto"/>
              <w:right w:val="single" w:sz="4" w:space="0" w:color="auto"/>
            </w:tcBorders>
            <w:vAlign w:val="center"/>
          </w:tcPr>
          <w:p w14:paraId="3496AF2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numerical and non-zero values of the parameter “Deceleration Rate - Distance Averaged” in the Event-Based File</w:t>
            </w:r>
            <w:r>
              <w:rPr>
                <w:noProof/>
                <w:color w:val="0D0D0D" w:themeColor="text1" w:themeTint="F2"/>
                <w:sz w:val="18"/>
                <w:szCs w:val="18"/>
              </w:rPr>
              <w:t xml:space="preserve"> over the </w:t>
            </w:r>
            <w:r w:rsidRPr="00942652">
              <w:rPr>
                <w:noProof/>
                <w:color w:val="0D0D0D" w:themeColor="text1" w:themeTint="F2"/>
                <w:sz w:val="18"/>
                <w:szCs w:val="18"/>
              </w:rPr>
              <w:t>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13CA6A0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5DEE708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0109AD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810EFF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CD1AF1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Number of </w:t>
            </w:r>
            <w:r>
              <w:rPr>
                <w:noProof/>
                <w:color w:val="0D0D0D" w:themeColor="text1" w:themeTint="F2"/>
                <w:sz w:val="18"/>
                <w:szCs w:val="18"/>
              </w:rPr>
              <w:t>deceleration</w:t>
            </w:r>
            <w:r w:rsidRPr="00942652">
              <w:rPr>
                <w:noProof/>
                <w:color w:val="0D0D0D" w:themeColor="text1" w:themeTint="F2"/>
                <w:sz w:val="18"/>
                <w:szCs w:val="18"/>
              </w:rPr>
              <w:t xml:space="preserve"> events – </w:t>
            </w:r>
            <w:r>
              <w:rPr>
                <w:noProof/>
                <w:color w:val="0D0D0D" w:themeColor="text1" w:themeTint="F2"/>
                <w:sz w:val="18"/>
                <w:szCs w:val="18"/>
              </w:rPr>
              <w:t>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7337ECB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number of brake events equals 303 as specified in paragraph 9.4.2</w:t>
            </w:r>
            <w:ins w:id="2315" w:author="Rob Gardner - TRL" w:date="2022-11-23T12:32:00Z">
              <w:r w:rsidR="00041F3F">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4381999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106F82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F5ECA4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281B45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4F1600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Kinetic energy dissipation – </w:t>
            </w:r>
            <w:r>
              <w:rPr>
                <w:noProof/>
                <w:color w:val="0D0D0D" w:themeColor="text1" w:themeTint="F2"/>
                <w:sz w:val="18"/>
                <w:szCs w:val="18"/>
              </w:rPr>
              <w:t>W</w:t>
            </w:r>
            <w:r w:rsidRPr="00992867">
              <w:rPr>
                <w:noProof/>
                <w:color w:val="0D0D0D" w:themeColor="text1" w:themeTint="F2"/>
                <w:sz w:val="18"/>
                <w:szCs w:val="18"/>
                <w:vertAlign w:val="subscript"/>
              </w:rPr>
              <w:t>f</w:t>
            </w:r>
            <w:r>
              <w:rPr>
                <w:noProof/>
                <w:color w:val="0D0D0D" w:themeColor="text1" w:themeTint="F2"/>
                <w:sz w:val="18"/>
                <w:szCs w:val="18"/>
              </w:rPr>
              <w:t xml:space="preserve"> during the </w:t>
            </w:r>
            <w:r w:rsidRPr="00942652">
              <w:rPr>
                <w:noProof/>
                <w:color w:val="0D0D0D" w:themeColor="text1" w:themeTint="F2"/>
                <w:sz w:val="18"/>
                <w:szCs w:val="18"/>
              </w:rPr>
              <w:t>cooling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0AFEADC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kinetic energy dissipation (W</w:t>
            </w:r>
            <w:r w:rsidRPr="00942652">
              <w:rPr>
                <w:noProof/>
                <w:color w:val="0D0D0D" w:themeColor="text1" w:themeTint="F2"/>
                <w:sz w:val="18"/>
                <w:szCs w:val="18"/>
                <w:vertAlign w:val="subscript"/>
              </w:rPr>
              <w:t>f</w:t>
            </w:r>
            <w:r w:rsidRPr="00942652">
              <w:rPr>
                <w:noProof/>
                <w:color w:val="0D0D0D" w:themeColor="text1" w:themeTint="F2"/>
                <w:sz w:val="18"/>
                <w:szCs w:val="18"/>
              </w:rPr>
              <w:t xml:space="preserve">) during the </w:t>
            </w:r>
            <w:r>
              <w:rPr>
                <w:noProof/>
                <w:color w:val="0D0D0D" w:themeColor="text1" w:themeTint="F2"/>
                <w:sz w:val="18"/>
                <w:szCs w:val="18"/>
              </w:rPr>
              <w:t>successful iteration of the</w:t>
            </w:r>
            <w:r w:rsidRPr="00942652">
              <w:rPr>
                <w:noProof/>
                <w:color w:val="0D0D0D" w:themeColor="text1" w:themeTint="F2"/>
                <w:sz w:val="18"/>
                <w:szCs w:val="18"/>
              </w:rPr>
              <w:t xml:space="preserve"> cooling adjustment section following Equation 9.1. Use the data of the parameters “Stop Duration”, “Rotational Speed – Time Averaged”, and “Brake Torque – Time Averaged” in the Event-Based File. Sum the calculated </w:t>
            </w:r>
            <w:r w:rsidRPr="00F94831">
              <w:rPr>
                <w:noProof/>
                <w:color w:val="0D0D0D" w:themeColor="text1" w:themeTint="F2"/>
                <w:sz w:val="18"/>
              </w:rPr>
              <w:t>specific</w:t>
            </w:r>
            <w:r w:rsidRPr="00F94831">
              <w:rPr>
                <w:noProof/>
                <w:color w:val="0D0D0D" w:themeColor="text1" w:themeTint="F2"/>
                <w:sz w:val="16"/>
                <w:szCs w:val="18"/>
              </w:rPr>
              <w:t xml:space="preserve"> </w:t>
            </w:r>
            <w:r w:rsidRPr="00942652">
              <w:rPr>
                <w:noProof/>
                <w:color w:val="0D0D0D" w:themeColor="text1" w:themeTint="F2"/>
                <w:sz w:val="18"/>
                <w:szCs w:val="18"/>
              </w:rPr>
              <w:t xml:space="preserve">friction work from the individual brake events to report the total </w:t>
            </w:r>
            <w:r w:rsidRPr="00F94831">
              <w:rPr>
                <w:noProof/>
                <w:color w:val="0D0D0D" w:themeColor="text1" w:themeTint="F2"/>
                <w:sz w:val="18"/>
              </w:rPr>
              <w:t>specific</w:t>
            </w:r>
            <w:r w:rsidRPr="00F94831">
              <w:rPr>
                <w:noProof/>
                <w:color w:val="0D0D0D" w:themeColor="text1" w:themeTint="F2"/>
                <w:sz w:val="16"/>
                <w:szCs w:val="18"/>
              </w:rPr>
              <w:t xml:space="preserve"> </w:t>
            </w:r>
            <w:r w:rsidRPr="00942652">
              <w:rPr>
                <w:noProof/>
                <w:color w:val="0D0D0D" w:themeColor="text1" w:themeTint="F2"/>
                <w:sz w:val="18"/>
                <w:szCs w:val="18"/>
              </w:rPr>
              <w:t>friction work over Trip #10 of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75CDFE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J/kg</w:t>
            </w:r>
          </w:p>
        </w:tc>
      </w:tr>
      <w:tr w:rsidR="00246E3A" w:rsidRPr="00942652" w14:paraId="2DB007A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36C1DA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129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5BA962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21FA4D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Kinetic energy dissipation –</w:t>
            </w:r>
            <w:r>
              <w:rPr>
                <w:noProof/>
                <w:color w:val="0D0D0D" w:themeColor="text1" w:themeTint="F2"/>
                <w:sz w:val="18"/>
                <w:szCs w:val="18"/>
              </w:rPr>
              <w:t xml:space="preserve"> Deviation from the nominal value</w:t>
            </w:r>
            <w:r w:rsidRPr="00942652">
              <w:rPr>
                <w:noProof/>
                <w:color w:val="0D0D0D" w:themeColor="text1" w:themeTint="F2"/>
                <w:sz w:val="18"/>
                <w:szCs w:val="18"/>
              </w:rPr>
              <w:t xml:space="preserve"> </w:t>
            </w:r>
            <w:r>
              <w:rPr>
                <w:noProof/>
                <w:color w:val="0D0D0D" w:themeColor="text1" w:themeTint="F2"/>
                <w:sz w:val="18"/>
                <w:szCs w:val="18"/>
              </w:rPr>
              <w:t>(</w:t>
            </w:r>
            <w:r w:rsidRPr="00942652">
              <w:rPr>
                <w:noProof/>
                <w:color w:val="0D0D0D" w:themeColor="text1" w:themeTint="F2"/>
                <w:sz w:val="18"/>
                <w:szCs w:val="18"/>
              </w:rPr>
              <w:t>cooling adjustment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4302E4C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w:t>
            </w:r>
            <w:r>
              <w:rPr>
                <w:noProof/>
                <w:color w:val="0D0D0D" w:themeColor="text1" w:themeTint="F2"/>
                <w:sz w:val="18"/>
                <w:szCs w:val="18"/>
              </w:rPr>
              <w:t>per cent difference</w:t>
            </w:r>
            <w:r w:rsidRPr="00942652">
              <w:rPr>
                <w:noProof/>
                <w:color w:val="0D0D0D" w:themeColor="text1" w:themeTint="F2"/>
                <w:sz w:val="18"/>
                <w:szCs w:val="18"/>
              </w:rPr>
              <w:t xml:space="preserve"> from the nominal friction work value during the</w:t>
            </w:r>
            <w:r>
              <w:rPr>
                <w:noProof/>
                <w:color w:val="0D0D0D" w:themeColor="text1" w:themeTint="F2"/>
                <w:sz w:val="18"/>
                <w:szCs w:val="18"/>
              </w:rPr>
              <w:t xml:space="preserve"> successful iteration of the</w:t>
            </w:r>
            <w:r w:rsidRPr="00942652">
              <w:rPr>
                <w:noProof/>
                <w:color w:val="0D0D0D" w:themeColor="text1" w:themeTint="F2"/>
                <w:sz w:val="18"/>
                <w:szCs w:val="18"/>
              </w:rPr>
              <w:t xml:space="preserv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10F941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085045A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521487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8E6A23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2E9609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Kinetic energy dissipation – </w:t>
            </w:r>
            <w:r>
              <w:rPr>
                <w:noProof/>
                <w:color w:val="0D0D0D" w:themeColor="text1" w:themeTint="F2"/>
                <w:sz w:val="18"/>
                <w:szCs w:val="18"/>
              </w:rPr>
              <w:t>W</w:t>
            </w:r>
            <w:r w:rsidRPr="00992867">
              <w:rPr>
                <w:noProof/>
                <w:color w:val="0D0D0D" w:themeColor="text1" w:themeTint="F2"/>
                <w:sz w:val="18"/>
                <w:szCs w:val="18"/>
                <w:vertAlign w:val="subscript"/>
              </w:rPr>
              <w:t>f</w:t>
            </w:r>
            <w:r>
              <w:rPr>
                <w:noProof/>
                <w:color w:val="0D0D0D" w:themeColor="text1" w:themeTint="F2"/>
                <w:sz w:val="18"/>
                <w:szCs w:val="18"/>
              </w:rPr>
              <w:t xml:space="preserve"> during the </w:t>
            </w:r>
            <w:r w:rsidRPr="00942652">
              <w:rPr>
                <w:noProof/>
                <w:color w:val="0D0D0D" w:themeColor="text1" w:themeTint="F2"/>
                <w:sz w:val="18"/>
                <w:szCs w:val="18"/>
              </w:rPr>
              <w:t>bedding section</w:t>
            </w:r>
          </w:p>
        </w:tc>
        <w:tc>
          <w:tcPr>
            <w:tcW w:w="3661" w:type="dxa"/>
            <w:tcBorders>
              <w:top w:val="single" w:sz="4" w:space="0" w:color="auto"/>
              <w:left w:val="single" w:sz="4" w:space="0" w:color="auto"/>
              <w:bottom w:val="single" w:sz="4" w:space="0" w:color="auto"/>
              <w:right w:val="single" w:sz="4" w:space="0" w:color="auto"/>
            </w:tcBorders>
            <w:vAlign w:val="center"/>
          </w:tcPr>
          <w:p w14:paraId="0E2C11A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kinetic energy dissipation (W</w:t>
            </w:r>
            <w:r w:rsidRPr="00942652">
              <w:rPr>
                <w:noProof/>
                <w:color w:val="0D0D0D" w:themeColor="text1" w:themeTint="F2"/>
                <w:sz w:val="18"/>
                <w:szCs w:val="18"/>
                <w:vertAlign w:val="subscript"/>
              </w:rPr>
              <w:t>f</w:t>
            </w:r>
            <w:r w:rsidRPr="00942652">
              <w:rPr>
                <w:noProof/>
                <w:color w:val="0D0D0D" w:themeColor="text1" w:themeTint="F2"/>
                <w:sz w:val="18"/>
                <w:szCs w:val="18"/>
              </w:rPr>
              <w:t xml:space="preserve">) during the bedding section following Equation 9.1. Report the kinetic energy dissipation for all five WLTP-Brake cycles </w:t>
            </w:r>
            <w:r>
              <w:rPr>
                <w:noProof/>
                <w:color w:val="0D0D0D" w:themeColor="text1" w:themeTint="F2"/>
                <w:sz w:val="18"/>
                <w:szCs w:val="18"/>
              </w:rPr>
              <w:t xml:space="preserve">separately. </w:t>
            </w:r>
            <w:r w:rsidRPr="00942652">
              <w:rPr>
                <w:noProof/>
                <w:color w:val="0D0D0D" w:themeColor="text1" w:themeTint="F2"/>
                <w:sz w:val="18"/>
                <w:szCs w:val="18"/>
              </w:rPr>
              <w:t xml:space="preserve">Use the data of the parameters “Stop Duration”, “Rotational Speed – Time Averaged”, and “Brake Torque – Time Averaged” in the Event-Based File. Sum the </w:t>
            </w:r>
            <w:r w:rsidRPr="00942652">
              <w:rPr>
                <w:noProof/>
                <w:color w:val="0D0D0D" w:themeColor="text1" w:themeTint="F2"/>
                <w:sz w:val="18"/>
                <w:szCs w:val="18"/>
              </w:rPr>
              <w:lastRenderedPageBreak/>
              <w:t xml:space="preserve">calculated </w:t>
            </w:r>
            <w:r w:rsidRPr="00F94831">
              <w:rPr>
                <w:noProof/>
                <w:color w:val="0D0D0D" w:themeColor="text1" w:themeTint="F2"/>
                <w:sz w:val="18"/>
              </w:rPr>
              <w:t>specific</w:t>
            </w:r>
            <w:r w:rsidRPr="00F94831">
              <w:rPr>
                <w:noProof/>
                <w:color w:val="0D0D0D" w:themeColor="text1" w:themeTint="F2"/>
                <w:sz w:val="16"/>
                <w:szCs w:val="18"/>
              </w:rPr>
              <w:t xml:space="preserve"> </w:t>
            </w:r>
            <w:r w:rsidRPr="00942652">
              <w:rPr>
                <w:noProof/>
                <w:color w:val="0D0D0D" w:themeColor="text1" w:themeTint="F2"/>
                <w:sz w:val="18"/>
                <w:szCs w:val="18"/>
              </w:rPr>
              <w:t xml:space="preserve">friction work from the individual brake events to report the total </w:t>
            </w:r>
            <w:r w:rsidRPr="00F94831">
              <w:rPr>
                <w:noProof/>
                <w:color w:val="0D0D0D" w:themeColor="text1" w:themeTint="F2"/>
                <w:sz w:val="18"/>
              </w:rPr>
              <w:t>specific</w:t>
            </w:r>
            <w:r w:rsidRPr="00F94831">
              <w:rPr>
                <w:noProof/>
                <w:color w:val="0D0D0D" w:themeColor="text1" w:themeTint="F2"/>
                <w:sz w:val="16"/>
                <w:szCs w:val="18"/>
              </w:rPr>
              <w:t xml:space="preserve"> </w:t>
            </w:r>
            <w:r w:rsidRPr="00942652">
              <w:rPr>
                <w:noProof/>
                <w:color w:val="0D0D0D" w:themeColor="text1" w:themeTint="F2"/>
                <w:sz w:val="18"/>
                <w:szCs w:val="18"/>
              </w:rPr>
              <w:t>friction work over each WLTP-Brake cycle of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4BAEB48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J/kg</w:t>
            </w:r>
          </w:p>
        </w:tc>
      </w:tr>
      <w:tr w:rsidR="00246E3A" w:rsidRPr="00942652" w14:paraId="67DF0CA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A8C203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CBD631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88FDD5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Kinetic energy dissipation – </w:t>
            </w:r>
            <w:r>
              <w:rPr>
                <w:noProof/>
                <w:color w:val="0D0D0D" w:themeColor="text1" w:themeTint="F2"/>
                <w:sz w:val="18"/>
                <w:szCs w:val="18"/>
              </w:rPr>
              <w:t>Deviation from the nominal value</w:t>
            </w:r>
            <w:r w:rsidRPr="00942652">
              <w:rPr>
                <w:noProof/>
                <w:color w:val="0D0D0D" w:themeColor="text1" w:themeTint="F2"/>
                <w:sz w:val="18"/>
                <w:szCs w:val="18"/>
              </w:rPr>
              <w:t xml:space="preserve"> </w:t>
            </w:r>
            <w:r>
              <w:rPr>
                <w:noProof/>
                <w:color w:val="0D0D0D" w:themeColor="text1" w:themeTint="F2"/>
                <w:sz w:val="18"/>
                <w:szCs w:val="18"/>
              </w:rPr>
              <w:t>(</w:t>
            </w:r>
            <w:r w:rsidRPr="00942652">
              <w:rPr>
                <w:noProof/>
                <w:color w:val="0D0D0D" w:themeColor="text1" w:themeTint="F2"/>
                <w:sz w:val="18"/>
                <w:szCs w:val="18"/>
              </w:rPr>
              <w:t>bedding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522A7CD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w:t>
            </w:r>
            <w:r>
              <w:rPr>
                <w:noProof/>
                <w:color w:val="0D0D0D" w:themeColor="text1" w:themeTint="F2"/>
                <w:sz w:val="18"/>
                <w:szCs w:val="18"/>
              </w:rPr>
              <w:t>per cent difference</w:t>
            </w:r>
            <w:r w:rsidRPr="00942652">
              <w:rPr>
                <w:noProof/>
                <w:color w:val="0D0D0D" w:themeColor="text1" w:themeTint="F2"/>
                <w:sz w:val="18"/>
                <w:szCs w:val="18"/>
              </w:rPr>
              <w:t xml:space="preserve"> from the nominal friction work value during the bedding section. Report the deviation from the nominal value for all five WLTP-Brake cycles</w:t>
            </w:r>
            <w:r>
              <w:rPr>
                <w:noProof/>
                <w:color w:val="0D0D0D" w:themeColor="text1" w:themeTint="F2"/>
                <w:sz w:val="18"/>
                <w:szCs w:val="18"/>
              </w:rPr>
              <w:t xml:space="preserve"> of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4303123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3B08223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2F5CE8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B017CD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31F35E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Kinetic energy dissipation – </w:t>
            </w:r>
            <w:r>
              <w:rPr>
                <w:noProof/>
                <w:color w:val="0D0D0D" w:themeColor="text1" w:themeTint="F2"/>
                <w:sz w:val="18"/>
                <w:szCs w:val="18"/>
              </w:rPr>
              <w:t>W</w:t>
            </w:r>
            <w:r w:rsidRPr="00992867">
              <w:rPr>
                <w:noProof/>
                <w:color w:val="0D0D0D" w:themeColor="text1" w:themeTint="F2"/>
                <w:sz w:val="18"/>
                <w:szCs w:val="18"/>
                <w:vertAlign w:val="subscript"/>
              </w:rPr>
              <w:t>f</w:t>
            </w:r>
            <w:r>
              <w:rPr>
                <w:noProof/>
                <w:color w:val="0D0D0D" w:themeColor="text1" w:themeTint="F2"/>
                <w:sz w:val="18"/>
                <w:szCs w:val="18"/>
              </w:rPr>
              <w:t xml:space="preserve"> during the </w:t>
            </w:r>
            <w:r w:rsidRPr="00942652">
              <w:rPr>
                <w:noProof/>
                <w:color w:val="0D0D0D" w:themeColor="text1" w:themeTint="F2"/>
                <w:sz w:val="18"/>
                <w:szCs w:val="18"/>
              </w:rPr>
              <w:t>emissions measurement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3F64753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kinetic energy dissipation (W</w:t>
            </w:r>
            <w:r w:rsidRPr="00942652">
              <w:rPr>
                <w:noProof/>
                <w:color w:val="0D0D0D" w:themeColor="text1" w:themeTint="F2"/>
                <w:sz w:val="18"/>
                <w:szCs w:val="18"/>
                <w:vertAlign w:val="subscript"/>
              </w:rPr>
              <w:t>f</w:t>
            </w:r>
            <w:r w:rsidRPr="00942652">
              <w:rPr>
                <w:noProof/>
                <w:color w:val="0D0D0D" w:themeColor="text1" w:themeTint="F2"/>
                <w:sz w:val="18"/>
                <w:szCs w:val="18"/>
              </w:rPr>
              <w:t xml:space="preserve">) during the emissions measurement section following Equation 9.1. Use the data of the parameters “Stop Duration”, “Rotational Speed – Time Averaged”, and “Brake Torque – Time Averaged” in the Event-Based File. Sum the calculated </w:t>
            </w:r>
            <w:r w:rsidRPr="00F94831">
              <w:rPr>
                <w:noProof/>
                <w:color w:val="0D0D0D" w:themeColor="text1" w:themeTint="F2"/>
                <w:sz w:val="18"/>
              </w:rPr>
              <w:t>specific</w:t>
            </w:r>
            <w:r w:rsidRPr="00F94831">
              <w:rPr>
                <w:noProof/>
                <w:color w:val="0D0D0D" w:themeColor="text1" w:themeTint="F2"/>
                <w:sz w:val="16"/>
                <w:szCs w:val="18"/>
              </w:rPr>
              <w:t xml:space="preserve"> </w:t>
            </w:r>
            <w:r w:rsidRPr="00942652">
              <w:rPr>
                <w:noProof/>
                <w:color w:val="0D0D0D" w:themeColor="text1" w:themeTint="F2"/>
                <w:sz w:val="18"/>
                <w:szCs w:val="18"/>
              </w:rPr>
              <w:t xml:space="preserve">friction work from the individual brake events to report the total </w:t>
            </w:r>
            <w:r w:rsidRPr="00F94831">
              <w:rPr>
                <w:noProof/>
                <w:color w:val="0D0D0D" w:themeColor="text1" w:themeTint="F2"/>
                <w:sz w:val="18"/>
              </w:rPr>
              <w:t>specific</w:t>
            </w:r>
            <w:r w:rsidRPr="00F94831">
              <w:rPr>
                <w:noProof/>
                <w:color w:val="0D0D0D" w:themeColor="text1" w:themeTint="F2"/>
                <w:sz w:val="16"/>
                <w:szCs w:val="18"/>
              </w:rPr>
              <w:t xml:space="preserve"> </w:t>
            </w:r>
            <w:r w:rsidRPr="00942652">
              <w:rPr>
                <w:noProof/>
                <w:color w:val="0D0D0D" w:themeColor="text1" w:themeTint="F2"/>
                <w:sz w:val="18"/>
                <w:szCs w:val="18"/>
              </w:rPr>
              <w:t xml:space="preserve">friction work over the WLTP-Brake cycle of the emissions measurement section </w:t>
            </w:r>
          </w:p>
        </w:tc>
        <w:tc>
          <w:tcPr>
            <w:tcW w:w="836" w:type="dxa"/>
            <w:tcBorders>
              <w:top w:val="single" w:sz="4" w:space="0" w:color="auto"/>
              <w:left w:val="single" w:sz="4" w:space="0" w:color="auto"/>
              <w:bottom w:val="single" w:sz="4" w:space="0" w:color="auto"/>
              <w:right w:val="single" w:sz="4" w:space="0" w:color="auto"/>
            </w:tcBorders>
            <w:vAlign w:val="center"/>
          </w:tcPr>
          <w:p w14:paraId="0BF116E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J/kg</w:t>
            </w:r>
          </w:p>
        </w:tc>
      </w:tr>
      <w:tr w:rsidR="00246E3A" w:rsidRPr="00942652" w14:paraId="01BD3BF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215555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778081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2DBC64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Kinetic energy dissipation – </w:t>
            </w:r>
            <w:r>
              <w:rPr>
                <w:noProof/>
                <w:color w:val="0D0D0D" w:themeColor="text1" w:themeTint="F2"/>
                <w:sz w:val="18"/>
                <w:szCs w:val="18"/>
              </w:rPr>
              <w:t>Deviation from the nominal value</w:t>
            </w:r>
            <w:r w:rsidRPr="00942652">
              <w:rPr>
                <w:noProof/>
                <w:color w:val="0D0D0D" w:themeColor="text1" w:themeTint="F2"/>
                <w:sz w:val="18"/>
                <w:szCs w:val="18"/>
              </w:rPr>
              <w:t xml:space="preserve"> </w:t>
            </w:r>
            <w:r>
              <w:rPr>
                <w:noProof/>
                <w:color w:val="0D0D0D" w:themeColor="text1" w:themeTint="F2"/>
                <w:sz w:val="18"/>
                <w:szCs w:val="18"/>
              </w:rPr>
              <w:t>(</w:t>
            </w:r>
            <w:r w:rsidRPr="00942652">
              <w:rPr>
                <w:noProof/>
                <w:color w:val="0D0D0D" w:themeColor="text1" w:themeTint="F2"/>
                <w:sz w:val="18"/>
                <w:szCs w:val="18"/>
              </w:rPr>
              <w:t>emissions measurement section</w:t>
            </w:r>
            <w:r>
              <w:rPr>
                <w:noProof/>
                <w:color w:val="0D0D0D" w:themeColor="text1" w:themeTint="F2"/>
                <w:sz w:val="18"/>
                <w:szCs w:val="18"/>
              </w:rPr>
              <w:t>)</w:t>
            </w:r>
          </w:p>
        </w:tc>
        <w:tc>
          <w:tcPr>
            <w:tcW w:w="3661" w:type="dxa"/>
            <w:tcBorders>
              <w:top w:val="single" w:sz="4" w:space="0" w:color="auto"/>
              <w:left w:val="single" w:sz="4" w:space="0" w:color="auto"/>
              <w:bottom w:val="single" w:sz="4" w:space="0" w:color="auto"/>
              <w:right w:val="single" w:sz="4" w:space="0" w:color="auto"/>
            </w:tcBorders>
            <w:vAlign w:val="center"/>
          </w:tcPr>
          <w:p w14:paraId="245377A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w:t>
            </w:r>
            <w:r>
              <w:rPr>
                <w:noProof/>
                <w:color w:val="0D0D0D" w:themeColor="text1" w:themeTint="F2"/>
                <w:sz w:val="18"/>
                <w:szCs w:val="18"/>
              </w:rPr>
              <w:t>per cent difference</w:t>
            </w:r>
            <w:r w:rsidRPr="00942652">
              <w:rPr>
                <w:noProof/>
                <w:color w:val="0D0D0D" w:themeColor="text1" w:themeTint="F2"/>
                <w:sz w:val="18"/>
                <w:szCs w:val="18"/>
              </w:rPr>
              <w:t xml:space="preserve"> from the nominal friction work value during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12208E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3891165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3B28B0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38DA2D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BAD855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Kinetic energy dissipation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7AE08BDA" w14:textId="5EBDF663" w:rsidR="00246E3A" w:rsidRPr="00942652" w:rsidRDefault="00246E3A" w:rsidP="002B35D9">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sections of the brake emissions test comply with the kinetic energy dissipation criteria specified in paragraph 9.4.3</w:t>
            </w:r>
            <w:ins w:id="2316" w:author="Rob Gardner - TRL" w:date="2022-11-23T12:32:00Z">
              <w:r w:rsidR="00041F3F">
                <w:rPr>
                  <w:noProof/>
                  <w:color w:val="0D0D0D" w:themeColor="text1" w:themeTint="F2"/>
                  <w:sz w:val="18"/>
                  <w:szCs w:val="18"/>
                </w:rPr>
                <w:t>.</w:t>
              </w:r>
            </w:ins>
            <w:r>
              <w:rPr>
                <w:noProof/>
                <w:color w:val="0D0D0D" w:themeColor="text1" w:themeTint="F2"/>
                <w:sz w:val="18"/>
                <w:szCs w:val="18"/>
              </w:rPr>
              <w:t xml:space="preserve"> (</w:t>
            </w:r>
            <w:del w:id="2317" w:author="Theodoros Grigoratos" w:date="2022-12-01T11:46:00Z">
              <w:r w:rsidR="008941DE" w:rsidDel="002B35D9">
                <w:rPr>
                  <w:noProof/>
                  <w:color w:val="0D0D0D" w:themeColor="text1" w:themeTint="F2"/>
                  <w:sz w:val="18"/>
                  <w:szCs w:val="18"/>
                </w:rPr>
                <w:delText>e</w:delText>
              </w:r>
            </w:del>
            <w:ins w:id="2318" w:author="Theodoros Grigoratos" w:date="2022-12-01T11:46:00Z">
              <w:r w:rsidR="002B35D9">
                <w:rPr>
                  <w:noProof/>
                  <w:color w:val="0D0D0D" w:themeColor="text1" w:themeTint="F2"/>
                  <w:sz w:val="18"/>
                  <w:szCs w:val="18"/>
                </w:rPr>
                <w:t>a</w:t>
              </w:r>
            </w:ins>
            <w:r>
              <w:rPr>
                <w:noProof/>
                <w:color w:val="0D0D0D" w:themeColor="text1" w:themeTint="F2"/>
                <w:sz w:val="18"/>
                <w:szCs w:val="18"/>
              </w:rPr>
              <w:t>)-(</w:t>
            </w:r>
            <w:r w:rsidR="008941DE">
              <w:rPr>
                <w:noProof/>
                <w:color w:val="0D0D0D" w:themeColor="text1" w:themeTint="F2"/>
                <w:sz w:val="18"/>
                <w:szCs w:val="18"/>
              </w:rPr>
              <w:t>j</w:t>
            </w:r>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3622E2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6937A81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112B35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577D39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10.1.1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0FE56A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Nominal </w:t>
            </w:r>
            <w:r>
              <w:rPr>
                <w:noProof/>
                <w:color w:val="0D0D0D" w:themeColor="text1" w:themeTint="F2"/>
                <w:sz w:val="18"/>
                <w:szCs w:val="18"/>
              </w:rPr>
              <w:t xml:space="preserve">front </w:t>
            </w:r>
            <w:r w:rsidRPr="00942652">
              <w:rPr>
                <w:noProof/>
                <w:color w:val="0D0D0D" w:themeColor="text1" w:themeTint="F2"/>
                <w:sz w:val="18"/>
                <w:szCs w:val="18"/>
              </w:rPr>
              <w:t>wheel load/disc or drum mass ratio</w:t>
            </w:r>
            <w:r>
              <w:rPr>
                <w:noProof/>
                <w:color w:val="0D0D0D" w:themeColor="text1" w:themeTint="F2"/>
                <w:sz w:val="18"/>
                <w:szCs w:val="18"/>
              </w:rPr>
              <w:t xml:space="preserve"> </w:t>
            </w:r>
            <w:r w:rsidRPr="00942652">
              <w:rPr>
                <w:noProof/>
                <w:color w:val="0D0D0D" w:themeColor="text1" w:themeTint="F2"/>
                <w:sz w:val="18"/>
                <w:szCs w:val="18"/>
              </w:rPr>
              <w:t>(WL</w:t>
            </w:r>
            <w:r w:rsidRPr="00942652">
              <w:rPr>
                <w:noProof/>
                <w:color w:val="0D0D0D" w:themeColor="text1" w:themeTint="F2"/>
                <w:sz w:val="18"/>
                <w:szCs w:val="18"/>
                <w:vertAlign w:val="subscript"/>
              </w:rPr>
              <w:t>n</w:t>
            </w:r>
            <w:r>
              <w:rPr>
                <w:noProof/>
                <w:color w:val="0D0D0D" w:themeColor="text1" w:themeTint="F2"/>
                <w:sz w:val="18"/>
                <w:szCs w:val="18"/>
                <w:vertAlign w:val="subscript"/>
              </w:rPr>
              <w:t>-f</w:t>
            </w:r>
            <w:r w:rsidRPr="00942652">
              <w:rPr>
                <w:noProof/>
                <w:color w:val="0D0D0D" w:themeColor="text1" w:themeTint="F2"/>
                <w:sz w:val="18"/>
                <w:szCs w:val="18"/>
              </w:rPr>
              <w:t>/DM)</w:t>
            </w:r>
          </w:p>
        </w:tc>
        <w:tc>
          <w:tcPr>
            <w:tcW w:w="3661" w:type="dxa"/>
            <w:tcBorders>
              <w:top w:val="single" w:sz="4" w:space="0" w:color="auto"/>
              <w:left w:val="single" w:sz="4" w:space="0" w:color="auto"/>
              <w:bottom w:val="single" w:sz="4" w:space="0" w:color="auto"/>
              <w:right w:val="single" w:sz="4" w:space="0" w:color="auto"/>
            </w:tcBorders>
            <w:vAlign w:val="center"/>
          </w:tcPr>
          <w:p w14:paraId="484E0620" w14:textId="1D675A1D" w:rsidR="00246E3A" w:rsidRPr="00942652" w:rsidRDefault="00246E3A" w:rsidP="00D6202D">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nominal </w:t>
            </w:r>
            <w:r>
              <w:rPr>
                <w:noProof/>
                <w:color w:val="0D0D0D" w:themeColor="text1" w:themeTint="F2"/>
                <w:sz w:val="18"/>
                <w:szCs w:val="18"/>
              </w:rPr>
              <w:t xml:space="preserve">front </w:t>
            </w:r>
            <w:r w:rsidRPr="00942652">
              <w:rPr>
                <w:noProof/>
                <w:color w:val="0D0D0D" w:themeColor="text1" w:themeTint="F2"/>
                <w:sz w:val="18"/>
                <w:szCs w:val="18"/>
              </w:rPr>
              <w:t>wheel load to disc mass (or drum mass in case of front drum brakes) ratio (WL</w:t>
            </w:r>
            <w:r w:rsidRPr="00942652">
              <w:rPr>
                <w:noProof/>
                <w:color w:val="0D0D0D" w:themeColor="text1" w:themeTint="F2"/>
                <w:sz w:val="18"/>
                <w:szCs w:val="18"/>
                <w:vertAlign w:val="subscript"/>
              </w:rPr>
              <w:t>n</w:t>
            </w:r>
            <w:r>
              <w:rPr>
                <w:noProof/>
                <w:color w:val="0D0D0D" w:themeColor="text1" w:themeTint="F2"/>
                <w:sz w:val="18"/>
                <w:szCs w:val="18"/>
                <w:vertAlign w:val="subscript"/>
              </w:rPr>
              <w:t>-f</w:t>
            </w:r>
            <w:r w:rsidRPr="00942652">
              <w:rPr>
                <w:noProof/>
                <w:color w:val="0D0D0D" w:themeColor="text1" w:themeTint="F2"/>
                <w:sz w:val="18"/>
                <w:szCs w:val="18"/>
              </w:rPr>
              <w:t>/DM) for the brake under testing</w:t>
            </w:r>
            <w:ins w:id="2319" w:author="Theodoros Grigoratos" w:date="2022-12-01T11:47:00Z">
              <w:r w:rsidR="00962A8A">
                <w:rPr>
                  <w:noProof/>
                  <w:color w:val="0D0D0D" w:themeColor="text1" w:themeTint="F2"/>
                  <w:sz w:val="18"/>
                  <w:szCs w:val="18"/>
                </w:rPr>
                <w:t>. In case of non-friction bra</w:t>
              </w:r>
            </w:ins>
            <w:ins w:id="2320" w:author="Theodoros Grigoratos" w:date="2022-12-12T14:46:00Z">
              <w:r w:rsidR="00D6202D">
                <w:rPr>
                  <w:noProof/>
                  <w:color w:val="0D0D0D" w:themeColor="text1" w:themeTint="F2"/>
                  <w:sz w:val="18"/>
                  <w:szCs w:val="18"/>
                </w:rPr>
                <w:t>king</w:t>
              </w:r>
            </w:ins>
            <w:ins w:id="2321" w:author="Theodoros Grigoratos" w:date="2022-12-13T16:17:00Z">
              <w:r w:rsidR="00810A97">
                <w:rPr>
                  <w:noProof/>
                  <w:color w:val="0D0D0D" w:themeColor="text1" w:themeTint="F2"/>
                  <w:sz w:val="18"/>
                  <w:szCs w:val="18"/>
                </w:rPr>
                <w:t>,</w:t>
              </w:r>
            </w:ins>
            <w:ins w:id="2322" w:author="Theodoros Grigoratos" w:date="2022-12-01T11:47:00Z">
              <w:r w:rsidR="00962A8A">
                <w:rPr>
                  <w:noProof/>
                  <w:color w:val="0D0D0D" w:themeColor="text1" w:themeTint="F2"/>
                  <w:sz w:val="18"/>
                  <w:szCs w:val="18"/>
                </w:rPr>
                <w:t xml:space="preserve"> use the parameters of the </w:t>
              </w:r>
            </w:ins>
            <w:ins w:id="2323" w:author="Theodoros Grigoratos" w:date="2022-12-12T11:31:00Z">
              <w:r w:rsidR="008F6EEC">
                <w:rPr>
                  <w:noProof/>
                  <w:color w:val="0D0D0D" w:themeColor="text1" w:themeTint="F2"/>
                  <w:sz w:val="18"/>
                  <w:szCs w:val="18"/>
                </w:rPr>
                <w:t>b</w:t>
              </w:r>
              <w:r w:rsidR="008F6EEC" w:rsidRPr="008F6EEC">
                <w:rPr>
                  <w:noProof/>
                  <w:color w:val="0D0D0D" w:themeColor="text1" w:themeTint="F2"/>
                  <w:sz w:val="18"/>
                  <w:szCs w:val="18"/>
                </w:rPr>
                <w:t xml:space="preserve">rake </w:t>
              </w:r>
              <w:r w:rsidR="008F6EEC">
                <w:rPr>
                  <w:noProof/>
                  <w:color w:val="0D0D0D" w:themeColor="text1" w:themeTint="F2"/>
                  <w:sz w:val="18"/>
                  <w:szCs w:val="18"/>
                </w:rPr>
                <w:t>e</w:t>
              </w:r>
              <w:r w:rsidR="008F6EEC" w:rsidRPr="008F6EEC">
                <w:rPr>
                  <w:noProof/>
                  <w:color w:val="0D0D0D" w:themeColor="text1" w:themeTint="F2"/>
                  <w:sz w:val="18"/>
                  <w:szCs w:val="18"/>
                </w:rPr>
                <w:t xml:space="preserve">missions </w:t>
              </w:r>
              <w:r w:rsidR="008F6EEC">
                <w:rPr>
                  <w:noProof/>
                  <w:color w:val="0D0D0D" w:themeColor="text1" w:themeTint="F2"/>
                  <w:sz w:val="18"/>
                  <w:szCs w:val="18"/>
                </w:rPr>
                <w:t>f</w:t>
              </w:r>
              <w:r w:rsidR="008F6EEC" w:rsidRPr="008F6EEC">
                <w:rPr>
                  <w:noProof/>
                  <w:color w:val="0D0D0D" w:themeColor="text1" w:themeTint="F2"/>
                  <w:sz w:val="18"/>
                  <w:szCs w:val="18"/>
                </w:rPr>
                <w:t xml:space="preserve">amily </w:t>
              </w:r>
            </w:ins>
            <w:ins w:id="2324" w:author="Theodoros Grigoratos" w:date="2022-12-13T11:02:00Z">
              <w:r w:rsidR="00126881">
                <w:rPr>
                  <w:noProof/>
                  <w:color w:val="0D0D0D" w:themeColor="text1" w:themeTint="F2"/>
                  <w:sz w:val="18"/>
                  <w:szCs w:val="18"/>
                </w:rPr>
                <w:t xml:space="preserve">parent </w:t>
              </w:r>
            </w:ins>
            <w:ins w:id="2325" w:author="Theodoros Grigoratos" w:date="2022-12-01T11:47:00Z">
              <w:r w:rsidR="00962A8A">
                <w:rPr>
                  <w:noProof/>
                  <w:color w:val="0D0D0D" w:themeColor="text1" w:themeTint="F2"/>
                  <w:sz w:val="18"/>
                  <w:szCs w:val="18"/>
                </w:rPr>
                <w:t>to calculate and report</w:t>
              </w:r>
              <w:r w:rsidR="00962A8A" w:rsidRPr="00942652">
                <w:rPr>
                  <w:noProof/>
                  <w:color w:val="0D0D0D" w:themeColor="text1" w:themeTint="F2"/>
                  <w:sz w:val="18"/>
                  <w:szCs w:val="18"/>
                </w:rPr>
                <w:t xml:space="preserve"> the nominal </w:t>
              </w:r>
              <w:r w:rsidR="00962A8A">
                <w:rPr>
                  <w:noProof/>
                  <w:color w:val="0D0D0D" w:themeColor="text1" w:themeTint="F2"/>
                  <w:sz w:val="18"/>
                  <w:szCs w:val="18"/>
                </w:rPr>
                <w:t xml:space="preserve">front </w:t>
              </w:r>
              <w:r w:rsidR="00962A8A" w:rsidRPr="00942652">
                <w:rPr>
                  <w:noProof/>
                  <w:color w:val="0D0D0D" w:themeColor="text1" w:themeTint="F2"/>
                  <w:sz w:val="18"/>
                  <w:szCs w:val="18"/>
                </w:rPr>
                <w:t>wheel load to disc mass</w:t>
              </w:r>
            </w:ins>
          </w:p>
        </w:tc>
        <w:tc>
          <w:tcPr>
            <w:tcW w:w="836" w:type="dxa"/>
            <w:tcBorders>
              <w:top w:val="single" w:sz="4" w:space="0" w:color="auto"/>
              <w:left w:val="single" w:sz="4" w:space="0" w:color="auto"/>
              <w:bottom w:val="single" w:sz="4" w:space="0" w:color="auto"/>
              <w:right w:val="single" w:sz="4" w:space="0" w:color="auto"/>
            </w:tcBorders>
            <w:vAlign w:val="center"/>
          </w:tcPr>
          <w:p w14:paraId="744DD6D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D3BE79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7380D77"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C694DE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942652">
              <w:rPr>
                <w:bCs/>
                <w:noProof/>
                <w:color w:val="0D0D0D" w:themeColor="text1" w:themeTint="F2"/>
                <w:sz w:val="18"/>
                <w:szCs w:val="18"/>
              </w:rPr>
              <w:t>10.1.3</w:t>
            </w:r>
            <w:r w:rsidR="00934796">
              <w:rPr>
                <w:bCs/>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EDF195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ABT</w:t>
            </w:r>
            <w:r w:rsidRPr="00942652">
              <w:rPr>
                <w:noProof/>
                <w:color w:val="0D0D0D" w:themeColor="text1" w:themeTint="F2"/>
                <w:sz w:val="18"/>
                <w:szCs w:val="18"/>
              </w:rPr>
              <w:t xml:space="preserve"> over Trip #10 of the WLTP-Brake cycle</w:t>
            </w:r>
            <w:r>
              <w:rPr>
                <w:noProof/>
                <w:color w:val="0D0D0D" w:themeColor="text1" w:themeTint="F2"/>
                <w:sz w:val="18"/>
                <w:szCs w:val="18"/>
              </w:rPr>
              <w:t xml:space="preserve"> – Measured value (cooling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5FDC312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brake temperature during the </w:t>
            </w:r>
            <w:r>
              <w:rPr>
                <w:noProof/>
                <w:color w:val="0D0D0D" w:themeColor="text1" w:themeTint="F2"/>
                <w:sz w:val="18"/>
                <w:szCs w:val="18"/>
              </w:rPr>
              <w:t>successful iteration</w:t>
            </w:r>
            <w:r w:rsidRPr="00A27D47">
              <w:rPr>
                <w:noProof/>
                <w:color w:val="0D0D0D" w:themeColor="text1" w:themeTint="F2"/>
                <w:sz w:val="18"/>
                <w:szCs w:val="18"/>
              </w:rPr>
              <w:t xml:space="preserve"> of the </w:t>
            </w:r>
            <w:r w:rsidRPr="00942652">
              <w:rPr>
                <w:noProof/>
                <w:color w:val="0D0D0D" w:themeColor="text1" w:themeTint="F2"/>
                <w:sz w:val="18"/>
                <w:szCs w:val="18"/>
              </w:rPr>
              <w:t>cooling adjustment section for the brake under testing (B</w:t>
            </w:r>
            <w:r w:rsidRPr="00942652">
              <w:rPr>
                <w:noProof/>
                <w:color w:val="0D0D0D" w:themeColor="text1" w:themeTint="F2"/>
                <w:sz w:val="18"/>
                <w:szCs w:val="18"/>
                <w:vertAlign w:val="subscript"/>
              </w:rPr>
              <w:t>1</w:t>
            </w:r>
            <w:r w:rsidRPr="00942652">
              <w:rPr>
                <w:noProof/>
                <w:color w:val="0D0D0D" w:themeColor="text1" w:themeTint="F2"/>
                <w:sz w:val="18"/>
                <w:szCs w:val="18"/>
              </w:rPr>
              <w:t>). Use the 1Hz data of the parameter “Brake Temperature” in the Time-Based File to calculate the average brake temperature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1D56FD3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779E22F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E314F5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4BCDC1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942652">
              <w:rPr>
                <w:bCs/>
                <w:noProof/>
                <w:color w:val="0D0D0D" w:themeColor="text1" w:themeTint="F2"/>
                <w:sz w:val="18"/>
                <w:szCs w:val="18"/>
              </w:rPr>
              <w:t>10.1.3</w:t>
            </w:r>
            <w:r w:rsidR="00934796">
              <w:rPr>
                <w:bCs/>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C5486B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ABT</w:t>
            </w:r>
            <w:r w:rsidRPr="00942652">
              <w:rPr>
                <w:noProof/>
                <w:color w:val="0D0D0D" w:themeColor="text1" w:themeTint="F2"/>
                <w:sz w:val="18"/>
                <w:szCs w:val="18"/>
              </w:rPr>
              <w:t xml:space="preserve"> over Trip #10 of the WLTP-Brake cycle</w:t>
            </w:r>
            <w:r>
              <w:rPr>
                <w:noProof/>
                <w:color w:val="0D0D0D" w:themeColor="text1" w:themeTint="F2"/>
                <w:sz w:val="18"/>
                <w:szCs w:val="18"/>
              </w:rPr>
              <w:t xml:space="preserve"> – Difference to the target value (cooling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21C1206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difference between the average brake temperature during </w:t>
            </w:r>
            <w:r>
              <w:rPr>
                <w:noProof/>
                <w:color w:val="0D0D0D" w:themeColor="text1" w:themeTint="F2"/>
                <w:sz w:val="18"/>
                <w:szCs w:val="18"/>
              </w:rPr>
              <w:t xml:space="preserve">the successful iteration of </w:t>
            </w:r>
            <w:r w:rsidRPr="00942652">
              <w:rPr>
                <w:noProof/>
                <w:color w:val="0D0D0D" w:themeColor="text1" w:themeTint="F2"/>
                <w:sz w:val="18"/>
                <w:szCs w:val="18"/>
              </w:rPr>
              <w:t>the cooling adjustment section to the target average brake temperature for the brake under testing (C</w:t>
            </w:r>
            <w:r w:rsidRPr="00942652">
              <w:rPr>
                <w:noProof/>
                <w:color w:val="0D0D0D" w:themeColor="text1" w:themeTint="F2"/>
                <w:sz w:val="18"/>
                <w:szCs w:val="18"/>
                <w:vertAlign w:val="subscript"/>
              </w:rPr>
              <w:t>1</w:t>
            </w:r>
            <w:r w:rsidRPr="00942652">
              <w:rPr>
                <w:noProof/>
                <w:color w:val="0D0D0D" w:themeColor="text1" w:themeTint="F2"/>
                <w:sz w:val="18"/>
                <w:szCs w:val="18"/>
              </w:rPr>
              <w:t>)</w:t>
            </w:r>
            <w:r>
              <w:rPr>
                <w:noProof/>
                <w:color w:val="0D0D0D" w:themeColor="text1" w:themeTint="F2"/>
                <w:sz w:val="18"/>
                <w:szCs w:val="18"/>
              </w:rPr>
              <w:t xml:space="preserve"> following Equation 10.3</w:t>
            </w:r>
          </w:p>
        </w:tc>
        <w:tc>
          <w:tcPr>
            <w:tcW w:w="836" w:type="dxa"/>
            <w:tcBorders>
              <w:top w:val="single" w:sz="4" w:space="0" w:color="auto"/>
              <w:left w:val="single" w:sz="4" w:space="0" w:color="auto"/>
              <w:bottom w:val="single" w:sz="4" w:space="0" w:color="auto"/>
              <w:right w:val="single" w:sz="4" w:space="0" w:color="auto"/>
            </w:tcBorders>
            <w:vAlign w:val="center"/>
          </w:tcPr>
          <w:p w14:paraId="0903F36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26FB20C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8B0486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138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DD7709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bCs/>
                <w:noProof/>
                <w:color w:val="0D0D0D" w:themeColor="text1" w:themeTint="F2"/>
                <w:sz w:val="18"/>
                <w:szCs w:val="18"/>
              </w:rPr>
              <w:t>10.1.3</w:t>
            </w:r>
            <w:r w:rsidR="00934796">
              <w:rPr>
                <w:bCs/>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D0809E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IBT of selected brake events from Trip #10 of the WLTP-Brake cycle</w:t>
            </w:r>
            <w:r>
              <w:rPr>
                <w:noProof/>
                <w:color w:val="0D0D0D" w:themeColor="text1" w:themeTint="F2"/>
                <w:sz w:val="18"/>
                <w:szCs w:val="18"/>
              </w:rPr>
              <w:t xml:space="preserve"> – Measured value (cooling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3870DF3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IBT of the selected brake events during the </w:t>
            </w:r>
            <w:r>
              <w:rPr>
                <w:noProof/>
                <w:color w:val="0D0D0D" w:themeColor="text1" w:themeTint="F2"/>
                <w:sz w:val="18"/>
                <w:szCs w:val="18"/>
              </w:rPr>
              <w:t>successful iteration</w:t>
            </w:r>
            <w:r w:rsidRPr="00A27D47">
              <w:rPr>
                <w:noProof/>
                <w:color w:val="0D0D0D" w:themeColor="text1" w:themeTint="F2"/>
                <w:sz w:val="18"/>
                <w:szCs w:val="18"/>
              </w:rPr>
              <w:t xml:space="preserve"> of the </w:t>
            </w:r>
            <w:r w:rsidRPr="00942652">
              <w:rPr>
                <w:noProof/>
                <w:color w:val="0D0D0D" w:themeColor="text1" w:themeTint="F2"/>
                <w:sz w:val="18"/>
                <w:szCs w:val="18"/>
              </w:rPr>
              <w:t>cooling adjustment section of the brake under testing (B</w:t>
            </w:r>
            <w:r w:rsidRPr="00942652">
              <w:rPr>
                <w:noProof/>
                <w:color w:val="0D0D0D" w:themeColor="text1" w:themeTint="F2"/>
                <w:sz w:val="18"/>
                <w:szCs w:val="18"/>
                <w:vertAlign w:val="subscript"/>
              </w:rPr>
              <w:t>2</w:t>
            </w:r>
            <w:r w:rsidRPr="00942652">
              <w:rPr>
                <w:noProof/>
                <w:color w:val="0D0D0D" w:themeColor="text1" w:themeTint="F2"/>
                <w:sz w:val="18"/>
                <w:szCs w:val="18"/>
              </w:rPr>
              <w:t>). Use the corresponding data of the parameter “Initial Brake Temperature” for the target events in the Event-Based File to calculate the average IBT</w:t>
            </w:r>
            <w:r>
              <w:rPr>
                <w:noProof/>
                <w:color w:val="0D0D0D" w:themeColor="text1" w:themeTint="F2"/>
                <w:sz w:val="18"/>
                <w:szCs w:val="18"/>
              </w:rPr>
              <w:t xml:space="preserve"> according to 10.1.3</w:t>
            </w:r>
            <w:ins w:id="2326" w:author="Rob Gardner - TRL" w:date="2022-11-23T12:32:00Z">
              <w:r w:rsidR="00041F3F">
                <w:rPr>
                  <w:noProof/>
                  <w:color w:val="0D0D0D" w:themeColor="text1" w:themeTint="F2"/>
                  <w:sz w:val="18"/>
                  <w:szCs w:val="18"/>
                </w:rPr>
                <w:t>.</w:t>
              </w:r>
            </w:ins>
            <w:r>
              <w:rPr>
                <w:noProof/>
                <w:color w:val="0D0D0D" w:themeColor="text1" w:themeTint="F2"/>
                <w:sz w:val="18"/>
                <w:szCs w:val="18"/>
              </w:rPr>
              <w:t xml:space="preserve"> (b)</w:t>
            </w:r>
          </w:p>
        </w:tc>
        <w:tc>
          <w:tcPr>
            <w:tcW w:w="836" w:type="dxa"/>
            <w:tcBorders>
              <w:top w:val="single" w:sz="4" w:space="0" w:color="auto"/>
              <w:left w:val="single" w:sz="4" w:space="0" w:color="auto"/>
              <w:bottom w:val="single" w:sz="4" w:space="0" w:color="auto"/>
              <w:right w:val="single" w:sz="4" w:space="0" w:color="auto"/>
            </w:tcBorders>
            <w:vAlign w:val="center"/>
          </w:tcPr>
          <w:p w14:paraId="5D3074B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3BA3C25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B25028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lastRenderedPageBreak/>
              <w:t>139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5DFC50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942652">
              <w:rPr>
                <w:bCs/>
                <w:noProof/>
                <w:color w:val="0D0D0D" w:themeColor="text1" w:themeTint="F2"/>
                <w:sz w:val="18"/>
                <w:szCs w:val="18"/>
              </w:rPr>
              <w:t>10.1.3</w:t>
            </w:r>
            <w:r w:rsidR="00934796">
              <w:rPr>
                <w:bCs/>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4963CF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IBT of selected brake events from Trip #10 of the WLTP-Brake cycle</w:t>
            </w:r>
            <w:r>
              <w:rPr>
                <w:noProof/>
                <w:color w:val="0D0D0D" w:themeColor="text1" w:themeTint="F2"/>
                <w:sz w:val="18"/>
                <w:szCs w:val="18"/>
              </w:rPr>
              <w:t xml:space="preserve"> – Difference to the target value (cooling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62ACA12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difference between the average IBT of the selected brake events during the </w:t>
            </w:r>
            <w:r>
              <w:rPr>
                <w:noProof/>
                <w:color w:val="0D0D0D" w:themeColor="text1" w:themeTint="F2"/>
                <w:sz w:val="18"/>
                <w:szCs w:val="18"/>
              </w:rPr>
              <w:t>successful iteration</w:t>
            </w:r>
            <w:r w:rsidRPr="00A27D47">
              <w:rPr>
                <w:noProof/>
                <w:color w:val="0D0D0D" w:themeColor="text1" w:themeTint="F2"/>
                <w:sz w:val="18"/>
                <w:szCs w:val="18"/>
              </w:rPr>
              <w:t xml:space="preserve"> of the </w:t>
            </w:r>
            <w:r w:rsidRPr="00942652">
              <w:rPr>
                <w:noProof/>
                <w:color w:val="0D0D0D" w:themeColor="text1" w:themeTint="F2"/>
                <w:sz w:val="18"/>
                <w:szCs w:val="18"/>
              </w:rPr>
              <w:t>cooling adjustment section to the target average IBT for the brake under testing (C</w:t>
            </w:r>
            <w:r w:rsidRPr="00942652">
              <w:rPr>
                <w:noProof/>
                <w:color w:val="0D0D0D" w:themeColor="text1" w:themeTint="F2"/>
                <w:sz w:val="18"/>
                <w:szCs w:val="18"/>
                <w:vertAlign w:val="subscript"/>
              </w:rPr>
              <w:t>2</w:t>
            </w:r>
            <w:r w:rsidRPr="00942652">
              <w:rPr>
                <w:noProof/>
                <w:color w:val="0D0D0D" w:themeColor="text1" w:themeTint="F2"/>
                <w:sz w:val="18"/>
                <w:szCs w:val="18"/>
              </w:rPr>
              <w:t>)</w:t>
            </w:r>
            <w:r>
              <w:rPr>
                <w:noProof/>
                <w:color w:val="0D0D0D" w:themeColor="text1" w:themeTint="F2"/>
                <w:sz w:val="18"/>
                <w:szCs w:val="18"/>
              </w:rPr>
              <w:t xml:space="preserve"> following Equation 10.4</w:t>
            </w:r>
          </w:p>
        </w:tc>
        <w:tc>
          <w:tcPr>
            <w:tcW w:w="836" w:type="dxa"/>
            <w:tcBorders>
              <w:top w:val="single" w:sz="4" w:space="0" w:color="auto"/>
              <w:left w:val="single" w:sz="4" w:space="0" w:color="auto"/>
              <w:bottom w:val="single" w:sz="4" w:space="0" w:color="auto"/>
              <w:right w:val="single" w:sz="4" w:space="0" w:color="auto"/>
            </w:tcBorders>
            <w:vAlign w:val="center"/>
          </w:tcPr>
          <w:p w14:paraId="13AF001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4D7BCCB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463FFE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B5C97B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bCs/>
                <w:noProof/>
                <w:color w:val="0D0D0D" w:themeColor="text1" w:themeTint="F2"/>
                <w:sz w:val="18"/>
                <w:szCs w:val="18"/>
              </w:rPr>
              <w:t>10.1.3</w:t>
            </w:r>
            <w:r w:rsidR="00934796">
              <w:rPr>
                <w:bCs/>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A34D85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FBT of selected brake events from Trip #10 of the WLTP-Brake cycle</w:t>
            </w:r>
            <w:r>
              <w:rPr>
                <w:noProof/>
                <w:color w:val="0D0D0D" w:themeColor="text1" w:themeTint="F2"/>
                <w:sz w:val="18"/>
                <w:szCs w:val="18"/>
              </w:rPr>
              <w:t xml:space="preserve"> – Measured value (cooling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285C566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FBT of the selected brake events during the </w:t>
            </w:r>
            <w:r>
              <w:rPr>
                <w:noProof/>
                <w:color w:val="0D0D0D" w:themeColor="text1" w:themeTint="F2"/>
                <w:sz w:val="18"/>
                <w:szCs w:val="18"/>
              </w:rPr>
              <w:t>successful iteration</w:t>
            </w:r>
            <w:r w:rsidRPr="00A27D47">
              <w:rPr>
                <w:noProof/>
                <w:color w:val="0D0D0D" w:themeColor="text1" w:themeTint="F2"/>
                <w:sz w:val="18"/>
                <w:szCs w:val="18"/>
              </w:rPr>
              <w:t xml:space="preserve"> of the </w:t>
            </w:r>
            <w:r w:rsidRPr="00942652">
              <w:rPr>
                <w:noProof/>
                <w:color w:val="0D0D0D" w:themeColor="text1" w:themeTint="F2"/>
                <w:sz w:val="18"/>
                <w:szCs w:val="18"/>
              </w:rPr>
              <w:t>cooling adjustment section of the brake under testing (B</w:t>
            </w:r>
            <w:r w:rsidRPr="00942652">
              <w:rPr>
                <w:noProof/>
                <w:color w:val="0D0D0D" w:themeColor="text1" w:themeTint="F2"/>
                <w:sz w:val="18"/>
                <w:szCs w:val="18"/>
                <w:vertAlign w:val="subscript"/>
              </w:rPr>
              <w:t>3</w:t>
            </w:r>
            <w:r w:rsidRPr="00942652">
              <w:rPr>
                <w:noProof/>
                <w:color w:val="0D0D0D" w:themeColor="text1" w:themeTint="F2"/>
                <w:sz w:val="18"/>
                <w:szCs w:val="18"/>
              </w:rPr>
              <w:t>). Use the corresponding data of the parameter “Final Brake Temperature” for the target events in the Event-Based File to calculate the average FBT</w:t>
            </w:r>
            <w:r>
              <w:rPr>
                <w:noProof/>
                <w:color w:val="0D0D0D" w:themeColor="text1" w:themeTint="F2"/>
                <w:sz w:val="18"/>
                <w:szCs w:val="18"/>
              </w:rPr>
              <w:t xml:space="preserve"> according to 10.1.3</w:t>
            </w:r>
            <w:ins w:id="2327" w:author="Rob Gardner - TRL" w:date="2022-11-23T12:32:00Z">
              <w:r w:rsidR="00041F3F">
                <w:rPr>
                  <w:noProof/>
                  <w:color w:val="0D0D0D" w:themeColor="text1" w:themeTint="F2"/>
                  <w:sz w:val="18"/>
                  <w:szCs w:val="18"/>
                </w:rPr>
                <w:t>.</w:t>
              </w:r>
            </w:ins>
            <w:r>
              <w:rPr>
                <w:noProof/>
                <w:color w:val="0D0D0D" w:themeColor="text1" w:themeTint="F2"/>
                <w:sz w:val="18"/>
                <w:szCs w:val="18"/>
              </w:rPr>
              <w:t xml:space="preserve"> (c)</w:t>
            </w:r>
          </w:p>
        </w:tc>
        <w:tc>
          <w:tcPr>
            <w:tcW w:w="836" w:type="dxa"/>
            <w:tcBorders>
              <w:top w:val="single" w:sz="4" w:space="0" w:color="auto"/>
              <w:left w:val="single" w:sz="4" w:space="0" w:color="auto"/>
              <w:bottom w:val="single" w:sz="4" w:space="0" w:color="auto"/>
              <w:right w:val="single" w:sz="4" w:space="0" w:color="auto"/>
            </w:tcBorders>
            <w:vAlign w:val="center"/>
          </w:tcPr>
          <w:p w14:paraId="796C5EB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0666D87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169176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7B336C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942652">
              <w:rPr>
                <w:bCs/>
                <w:noProof/>
                <w:color w:val="0D0D0D" w:themeColor="text1" w:themeTint="F2"/>
                <w:sz w:val="18"/>
                <w:szCs w:val="18"/>
              </w:rPr>
              <w:t>10.1.3</w:t>
            </w:r>
            <w:r w:rsidR="00934796">
              <w:rPr>
                <w:bCs/>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149A69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FBT of selected brake events from Trip #10 of the WLTP-Brake cycle</w:t>
            </w:r>
            <w:r>
              <w:rPr>
                <w:noProof/>
                <w:color w:val="0D0D0D" w:themeColor="text1" w:themeTint="F2"/>
                <w:sz w:val="18"/>
                <w:szCs w:val="18"/>
              </w:rPr>
              <w:t xml:space="preserve"> – Difference to the target value (cooling adjustment section)</w:t>
            </w:r>
          </w:p>
        </w:tc>
        <w:tc>
          <w:tcPr>
            <w:tcW w:w="3661" w:type="dxa"/>
            <w:tcBorders>
              <w:top w:val="single" w:sz="4" w:space="0" w:color="auto"/>
              <w:left w:val="single" w:sz="4" w:space="0" w:color="auto"/>
              <w:bottom w:val="single" w:sz="4" w:space="0" w:color="auto"/>
              <w:right w:val="single" w:sz="4" w:space="0" w:color="auto"/>
            </w:tcBorders>
            <w:vAlign w:val="center"/>
          </w:tcPr>
          <w:p w14:paraId="5188EC6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difference between the average FBT of the selected brake events during the </w:t>
            </w:r>
            <w:r>
              <w:rPr>
                <w:noProof/>
                <w:color w:val="0D0D0D" w:themeColor="text1" w:themeTint="F2"/>
                <w:sz w:val="18"/>
                <w:szCs w:val="18"/>
              </w:rPr>
              <w:t>successful iteration</w:t>
            </w:r>
            <w:r w:rsidRPr="00A27D47">
              <w:rPr>
                <w:noProof/>
                <w:color w:val="0D0D0D" w:themeColor="text1" w:themeTint="F2"/>
                <w:sz w:val="18"/>
                <w:szCs w:val="18"/>
              </w:rPr>
              <w:t xml:space="preserve"> of the </w:t>
            </w:r>
            <w:r w:rsidRPr="00942652">
              <w:rPr>
                <w:noProof/>
                <w:color w:val="0D0D0D" w:themeColor="text1" w:themeTint="F2"/>
                <w:sz w:val="18"/>
                <w:szCs w:val="18"/>
              </w:rPr>
              <w:t>cooling adjustment section to the target average FBT for the brake under testing (C</w:t>
            </w:r>
            <w:r w:rsidRPr="00942652">
              <w:rPr>
                <w:noProof/>
                <w:color w:val="0D0D0D" w:themeColor="text1" w:themeTint="F2"/>
                <w:sz w:val="18"/>
                <w:szCs w:val="18"/>
                <w:vertAlign w:val="subscript"/>
              </w:rPr>
              <w:t>3</w:t>
            </w:r>
            <w:r w:rsidRPr="00942652">
              <w:rPr>
                <w:noProof/>
                <w:color w:val="0D0D0D" w:themeColor="text1" w:themeTint="F2"/>
                <w:sz w:val="18"/>
                <w:szCs w:val="18"/>
              </w:rPr>
              <w:t>)</w:t>
            </w:r>
            <w:r>
              <w:rPr>
                <w:noProof/>
                <w:color w:val="0D0D0D" w:themeColor="text1" w:themeTint="F2"/>
                <w:sz w:val="18"/>
                <w:szCs w:val="18"/>
              </w:rPr>
              <w:t xml:space="preserve"> following Equation 10.5</w:t>
            </w:r>
          </w:p>
        </w:tc>
        <w:tc>
          <w:tcPr>
            <w:tcW w:w="836" w:type="dxa"/>
            <w:tcBorders>
              <w:top w:val="single" w:sz="4" w:space="0" w:color="auto"/>
              <w:left w:val="single" w:sz="4" w:space="0" w:color="auto"/>
              <w:bottom w:val="single" w:sz="4" w:space="0" w:color="auto"/>
              <w:right w:val="single" w:sz="4" w:space="0" w:color="auto"/>
            </w:tcBorders>
            <w:vAlign w:val="center"/>
          </w:tcPr>
          <w:p w14:paraId="0CE348A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576159E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28BA7C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2B1110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bCs/>
                <w:noProof/>
                <w:color w:val="0D0D0D" w:themeColor="text1" w:themeTint="F2"/>
                <w:sz w:val="18"/>
                <w:szCs w:val="18"/>
              </w:rPr>
              <w:t>10.1.2</w:t>
            </w:r>
            <w:r w:rsidR="00934796">
              <w:rPr>
                <w:bCs/>
                <w:noProof/>
                <w:color w:val="0D0D0D" w:themeColor="text1" w:themeTint="F2"/>
                <w:sz w:val="18"/>
                <w:szCs w:val="18"/>
              </w:rPr>
              <w:t>.</w:t>
            </w:r>
            <w:r>
              <w:rPr>
                <w:bCs/>
                <w:noProof/>
                <w:color w:val="0D0D0D" w:themeColor="text1" w:themeTint="F2"/>
                <w:sz w:val="18"/>
                <w:szCs w:val="18"/>
              </w:rPr>
              <w:t xml:space="preserve">, </w:t>
            </w:r>
            <w:r w:rsidRPr="00942652">
              <w:rPr>
                <w:bCs/>
                <w:noProof/>
                <w:color w:val="0D0D0D" w:themeColor="text1" w:themeTint="F2"/>
                <w:sz w:val="18"/>
                <w:szCs w:val="18"/>
              </w:rPr>
              <w:t>10.1.3</w:t>
            </w:r>
            <w:r w:rsidR="00934796">
              <w:rPr>
                <w:bCs/>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DE7242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Definition of the nominal (set) cooling airflow for the specific brake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7634B4E" w14:textId="769489F5"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temperatures of the target parameters measured during the cooling adjustment section for the brake under testing are compliant with the target values defined in</w:t>
            </w:r>
            <w:r>
              <w:rPr>
                <w:noProof/>
                <w:color w:val="0D0D0D" w:themeColor="text1" w:themeTint="F2"/>
                <w:sz w:val="18"/>
                <w:szCs w:val="18"/>
              </w:rPr>
              <w:t xml:space="preserve"> Table 10.2</w:t>
            </w:r>
            <w:ins w:id="2328" w:author="Theodoros Grigoratos" w:date="2022-12-01T11:48:00Z">
              <w:r w:rsidR="00962A8A">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774CC65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C7DE60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CC4025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69B69C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Pr>
                <w:bCs/>
                <w:noProof/>
                <w:color w:val="0D0D0D" w:themeColor="text1" w:themeTint="F2"/>
                <w:sz w:val="18"/>
                <w:szCs w:val="18"/>
              </w:rPr>
              <w:t>10.1.4</w:t>
            </w:r>
            <w:r w:rsidR="00934796">
              <w:rPr>
                <w:bCs/>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335AF6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Definition of the nominal (set) cooling airflow for the specific brake – </w:t>
            </w:r>
            <w:r>
              <w:rPr>
                <w:noProof/>
                <w:color w:val="0D0D0D" w:themeColor="text1" w:themeTint="F2"/>
                <w:sz w:val="18"/>
                <w:szCs w:val="18"/>
              </w:rPr>
              <w:t xml:space="preserve">number of iterations </w:t>
            </w:r>
          </w:p>
        </w:tc>
        <w:tc>
          <w:tcPr>
            <w:tcW w:w="3661" w:type="dxa"/>
            <w:tcBorders>
              <w:top w:val="single" w:sz="4" w:space="0" w:color="auto"/>
              <w:left w:val="single" w:sz="4" w:space="0" w:color="auto"/>
              <w:bottom w:val="single" w:sz="4" w:space="0" w:color="auto"/>
              <w:right w:val="single" w:sz="4" w:space="0" w:color="auto"/>
            </w:tcBorders>
            <w:vAlign w:val="center"/>
          </w:tcPr>
          <w:p w14:paraId="1D97513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F35CF3">
              <w:rPr>
                <w:noProof/>
                <w:color w:val="0D0D0D" w:themeColor="text1" w:themeTint="F2"/>
                <w:sz w:val="18"/>
                <w:szCs w:val="18"/>
              </w:rPr>
              <w:t xml:space="preserve">Report the number of iterations </w:t>
            </w:r>
            <w:r>
              <w:rPr>
                <w:noProof/>
                <w:color w:val="0D0D0D" w:themeColor="text1" w:themeTint="F2"/>
                <w:sz w:val="18"/>
                <w:szCs w:val="18"/>
              </w:rPr>
              <w:t xml:space="preserve">(i.e. repetitions of Trip #10) </w:t>
            </w:r>
            <w:r w:rsidRPr="00F35CF3">
              <w:rPr>
                <w:noProof/>
                <w:color w:val="0D0D0D" w:themeColor="text1" w:themeTint="F2"/>
                <w:sz w:val="18"/>
                <w:szCs w:val="18"/>
              </w:rPr>
              <w:t xml:space="preserve">applied </w:t>
            </w:r>
            <w:r w:rsidRPr="00942652">
              <w:rPr>
                <w:noProof/>
                <w:color w:val="0D0D0D" w:themeColor="text1" w:themeTint="F2"/>
                <w:sz w:val="18"/>
                <w:szCs w:val="18"/>
              </w:rPr>
              <w:t>during the cooling adjustment section</w:t>
            </w:r>
            <w:r>
              <w:rPr>
                <w:noProof/>
                <w:color w:val="0D0D0D" w:themeColor="text1" w:themeTint="F2"/>
                <w:sz w:val="18"/>
                <w:szCs w:val="18"/>
              </w:rPr>
              <w:t xml:space="preserve"> for</w:t>
            </w:r>
            <w:r w:rsidRPr="00F35CF3">
              <w:rPr>
                <w:noProof/>
                <w:color w:val="0D0D0D" w:themeColor="text1" w:themeTint="F2"/>
                <w:sz w:val="18"/>
                <w:szCs w:val="18"/>
              </w:rPr>
              <w:t xml:space="preserve"> the given brake </w:t>
            </w:r>
          </w:p>
        </w:tc>
        <w:tc>
          <w:tcPr>
            <w:tcW w:w="836" w:type="dxa"/>
            <w:tcBorders>
              <w:top w:val="single" w:sz="4" w:space="0" w:color="auto"/>
              <w:left w:val="single" w:sz="4" w:space="0" w:color="auto"/>
              <w:bottom w:val="single" w:sz="4" w:space="0" w:color="auto"/>
              <w:right w:val="single" w:sz="4" w:space="0" w:color="auto"/>
            </w:tcBorders>
            <w:vAlign w:val="center"/>
          </w:tcPr>
          <w:p w14:paraId="5113B7C5" w14:textId="77777777" w:rsidR="00246E3A" w:rsidRPr="00900B27"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w:t>
            </w:r>
          </w:p>
        </w:tc>
      </w:tr>
      <w:tr w:rsidR="00246E3A" w:rsidRPr="00942652" w14:paraId="79CDEB9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4EE256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F1DEDA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w:t>
            </w:r>
            <w:r w:rsidR="00934796">
              <w:rPr>
                <w:noProof/>
                <w:color w:val="0D0D0D" w:themeColor="text1" w:themeTint="F2"/>
                <w:sz w:val="18"/>
                <w:szCs w:val="18"/>
              </w:rPr>
              <w:t>.</w:t>
            </w:r>
            <w:r w:rsidRPr="00942652">
              <w:rPr>
                <w:noProof/>
                <w:color w:val="0D0D0D" w:themeColor="text1" w:themeTint="F2"/>
                <w:sz w:val="18"/>
                <w:szCs w:val="18"/>
              </w:rPr>
              <w:t>, 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A332EE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Bedding section – </w:t>
            </w:r>
            <w:r>
              <w:rPr>
                <w:noProof/>
                <w:color w:val="0D0D0D" w:themeColor="text1" w:themeTint="F2"/>
                <w:sz w:val="18"/>
                <w:szCs w:val="18"/>
              </w:rPr>
              <w:t>Number of complete WLTP-Brake cycles</w:t>
            </w:r>
          </w:p>
        </w:tc>
        <w:tc>
          <w:tcPr>
            <w:tcW w:w="3661" w:type="dxa"/>
            <w:tcBorders>
              <w:top w:val="single" w:sz="4" w:space="0" w:color="auto"/>
              <w:left w:val="single" w:sz="4" w:space="0" w:color="auto"/>
              <w:bottom w:val="single" w:sz="4" w:space="0" w:color="auto"/>
              <w:right w:val="single" w:sz="4" w:space="0" w:color="auto"/>
            </w:tcBorders>
            <w:vAlign w:val="center"/>
          </w:tcPr>
          <w:p w14:paraId="189C45B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complete WLTP-Brake cycles carried out during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3E2A5A1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1D66ACB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BD38FD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E4112E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w:t>
            </w:r>
            <w:r w:rsidR="00934796">
              <w:rPr>
                <w:noProof/>
                <w:color w:val="0D0D0D" w:themeColor="text1" w:themeTint="F2"/>
                <w:sz w:val="18"/>
                <w:szCs w:val="18"/>
              </w:rPr>
              <w:t>.</w:t>
            </w:r>
            <w:r w:rsidRPr="00942652">
              <w:rPr>
                <w:noProof/>
                <w:color w:val="0D0D0D" w:themeColor="text1" w:themeTint="F2"/>
                <w:sz w:val="18"/>
                <w:szCs w:val="18"/>
              </w:rPr>
              <w:t>, 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17FEB6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Bedding section – </w:t>
            </w:r>
            <w:r>
              <w:rPr>
                <w:noProof/>
                <w:color w:val="0D0D0D" w:themeColor="text1" w:themeTint="F2"/>
                <w:sz w:val="18"/>
                <w:szCs w:val="18"/>
              </w:rPr>
              <w:t>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7375EDE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w:t>
            </w:r>
            <w:r>
              <w:rPr>
                <w:noProof/>
                <w:color w:val="0D0D0D" w:themeColor="text1" w:themeTint="F2"/>
                <w:sz w:val="18"/>
                <w:szCs w:val="18"/>
              </w:rPr>
              <w:t xml:space="preserve"> bedding section was carried out and completed fulfilling all the specifications described in paragraphs 11.1</w:t>
            </w:r>
            <w:ins w:id="2329" w:author="Rob Gardner - TRL" w:date="2022-11-23T12:32:00Z">
              <w:r w:rsidR="00041F3F">
                <w:rPr>
                  <w:noProof/>
                  <w:color w:val="0D0D0D" w:themeColor="text1" w:themeTint="F2"/>
                  <w:sz w:val="18"/>
                  <w:szCs w:val="18"/>
                </w:rPr>
                <w:t>.</w:t>
              </w:r>
            </w:ins>
            <w:r>
              <w:rPr>
                <w:noProof/>
                <w:color w:val="0D0D0D" w:themeColor="text1" w:themeTint="F2"/>
                <w:sz w:val="18"/>
                <w:szCs w:val="18"/>
              </w:rPr>
              <w:t xml:space="preserve"> (a)-(g) or 11.2</w:t>
            </w:r>
            <w:ins w:id="2330" w:author="Rob Gardner - TRL" w:date="2022-11-23T12:32:00Z">
              <w:r w:rsidR="00041F3F">
                <w:rPr>
                  <w:noProof/>
                  <w:color w:val="0D0D0D" w:themeColor="text1" w:themeTint="F2"/>
                  <w:sz w:val="18"/>
                  <w:szCs w:val="18"/>
                </w:rPr>
                <w:t>.</w:t>
              </w:r>
            </w:ins>
            <w:r>
              <w:rPr>
                <w:noProof/>
                <w:color w:val="0D0D0D" w:themeColor="text1" w:themeTint="F2"/>
                <w:sz w:val="18"/>
                <w:szCs w:val="18"/>
              </w:rPr>
              <w:t xml:space="preserve"> (a)-(g)</w:t>
            </w:r>
          </w:p>
        </w:tc>
        <w:tc>
          <w:tcPr>
            <w:tcW w:w="836" w:type="dxa"/>
            <w:tcBorders>
              <w:top w:val="single" w:sz="4" w:space="0" w:color="auto"/>
              <w:left w:val="single" w:sz="4" w:space="0" w:color="auto"/>
              <w:bottom w:val="single" w:sz="4" w:space="0" w:color="auto"/>
              <w:right w:val="single" w:sz="4" w:space="0" w:color="auto"/>
            </w:tcBorders>
            <w:vAlign w:val="center"/>
          </w:tcPr>
          <w:p w14:paraId="0E34DF4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Y/N</w:t>
            </w:r>
          </w:p>
        </w:tc>
      </w:tr>
      <w:tr w:rsidR="00246E3A" w:rsidRPr="00942652" w14:paraId="732C92E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6FBCC7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4E05DC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w:t>
            </w:r>
            <w:r w:rsidR="00934796">
              <w:rPr>
                <w:noProof/>
                <w:color w:val="0D0D0D" w:themeColor="text1" w:themeTint="F2"/>
                <w:sz w:val="18"/>
                <w:szCs w:val="18"/>
              </w:rPr>
              <w:t>.</w:t>
            </w:r>
            <w:r w:rsidRPr="00942652">
              <w:rPr>
                <w:noProof/>
                <w:color w:val="0D0D0D" w:themeColor="text1" w:themeTint="F2"/>
                <w:sz w:val="18"/>
                <w:szCs w:val="18"/>
              </w:rPr>
              <w:t>, 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E7A85F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Bedding section</w:t>
            </w:r>
            <w:r>
              <w:rPr>
                <w:noProof/>
                <w:color w:val="0D0D0D" w:themeColor="text1" w:themeTint="F2"/>
                <w:sz w:val="18"/>
                <w:szCs w:val="18"/>
              </w:rPr>
              <w:t xml:space="preserve"> – Use of new parts in case of failure</w:t>
            </w:r>
          </w:p>
        </w:tc>
        <w:tc>
          <w:tcPr>
            <w:tcW w:w="3661" w:type="dxa"/>
            <w:tcBorders>
              <w:top w:val="single" w:sz="4" w:space="0" w:color="auto"/>
              <w:left w:val="single" w:sz="4" w:space="0" w:color="auto"/>
              <w:bottom w:val="single" w:sz="4" w:space="0" w:color="auto"/>
              <w:right w:val="single" w:sz="4" w:space="0" w:color="auto"/>
            </w:tcBorders>
            <w:vAlign w:val="center"/>
          </w:tcPr>
          <w:p w14:paraId="2D732DE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 case of a failed bedding procedure as specified in paragraphs 11.1</w:t>
            </w:r>
            <w:ins w:id="2331" w:author="Rob Gardner - TRL" w:date="2022-11-23T12:32:00Z">
              <w:r w:rsidR="00041F3F">
                <w:rPr>
                  <w:noProof/>
                  <w:color w:val="0D0D0D" w:themeColor="text1" w:themeTint="F2"/>
                  <w:sz w:val="18"/>
                  <w:szCs w:val="18"/>
                </w:rPr>
                <w:t>.</w:t>
              </w:r>
            </w:ins>
            <w:r w:rsidRPr="00942652">
              <w:rPr>
                <w:noProof/>
                <w:color w:val="0D0D0D" w:themeColor="text1" w:themeTint="F2"/>
                <w:sz w:val="18"/>
                <w:szCs w:val="18"/>
              </w:rPr>
              <w:t xml:space="preserve"> and 11.2</w:t>
            </w:r>
            <w:ins w:id="2332" w:author="Rob Gardner - TRL" w:date="2022-11-23T12:33:00Z">
              <w:r w:rsidR="00041F3F">
                <w:rPr>
                  <w:noProof/>
                  <w:color w:val="0D0D0D" w:themeColor="text1" w:themeTint="F2"/>
                  <w:sz w:val="18"/>
                  <w:szCs w:val="18"/>
                </w:rPr>
                <w:t>.</w:t>
              </w:r>
            </w:ins>
            <w:r w:rsidRPr="00942652">
              <w:rPr>
                <w:noProof/>
                <w:color w:val="0D0D0D" w:themeColor="text1" w:themeTint="F2"/>
                <w:sz w:val="18"/>
                <w:szCs w:val="18"/>
              </w:rPr>
              <w:t>, verify that new brake parts have been used to start over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36B5AFF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r>
              <w:rPr>
                <w:noProof/>
                <w:color w:val="0D0D0D" w:themeColor="text1" w:themeTint="F2"/>
                <w:sz w:val="18"/>
                <w:szCs w:val="18"/>
              </w:rPr>
              <w:t>/NA</w:t>
            </w:r>
          </w:p>
        </w:tc>
      </w:tr>
      <w:tr w:rsidR="00246E3A" w:rsidRPr="00942652" w14:paraId="0D9A6D4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00BE77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3BC2B6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4DAFB5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plane – </w:t>
            </w:r>
            <w:r>
              <w:rPr>
                <w:noProof/>
                <w:color w:val="0D0D0D" w:themeColor="text1" w:themeTint="F2"/>
                <w:sz w:val="18"/>
                <w:szCs w:val="18"/>
              </w:rPr>
              <w:t>F</w:t>
            </w:r>
            <w:r w:rsidRPr="00942652">
              <w:rPr>
                <w:noProof/>
                <w:color w:val="0D0D0D" w:themeColor="text1" w:themeTint="F2"/>
                <w:sz w:val="18"/>
                <w:szCs w:val="18"/>
              </w:rPr>
              <w:t>low splitting</w:t>
            </w:r>
          </w:p>
        </w:tc>
        <w:tc>
          <w:tcPr>
            <w:tcW w:w="3661" w:type="dxa"/>
            <w:tcBorders>
              <w:top w:val="single" w:sz="4" w:space="0" w:color="auto"/>
              <w:left w:val="single" w:sz="4" w:space="0" w:color="auto"/>
              <w:bottom w:val="single" w:sz="4" w:space="0" w:color="auto"/>
              <w:right w:val="single" w:sz="4" w:space="0" w:color="auto"/>
            </w:tcBorders>
            <w:vAlign w:val="center"/>
          </w:tcPr>
          <w:p w14:paraId="6FE842E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w:t>
            </w:r>
            <w:r>
              <w:rPr>
                <w:noProof/>
                <w:color w:val="0D0D0D" w:themeColor="text1" w:themeTint="F2"/>
                <w:sz w:val="18"/>
                <w:szCs w:val="18"/>
              </w:rPr>
              <w:t>and PM</w:t>
            </w:r>
            <w:r w:rsidRPr="00233B71">
              <w:rPr>
                <w:noProof/>
                <w:color w:val="0D0D0D" w:themeColor="text1" w:themeTint="F2"/>
                <w:sz w:val="18"/>
                <w:szCs w:val="18"/>
                <w:vertAlign w:val="subscript"/>
              </w:rPr>
              <w:t>10</w:t>
            </w:r>
            <w:r>
              <w:rPr>
                <w:noProof/>
                <w:color w:val="0D0D0D" w:themeColor="text1" w:themeTint="F2"/>
                <w:sz w:val="18"/>
                <w:szCs w:val="18"/>
              </w:rPr>
              <w:t xml:space="preserve"> </w:t>
            </w:r>
            <w:r w:rsidRPr="00942652">
              <w:rPr>
                <w:noProof/>
                <w:color w:val="0D0D0D" w:themeColor="text1" w:themeTint="F2"/>
                <w:sz w:val="18"/>
                <w:szCs w:val="18"/>
              </w:rPr>
              <w:t xml:space="preserve">sampling </w:t>
            </w:r>
            <w:r>
              <w:rPr>
                <w:noProof/>
                <w:color w:val="0D0D0D" w:themeColor="text1" w:themeTint="F2"/>
                <w:sz w:val="18"/>
                <w:szCs w:val="18"/>
              </w:rPr>
              <w:t>units</w:t>
            </w:r>
            <w:r w:rsidRPr="00942652">
              <w:rPr>
                <w:noProof/>
                <w:color w:val="0D0D0D" w:themeColor="text1" w:themeTint="F2"/>
                <w:sz w:val="18"/>
                <w:szCs w:val="18"/>
              </w:rPr>
              <w:t xml:space="preserve"> do not apply flow splitting </w:t>
            </w:r>
            <w:r>
              <w:rPr>
                <w:noProof/>
                <w:color w:val="0D0D0D" w:themeColor="text1" w:themeTint="F2"/>
                <w:sz w:val="18"/>
                <w:szCs w:val="18"/>
              </w:rPr>
              <w:t>anywhere</w:t>
            </w:r>
            <w:r w:rsidRPr="00942652">
              <w:rPr>
                <w:noProof/>
                <w:color w:val="0D0D0D" w:themeColor="text1" w:themeTint="F2"/>
                <w:sz w:val="18"/>
                <w:szCs w:val="18"/>
              </w:rPr>
              <w:t xml:space="preserve"> </w:t>
            </w:r>
            <w:r>
              <w:rPr>
                <w:noProof/>
                <w:color w:val="0D0D0D" w:themeColor="text1" w:themeTint="F2"/>
                <w:sz w:val="18"/>
                <w:szCs w:val="18"/>
              </w:rPr>
              <w:t>between</w:t>
            </w:r>
            <w:r w:rsidRPr="00942652">
              <w:rPr>
                <w:noProof/>
                <w:color w:val="0D0D0D" w:themeColor="text1" w:themeTint="F2"/>
                <w:sz w:val="18"/>
                <w:szCs w:val="18"/>
              </w:rPr>
              <w:t xml:space="preserve"> the </w:t>
            </w:r>
            <w:r>
              <w:rPr>
                <w:noProof/>
                <w:color w:val="0D0D0D" w:themeColor="text1" w:themeTint="F2"/>
                <w:sz w:val="18"/>
                <w:szCs w:val="18"/>
              </w:rPr>
              <w:t xml:space="preserve">PM sampling </w:t>
            </w:r>
            <w:r w:rsidRPr="00942652">
              <w:rPr>
                <w:noProof/>
                <w:color w:val="0D0D0D" w:themeColor="text1" w:themeTint="F2"/>
                <w:sz w:val="18"/>
                <w:szCs w:val="18"/>
              </w:rPr>
              <w:t xml:space="preserve">probe’s inlet to the filters </w:t>
            </w:r>
          </w:p>
        </w:tc>
        <w:tc>
          <w:tcPr>
            <w:tcW w:w="836" w:type="dxa"/>
            <w:tcBorders>
              <w:top w:val="single" w:sz="4" w:space="0" w:color="auto"/>
              <w:left w:val="single" w:sz="4" w:space="0" w:color="auto"/>
              <w:bottom w:val="single" w:sz="4" w:space="0" w:color="auto"/>
              <w:right w:val="single" w:sz="4" w:space="0" w:color="auto"/>
            </w:tcBorders>
            <w:vAlign w:val="center"/>
          </w:tcPr>
          <w:p w14:paraId="3C5B175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14EF625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85DD62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2EDDFA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AA9CDC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plane</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1F482968" w14:textId="6CF4EB4D" w:rsidR="00246E3A" w:rsidRPr="00942652" w:rsidRDefault="00246E3A" w:rsidP="00962A8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w:t>
            </w:r>
            <w:r>
              <w:rPr>
                <w:noProof/>
                <w:color w:val="0D0D0D" w:themeColor="text1" w:themeTint="F2"/>
                <w:sz w:val="18"/>
                <w:szCs w:val="18"/>
              </w:rPr>
              <w:t xml:space="preserve"> design of the sampling plane and the placement of the </w:t>
            </w:r>
            <w:r w:rsidRPr="00942652">
              <w:rPr>
                <w:noProof/>
                <w:color w:val="0D0D0D" w:themeColor="text1" w:themeTint="F2"/>
                <w:sz w:val="18"/>
                <w:szCs w:val="18"/>
              </w:rPr>
              <w:t>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probes</w:t>
            </w:r>
            <w:r>
              <w:rPr>
                <w:noProof/>
                <w:color w:val="0D0D0D" w:themeColor="text1" w:themeTint="F2"/>
                <w:sz w:val="18"/>
                <w:szCs w:val="18"/>
              </w:rPr>
              <w:t xml:space="preserve"> fulfil the specifications described in paragraph 12.1.1.1</w:t>
            </w:r>
            <w:ins w:id="2333" w:author="Rob Gardner - TRL" w:date="2022-11-23T12:33:00Z">
              <w:r w:rsidR="00041F3F">
                <w:rPr>
                  <w:noProof/>
                  <w:color w:val="0D0D0D" w:themeColor="text1" w:themeTint="F2"/>
                  <w:sz w:val="18"/>
                  <w:szCs w:val="18"/>
                </w:rPr>
                <w:t>.</w:t>
              </w:r>
            </w:ins>
            <w:r>
              <w:rPr>
                <w:noProof/>
                <w:color w:val="0D0D0D" w:themeColor="text1" w:themeTint="F2"/>
                <w:sz w:val="18"/>
                <w:szCs w:val="18"/>
              </w:rPr>
              <w:t xml:space="preserve"> (a)-(</w:t>
            </w:r>
            <w:del w:id="2334" w:author="Theodoros Grigoratos" w:date="2022-12-01T11:49:00Z">
              <w:r w:rsidDel="00962A8A">
                <w:rPr>
                  <w:noProof/>
                  <w:color w:val="0D0D0D" w:themeColor="text1" w:themeTint="F2"/>
                  <w:sz w:val="18"/>
                  <w:szCs w:val="18"/>
                </w:rPr>
                <w:delText>c</w:delText>
              </w:r>
            </w:del>
            <w:ins w:id="2335" w:author="Theodoros Grigoratos" w:date="2022-12-01T11:49:00Z">
              <w:r w:rsidR="00962A8A">
                <w:rPr>
                  <w:noProof/>
                  <w:color w:val="0D0D0D" w:themeColor="text1" w:themeTint="F2"/>
                  <w:sz w:val="18"/>
                  <w:szCs w:val="18"/>
                </w:rPr>
                <w:t>d</w:t>
              </w:r>
            </w:ins>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2E6933A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6D3FF94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E9C60D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149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03B417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C4C332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probes – </w:t>
            </w:r>
            <w:r>
              <w:rPr>
                <w:noProof/>
                <w:color w:val="0D0D0D" w:themeColor="text1" w:themeTint="F2"/>
                <w:sz w:val="18"/>
                <w:szCs w:val="18"/>
              </w:rPr>
              <w:t>PM</w:t>
            </w:r>
            <w:r w:rsidRPr="00992867">
              <w:rPr>
                <w:noProof/>
                <w:color w:val="0D0D0D" w:themeColor="text1" w:themeTint="F2"/>
                <w:sz w:val="18"/>
                <w:szCs w:val="18"/>
                <w:vertAlign w:val="subscript"/>
              </w:rPr>
              <w:t>2.5</w:t>
            </w:r>
            <w:r>
              <w:rPr>
                <w:noProof/>
                <w:color w:val="0D0D0D" w:themeColor="text1" w:themeTint="F2"/>
                <w:sz w:val="18"/>
                <w:szCs w:val="18"/>
              </w:rPr>
              <w:t xml:space="preserve"> probe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2253115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probe inner diameter (d</w:t>
            </w:r>
            <w:r w:rsidRPr="00942652">
              <w:rPr>
                <w:noProof/>
                <w:color w:val="0D0D0D" w:themeColor="text1" w:themeTint="F2"/>
                <w:sz w:val="18"/>
                <w:szCs w:val="18"/>
                <w:vertAlign w:val="subscript"/>
              </w:rPr>
              <w:t>p</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7CE37C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7AD74AF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A4B2D6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1189D3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853D23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w:t>
            </w:r>
            <w:r>
              <w:rPr>
                <w:noProof/>
                <w:color w:val="0D0D0D" w:themeColor="text1" w:themeTint="F2"/>
                <w:sz w:val="18"/>
                <w:szCs w:val="18"/>
              </w:rPr>
              <w:t xml:space="preserve"> PM</w:t>
            </w:r>
            <w:r>
              <w:rPr>
                <w:noProof/>
                <w:color w:val="0D0D0D" w:themeColor="text1" w:themeTint="F2"/>
                <w:sz w:val="18"/>
                <w:szCs w:val="18"/>
                <w:vertAlign w:val="subscript"/>
              </w:rPr>
              <w:t>10</w:t>
            </w:r>
            <w:r w:rsidRPr="00942652">
              <w:rPr>
                <w:noProof/>
                <w:color w:val="0D0D0D" w:themeColor="text1" w:themeTint="F2"/>
                <w:sz w:val="18"/>
                <w:szCs w:val="18"/>
              </w:rPr>
              <w:t xml:space="preserve"> </w:t>
            </w:r>
            <w:r>
              <w:rPr>
                <w:noProof/>
                <w:color w:val="0D0D0D" w:themeColor="text1" w:themeTint="F2"/>
                <w:sz w:val="18"/>
                <w:szCs w:val="18"/>
              </w:rPr>
              <w:t xml:space="preserve">probe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72B4919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 inner diameter (d</w:t>
            </w:r>
            <w:r w:rsidRPr="00942652">
              <w:rPr>
                <w:noProof/>
                <w:color w:val="0D0D0D" w:themeColor="text1" w:themeTint="F2"/>
                <w:sz w:val="18"/>
                <w:szCs w:val="18"/>
                <w:vertAlign w:val="subscript"/>
              </w:rPr>
              <w:t>p</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443747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78CDDB3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065161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lastRenderedPageBreak/>
              <w:t>151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10C66B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3CD3A7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probes – </w:t>
            </w:r>
            <w:r>
              <w:rPr>
                <w:noProof/>
                <w:color w:val="0D0D0D" w:themeColor="text1" w:themeTint="F2"/>
                <w:sz w:val="18"/>
                <w:szCs w:val="18"/>
              </w:rPr>
              <w:t>PM</w:t>
            </w:r>
            <w:r w:rsidRPr="00992867">
              <w:rPr>
                <w:noProof/>
                <w:color w:val="0D0D0D" w:themeColor="text1" w:themeTint="F2"/>
                <w:sz w:val="18"/>
                <w:szCs w:val="18"/>
                <w:vertAlign w:val="subscript"/>
              </w:rPr>
              <w:t>2.5</w:t>
            </w:r>
            <w:r>
              <w:rPr>
                <w:noProof/>
                <w:color w:val="0D0D0D" w:themeColor="text1" w:themeTint="F2"/>
                <w:sz w:val="18"/>
                <w:szCs w:val="18"/>
                <w:vertAlign w:val="subscript"/>
              </w:rPr>
              <w:t xml:space="preserve"> </w:t>
            </w:r>
            <w:r>
              <w:rPr>
                <w:noProof/>
                <w:color w:val="0D0D0D" w:themeColor="text1" w:themeTint="F2"/>
                <w:sz w:val="18"/>
                <w:szCs w:val="18"/>
              </w:rPr>
              <w:t xml:space="preserve">probe </w:t>
            </w:r>
            <w:r w:rsidRPr="00942652">
              <w:rPr>
                <w:noProof/>
                <w:color w:val="0D0D0D" w:themeColor="text1" w:themeTint="F2"/>
                <w:sz w:val="18"/>
                <w:szCs w:val="18"/>
              </w:rPr>
              <w:t>dimensions</w:t>
            </w:r>
            <w:r>
              <w:rPr>
                <w:noProof/>
                <w:color w:val="0D0D0D" w:themeColor="text1" w:themeTint="F2"/>
                <w:sz w:val="18"/>
                <w:szCs w:val="18"/>
              </w:rPr>
              <w:t xml:space="preserve"> (length)</w:t>
            </w:r>
          </w:p>
        </w:tc>
        <w:tc>
          <w:tcPr>
            <w:tcW w:w="3661" w:type="dxa"/>
            <w:tcBorders>
              <w:top w:val="single" w:sz="4" w:space="0" w:color="auto"/>
              <w:left w:val="single" w:sz="4" w:space="0" w:color="auto"/>
              <w:bottom w:val="single" w:sz="4" w:space="0" w:color="auto"/>
              <w:right w:val="single" w:sz="4" w:space="0" w:color="auto"/>
            </w:tcBorders>
            <w:vAlign w:val="center"/>
          </w:tcPr>
          <w:p w14:paraId="3348EC1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probe</w:t>
            </w:r>
            <w:r>
              <w:rPr>
                <w:noProof/>
                <w:color w:val="0D0D0D" w:themeColor="text1" w:themeTint="F2"/>
                <w:sz w:val="18"/>
                <w:szCs w:val="18"/>
              </w:rPr>
              <w:t>’s</w:t>
            </w:r>
            <w:r w:rsidRPr="00942652">
              <w:rPr>
                <w:noProof/>
                <w:color w:val="0D0D0D" w:themeColor="text1" w:themeTint="F2"/>
                <w:sz w:val="18"/>
                <w:szCs w:val="18"/>
              </w:rPr>
              <w:t xml:space="preserve"> overall length from the sampling nozzle tip to the inlet of the PM separation device</w:t>
            </w:r>
          </w:p>
        </w:tc>
        <w:tc>
          <w:tcPr>
            <w:tcW w:w="836" w:type="dxa"/>
            <w:tcBorders>
              <w:top w:val="single" w:sz="4" w:space="0" w:color="auto"/>
              <w:left w:val="single" w:sz="4" w:space="0" w:color="auto"/>
              <w:bottom w:val="single" w:sz="4" w:space="0" w:color="auto"/>
              <w:right w:val="single" w:sz="4" w:space="0" w:color="auto"/>
            </w:tcBorders>
            <w:vAlign w:val="center"/>
          </w:tcPr>
          <w:p w14:paraId="0F9596F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690F233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C60E55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C4B125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70BAEB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probes – </w:t>
            </w:r>
            <w:r>
              <w:rPr>
                <w:noProof/>
                <w:color w:val="0D0D0D" w:themeColor="text1" w:themeTint="F2"/>
                <w:sz w:val="18"/>
                <w:szCs w:val="18"/>
              </w:rPr>
              <w:t>PM</w:t>
            </w:r>
            <w:r>
              <w:rPr>
                <w:noProof/>
                <w:color w:val="0D0D0D" w:themeColor="text1" w:themeTint="F2"/>
                <w:sz w:val="18"/>
                <w:szCs w:val="18"/>
                <w:vertAlign w:val="subscript"/>
              </w:rPr>
              <w:t xml:space="preserve">10 </w:t>
            </w:r>
            <w:r>
              <w:rPr>
                <w:noProof/>
                <w:color w:val="0D0D0D" w:themeColor="text1" w:themeTint="F2"/>
                <w:sz w:val="18"/>
                <w:szCs w:val="18"/>
              </w:rPr>
              <w:t xml:space="preserve">probe </w:t>
            </w:r>
            <w:r w:rsidRPr="00942652">
              <w:rPr>
                <w:noProof/>
                <w:color w:val="0D0D0D" w:themeColor="text1" w:themeTint="F2"/>
                <w:sz w:val="18"/>
                <w:szCs w:val="18"/>
              </w:rPr>
              <w:t>dimensions</w:t>
            </w:r>
            <w:r>
              <w:rPr>
                <w:noProof/>
                <w:color w:val="0D0D0D" w:themeColor="text1" w:themeTint="F2"/>
                <w:sz w:val="18"/>
                <w:szCs w:val="18"/>
              </w:rPr>
              <w:t xml:space="preserve"> (length)</w:t>
            </w:r>
          </w:p>
        </w:tc>
        <w:tc>
          <w:tcPr>
            <w:tcW w:w="3661" w:type="dxa"/>
            <w:tcBorders>
              <w:top w:val="single" w:sz="4" w:space="0" w:color="auto"/>
              <w:left w:val="single" w:sz="4" w:space="0" w:color="auto"/>
              <w:bottom w:val="single" w:sz="4" w:space="0" w:color="auto"/>
              <w:right w:val="single" w:sz="4" w:space="0" w:color="auto"/>
            </w:tcBorders>
            <w:vAlign w:val="center"/>
          </w:tcPr>
          <w:p w14:paraId="463A2F9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w:t>
            </w:r>
            <w:r>
              <w:rPr>
                <w:noProof/>
                <w:color w:val="0D0D0D" w:themeColor="text1" w:themeTint="F2"/>
                <w:sz w:val="18"/>
                <w:szCs w:val="18"/>
              </w:rPr>
              <w:t>’s</w:t>
            </w:r>
            <w:r w:rsidRPr="00942652">
              <w:rPr>
                <w:noProof/>
                <w:color w:val="0D0D0D" w:themeColor="text1" w:themeTint="F2"/>
                <w:sz w:val="18"/>
                <w:szCs w:val="18"/>
              </w:rPr>
              <w:t xml:space="preserve"> overall length from the sampling nozzle tip to the inlet of the PM separation device</w:t>
            </w:r>
          </w:p>
        </w:tc>
        <w:tc>
          <w:tcPr>
            <w:tcW w:w="836" w:type="dxa"/>
            <w:tcBorders>
              <w:top w:val="single" w:sz="4" w:space="0" w:color="auto"/>
              <w:left w:val="single" w:sz="4" w:space="0" w:color="auto"/>
              <w:bottom w:val="single" w:sz="4" w:space="0" w:color="auto"/>
              <w:right w:val="single" w:sz="4" w:space="0" w:color="auto"/>
            </w:tcBorders>
            <w:vAlign w:val="center"/>
          </w:tcPr>
          <w:p w14:paraId="4140ABE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24A2F30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4C6E99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DFB51C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D7DA4B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w:t>
            </w:r>
            <w:r>
              <w:rPr>
                <w:noProof/>
                <w:color w:val="0D0D0D" w:themeColor="text1" w:themeTint="F2"/>
                <w:sz w:val="18"/>
                <w:szCs w:val="18"/>
              </w:rPr>
              <w:t>A</w:t>
            </w:r>
            <w:r w:rsidRPr="00942652">
              <w:rPr>
                <w:noProof/>
                <w:color w:val="0D0D0D" w:themeColor="text1" w:themeTint="F2"/>
                <w:sz w:val="18"/>
                <w:szCs w:val="18"/>
              </w:rPr>
              <w:t>pplication of a bend</w:t>
            </w:r>
          </w:p>
        </w:tc>
        <w:tc>
          <w:tcPr>
            <w:tcW w:w="3661" w:type="dxa"/>
            <w:tcBorders>
              <w:top w:val="single" w:sz="4" w:space="0" w:color="auto"/>
              <w:left w:val="single" w:sz="4" w:space="0" w:color="auto"/>
              <w:bottom w:val="single" w:sz="4" w:space="0" w:color="auto"/>
              <w:right w:val="single" w:sz="4" w:space="0" w:color="auto"/>
            </w:tcBorders>
            <w:vAlign w:val="center"/>
          </w:tcPr>
          <w:p w14:paraId="28252E1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565FCE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FA5B3D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A51D1E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FEE182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C227C5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probes – </w:t>
            </w:r>
            <w:r>
              <w:rPr>
                <w:noProof/>
                <w:color w:val="0D0D0D" w:themeColor="text1" w:themeTint="F2"/>
                <w:sz w:val="18"/>
                <w:szCs w:val="18"/>
              </w:rPr>
              <w:t>PM</w:t>
            </w:r>
            <w:r w:rsidRPr="00992867">
              <w:rPr>
                <w:noProof/>
                <w:color w:val="0D0D0D" w:themeColor="text1" w:themeTint="F2"/>
                <w:sz w:val="18"/>
                <w:szCs w:val="18"/>
                <w:vertAlign w:val="subscript"/>
              </w:rPr>
              <w:t>2.5</w:t>
            </w:r>
            <w:r>
              <w:rPr>
                <w:noProof/>
                <w:color w:val="0D0D0D" w:themeColor="text1" w:themeTint="F2"/>
                <w:sz w:val="18"/>
                <w:szCs w:val="18"/>
                <w:vertAlign w:val="subscript"/>
              </w:rPr>
              <w:t xml:space="preserve"> </w:t>
            </w:r>
            <w:r>
              <w:rPr>
                <w:noProof/>
                <w:color w:val="0D0D0D" w:themeColor="text1" w:themeTint="F2"/>
                <w:sz w:val="18"/>
                <w:szCs w:val="18"/>
              </w:rPr>
              <w:t xml:space="preserve">probe </w:t>
            </w:r>
            <w:r w:rsidRPr="00942652">
              <w:rPr>
                <w:noProof/>
                <w:color w:val="0D0D0D" w:themeColor="text1" w:themeTint="F2"/>
                <w:sz w:val="18"/>
                <w:szCs w:val="18"/>
              </w:rPr>
              <w:t>application of a bend</w:t>
            </w:r>
            <w:r>
              <w:rPr>
                <w:noProof/>
                <w:color w:val="0D0D0D" w:themeColor="text1" w:themeTint="F2"/>
                <w:sz w:val="18"/>
                <w:szCs w:val="18"/>
              </w:rPr>
              <w:t xml:space="preserve">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520826F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probe report its bending radius in probe diameters</w:t>
            </w:r>
            <w:r>
              <w:rPr>
                <w:noProof/>
                <w:color w:val="0D0D0D" w:themeColor="text1" w:themeTint="F2"/>
                <w:sz w:val="18"/>
                <w:szCs w:val="18"/>
              </w:rPr>
              <w:t xml:space="preserve">.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1DCA943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p</w:t>
            </w:r>
          </w:p>
        </w:tc>
      </w:tr>
      <w:tr w:rsidR="00246E3A" w:rsidRPr="00942652" w14:paraId="42F1F46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2F1041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337B19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AA5AF2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probes – </w:t>
            </w:r>
            <w:r>
              <w:rPr>
                <w:noProof/>
                <w:color w:val="0D0D0D" w:themeColor="text1" w:themeTint="F2"/>
                <w:sz w:val="18"/>
                <w:szCs w:val="18"/>
              </w:rPr>
              <w:t>PM</w:t>
            </w:r>
            <w:r>
              <w:rPr>
                <w:noProof/>
                <w:color w:val="0D0D0D" w:themeColor="text1" w:themeTint="F2"/>
                <w:sz w:val="18"/>
                <w:szCs w:val="18"/>
                <w:vertAlign w:val="subscript"/>
              </w:rPr>
              <w:t xml:space="preserve">10 </w:t>
            </w:r>
            <w:r>
              <w:rPr>
                <w:noProof/>
                <w:color w:val="0D0D0D" w:themeColor="text1" w:themeTint="F2"/>
                <w:sz w:val="18"/>
                <w:szCs w:val="18"/>
              </w:rPr>
              <w:t xml:space="preserve">probe </w:t>
            </w:r>
            <w:r w:rsidRPr="00942652">
              <w:rPr>
                <w:noProof/>
                <w:color w:val="0D0D0D" w:themeColor="text1" w:themeTint="F2"/>
                <w:sz w:val="18"/>
                <w:szCs w:val="18"/>
              </w:rPr>
              <w:t>application of a bend</w:t>
            </w:r>
            <w:r>
              <w:rPr>
                <w:noProof/>
                <w:color w:val="0D0D0D" w:themeColor="text1" w:themeTint="F2"/>
                <w:sz w:val="18"/>
                <w:szCs w:val="18"/>
              </w:rPr>
              <w:t xml:space="preserve">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513D19D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 report its bending radius in probe diameters</w:t>
            </w:r>
            <w:r>
              <w:rPr>
                <w:noProof/>
                <w:color w:val="0D0D0D" w:themeColor="text1" w:themeTint="F2"/>
                <w:sz w:val="18"/>
                <w:szCs w:val="18"/>
              </w:rPr>
              <w:t xml:space="preserve">.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301579E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p</w:t>
            </w:r>
          </w:p>
        </w:tc>
      </w:tr>
      <w:tr w:rsidR="00246E3A" w:rsidRPr="00942652" w14:paraId="24330B3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73AAFD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178DEC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507C5C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probes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663A0C79" w14:textId="1D2CF197" w:rsidR="00246E3A" w:rsidRPr="00942652" w:rsidRDefault="00246E3A" w:rsidP="00962A8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probes used for the brake under testing meet all the requirements specified in paragraph 12.1.1.2</w:t>
            </w:r>
            <w:ins w:id="2336" w:author="Rob Gardner - TRL" w:date="2022-11-23T12:33:00Z">
              <w:r w:rsidR="00F3287D">
                <w:rPr>
                  <w:noProof/>
                  <w:color w:val="0D0D0D" w:themeColor="text1" w:themeTint="F2"/>
                  <w:sz w:val="18"/>
                  <w:szCs w:val="18"/>
                </w:rPr>
                <w:t>.</w:t>
              </w:r>
            </w:ins>
            <w:r>
              <w:rPr>
                <w:noProof/>
                <w:color w:val="0D0D0D" w:themeColor="text1" w:themeTint="F2"/>
                <w:sz w:val="18"/>
                <w:szCs w:val="18"/>
              </w:rPr>
              <w:t xml:space="preserve"> (a)-(</w:t>
            </w:r>
            <w:del w:id="2337" w:author="Theodoros Grigoratos" w:date="2022-12-01T11:50:00Z">
              <w:r w:rsidDel="00962A8A">
                <w:rPr>
                  <w:noProof/>
                  <w:color w:val="0D0D0D" w:themeColor="text1" w:themeTint="F2"/>
                  <w:sz w:val="18"/>
                  <w:szCs w:val="18"/>
                </w:rPr>
                <w:delText>g</w:delText>
              </w:r>
            </w:del>
            <w:ins w:id="2338" w:author="Theodoros Grigoratos" w:date="2022-12-01T11:50:00Z">
              <w:r w:rsidR="00962A8A">
                <w:rPr>
                  <w:noProof/>
                  <w:color w:val="0D0D0D" w:themeColor="text1" w:themeTint="F2"/>
                  <w:sz w:val="18"/>
                  <w:szCs w:val="18"/>
                </w:rPr>
                <w:t>f</w:t>
              </w:r>
            </w:ins>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5BFD6C5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2494F77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543331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E0C1D4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1CCD6F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nozzles – </w:t>
            </w:r>
            <w:r>
              <w:rPr>
                <w:noProof/>
                <w:color w:val="0D0D0D" w:themeColor="text1" w:themeTint="F2"/>
                <w:sz w:val="18"/>
                <w:szCs w:val="18"/>
              </w:rPr>
              <w:t>PM</w:t>
            </w:r>
            <w:r w:rsidRPr="00992867">
              <w:rPr>
                <w:noProof/>
                <w:color w:val="0D0D0D" w:themeColor="text1" w:themeTint="F2"/>
                <w:sz w:val="18"/>
                <w:szCs w:val="18"/>
                <w:vertAlign w:val="subscript"/>
              </w:rPr>
              <w:t>2.5</w:t>
            </w:r>
            <w:r>
              <w:rPr>
                <w:noProof/>
                <w:color w:val="0D0D0D" w:themeColor="text1" w:themeTint="F2"/>
                <w:sz w:val="18"/>
                <w:szCs w:val="18"/>
                <w:vertAlign w:val="subscript"/>
              </w:rPr>
              <w:t xml:space="preserve"> </w:t>
            </w:r>
            <w:r>
              <w:rPr>
                <w:noProof/>
                <w:color w:val="0D0D0D" w:themeColor="text1" w:themeTint="F2"/>
                <w:sz w:val="18"/>
                <w:szCs w:val="18"/>
              </w:rPr>
              <w:t xml:space="preserve">nozzle </w:t>
            </w:r>
            <w:r w:rsidRPr="00942652">
              <w:rPr>
                <w:noProof/>
                <w:color w:val="0D0D0D" w:themeColor="text1" w:themeTint="F2"/>
                <w:sz w:val="18"/>
                <w:szCs w:val="18"/>
              </w:rPr>
              <w:t xml:space="preserve">dimensions </w:t>
            </w:r>
            <w:r>
              <w:rPr>
                <w:noProof/>
                <w:color w:val="0D0D0D" w:themeColor="text1" w:themeTint="F2"/>
                <w:sz w:val="18"/>
                <w:szCs w:val="18"/>
              </w:rPr>
              <w:t>(inner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2A5E5F0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16F441F" w14:textId="77777777" w:rsidR="00246E3A" w:rsidRPr="003804EB"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mm</w:t>
            </w:r>
          </w:p>
        </w:tc>
      </w:tr>
      <w:tr w:rsidR="00246E3A" w:rsidRPr="00942652" w14:paraId="6532693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1E6251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528A8D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3E165D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nozzles – </w:t>
            </w:r>
            <w:r>
              <w:rPr>
                <w:noProof/>
                <w:color w:val="0D0D0D" w:themeColor="text1" w:themeTint="F2"/>
                <w:sz w:val="18"/>
                <w:szCs w:val="18"/>
              </w:rPr>
              <w:t>PM</w:t>
            </w:r>
            <w:r>
              <w:rPr>
                <w:noProof/>
                <w:color w:val="0D0D0D" w:themeColor="text1" w:themeTint="F2"/>
                <w:sz w:val="18"/>
                <w:szCs w:val="18"/>
                <w:vertAlign w:val="subscript"/>
              </w:rPr>
              <w:t xml:space="preserve">10 </w:t>
            </w:r>
            <w:r>
              <w:rPr>
                <w:noProof/>
                <w:color w:val="0D0D0D" w:themeColor="text1" w:themeTint="F2"/>
                <w:sz w:val="18"/>
                <w:szCs w:val="18"/>
              </w:rPr>
              <w:t xml:space="preserve">nozzle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690D688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27031C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29AA3BC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9FC7A7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159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5F211C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29FBE4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nozzles – </w:t>
            </w:r>
            <w:r>
              <w:rPr>
                <w:noProof/>
                <w:color w:val="0D0D0D" w:themeColor="text1" w:themeTint="F2"/>
                <w:sz w:val="18"/>
                <w:szCs w:val="18"/>
              </w:rPr>
              <w:t>PM</w:t>
            </w:r>
            <w:r w:rsidRPr="00992867">
              <w:rPr>
                <w:noProof/>
                <w:color w:val="0D0D0D" w:themeColor="text1" w:themeTint="F2"/>
                <w:sz w:val="18"/>
                <w:szCs w:val="18"/>
                <w:vertAlign w:val="subscript"/>
              </w:rPr>
              <w:t>2.5</w:t>
            </w:r>
            <w:r>
              <w:rPr>
                <w:noProof/>
                <w:color w:val="0D0D0D" w:themeColor="text1" w:themeTint="F2"/>
                <w:sz w:val="18"/>
                <w:szCs w:val="18"/>
                <w:vertAlign w:val="subscript"/>
              </w:rPr>
              <w:t xml:space="preserve"> </w:t>
            </w:r>
            <w:r>
              <w:rPr>
                <w:noProof/>
                <w:color w:val="0D0D0D" w:themeColor="text1" w:themeTint="F2"/>
                <w:sz w:val="18"/>
                <w:szCs w:val="18"/>
              </w:rPr>
              <w:t xml:space="preserve">nozzle </w:t>
            </w:r>
            <w:r w:rsidRPr="00942652">
              <w:rPr>
                <w:noProof/>
                <w:color w:val="0D0D0D" w:themeColor="text1" w:themeTint="F2"/>
                <w:sz w:val="18"/>
                <w:szCs w:val="18"/>
              </w:rPr>
              <w:t>aspiration angle</w:t>
            </w:r>
          </w:p>
        </w:tc>
        <w:tc>
          <w:tcPr>
            <w:tcW w:w="3661" w:type="dxa"/>
            <w:tcBorders>
              <w:top w:val="single" w:sz="4" w:space="0" w:color="auto"/>
              <w:left w:val="single" w:sz="4" w:space="0" w:color="auto"/>
              <w:bottom w:val="single" w:sz="4" w:space="0" w:color="auto"/>
              <w:right w:val="single" w:sz="4" w:space="0" w:color="auto"/>
            </w:tcBorders>
            <w:vAlign w:val="center"/>
          </w:tcPr>
          <w:p w14:paraId="7553873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077A96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25F3BD1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2C3B14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8740FC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78D7D1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nozzles – </w:t>
            </w:r>
            <w:r>
              <w:rPr>
                <w:noProof/>
                <w:color w:val="0D0D0D" w:themeColor="text1" w:themeTint="F2"/>
                <w:sz w:val="18"/>
                <w:szCs w:val="18"/>
              </w:rPr>
              <w:t>PM</w:t>
            </w:r>
            <w:r>
              <w:rPr>
                <w:noProof/>
                <w:color w:val="0D0D0D" w:themeColor="text1" w:themeTint="F2"/>
                <w:sz w:val="18"/>
                <w:szCs w:val="18"/>
                <w:vertAlign w:val="subscript"/>
              </w:rPr>
              <w:t xml:space="preserve">10 </w:t>
            </w:r>
            <w:r>
              <w:rPr>
                <w:noProof/>
                <w:color w:val="0D0D0D" w:themeColor="text1" w:themeTint="F2"/>
                <w:sz w:val="18"/>
                <w:szCs w:val="18"/>
              </w:rPr>
              <w:t xml:space="preserve">nozzle </w:t>
            </w:r>
            <w:r w:rsidRPr="00942652">
              <w:rPr>
                <w:noProof/>
                <w:color w:val="0D0D0D" w:themeColor="text1" w:themeTint="F2"/>
                <w:sz w:val="18"/>
                <w:szCs w:val="18"/>
              </w:rPr>
              <w:t>aspiration angle</w:t>
            </w:r>
          </w:p>
        </w:tc>
        <w:tc>
          <w:tcPr>
            <w:tcW w:w="3661" w:type="dxa"/>
            <w:tcBorders>
              <w:top w:val="single" w:sz="4" w:space="0" w:color="auto"/>
              <w:left w:val="single" w:sz="4" w:space="0" w:color="auto"/>
              <w:bottom w:val="single" w:sz="4" w:space="0" w:color="auto"/>
              <w:right w:val="single" w:sz="4" w:space="0" w:color="auto"/>
            </w:tcBorders>
            <w:vAlign w:val="center"/>
          </w:tcPr>
          <w:p w14:paraId="5A03BBC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C46DF5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403CA3E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2AAE29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0C2B72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8F860C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nozzles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BA497F1" w14:textId="43E226D7" w:rsidR="00246E3A" w:rsidRPr="00942652" w:rsidRDefault="00246E3A" w:rsidP="00962A8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nozzles used for the brake under testing meet all the requirements specified in paragraph 12.1.1.3</w:t>
            </w:r>
            <w:ins w:id="2339" w:author="Rob Gardner - TRL" w:date="2022-11-23T12:33:00Z">
              <w:r w:rsidR="00F3287D">
                <w:rPr>
                  <w:noProof/>
                  <w:color w:val="0D0D0D" w:themeColor="text1" w:themeTint="F2"/>
                  <w:sz w:val="18"/>
                  <w:szCs w:val="18"/>
                </w:rPr>
                <w:t>.</w:t>
              </w:r>
            </w:ins>
            <w:r>
              <w:rPr>
                <w:noProof/>
                <w:color w:val="0D0D0D" w:themeColor="text1" w:themeTint="F2"/>
                <w:sz w:val="18"/>
                <w:szCs w:val="18"/>
              </w:rPr>
              <w:t xml:space="preserve"> (a)-(</w:t>
            </w:r>
            <w:del w:id="2340" w:author="Theodoros Grigoratos" w:date="2022-12-01T11:50:00Z">
              <w:r w:rsidDel="00962A8A">
                <w:rPr>
                  <w:noProof/>
                  <w:color w:val="0D0D0D" w:themeColor="text1" w:themeTint="F2"/>
                  <w:sz w:val="18"/>
                  <w:szCs w:val="18"/>
                </w:rPr>
                <w:delText>i</w:delText>
              </w:r>
            </w:del>
            <w:ins w:id="2341" w:author="Theodoros Grigoratos" w:date="2022-12-01T11:50:00Z">
              <w:r w:rsidR="00962A8A">
                <w:rPr>
                  <w:noProof/>
                  <w:color w:val="0D0D0D" w:themeColor="text1" w:themeTint="F2"/>
                  <w:sz w:val="18"/>
                  <w:szCs w:val="18"/>
                </w:rPr>
                <w:t>h</w:t>
              </w:r>
            </w:ins>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465CB7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4E9526A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168837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187A4E6"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BCDE86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separation device – </w:t>
            </w:r>
            <w:r>
              <w:rPr>
                <w:noProof/>
                <w:color w:val="0D0D0D" w:themeColor="text1" w:themeTint="F2"/>
                <w:sz w:val="18"/>
                <w:szCs w:val="18"/>
              </w:rPr>
              <w:t>PM</w:t>
            </w:r>
            <w:r w:rsidRPr="004E0E92">
              <w:rPr>
                <w:noProof/>
                <w:color w:val="0D0D0D" w:themeColor="text1" w:themeTint="F2"/>
                <w:sz w:val="18"/>
                <w:szCs w:val="18"/>
                <w:vertAlign w:val="subscript"/>
              </w:rPr>
              <w:t>2.5</w:t>
            </w:r>
            <w:r>
              <w:rPr>
                <w:noProof/>
                <w:color w:val="0D0D0D" w:themeColor="text1" w:themeTint="F2"/>
                <w:sz w:val="18"/>
                <w:szCs w:val="18"/>
              </w:rPr>
              <w:t xml:space="preserve"> cyclone </w:t>
            </w:r>
            <w:r w:rsidRPr="00942652">
              <w:rPr>
                <w:noProof/>
                <w:color w:val="0D0D0D" w:themeColor="text1" w:themeTint="F2"/>
                <w:sz w:val="18"/>
                <w:szCs w:val="18"/>
              </w:rPr>
              <w:t>cut-off size</w:t>
            </w:r>
          </w:p>
        </w:tc>
        <w:tc>
          <w:tcPr>
            <w:tcW w:w="3661" w:type="dxa"/>
            <w:tcBorders>
              <w:top w:val="single" w:sz="4" w:space="0" w:color="auto"/>
              <w:left w:val="single" w:sz="4" w:space="0" w:color="auto"/>
              <w:bottom w:val="single" w:sz="4" w:space="0" w:color="auto"/>
              <w:right w:val="single" w:sz="4" w:space="0" w:color="auto"/>
            </w:tcBorders>
            <w:vAlign w:val="center"/>
          </w:tcPr>
          <w:p w14:paraId="0559203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734C5C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rPr>
              <w:t>m</w:t>
            </w:r>
          </w:p>
        </w:tc>
      </w:tr>
      <w:tr w:rsidR="00246E3A" w:rsidRPr="00942652" w14:paraId="2E90ABE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AF9DFE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F0FF3C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207854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separation device – </w:t>
            </w:r>
            <w:r>
              <w:rPr>
                <w:noProof/>
                <w:color w:val="0D0D0D" w:themeColor="text1" w:themeTint="F2"/>
                <w:sz w:val="18"/>
                <w:szCs w:val="18"/>
              </w:rPr>
              <w:t>PM</w:t>
            </w:r>
            <w:r>
              <w:rPr>
                <w:noProof/>
                <w:color w:val="0D0D0D" w:themeColor="text1" w:themeTint="F2"/>
                <w:sz w:val="18"/>
                <w:szCs w:val="18"/>
                <w:vertAlign w:val="subscript"/>
              </w:rPr>
              <w:t>10</w:t>
            </w:r>
            <w:r>
              <w:rPr>
                <w:noProof/>
                <w:color w:val="0D0D0D" w:themeColor="text1" w:themeTint="F2"/>
                <w:sz w:val="18"/>
                <w:szCs w:val="18"/>
              </w:rPr>
              <w:t xml:space="preserve"> cyclone </w:t>
            </w:r>
            <w:r w:rsidRPr="00942652">
              <w:rPr>
                <w:noProof/>
                <w:color w:val="0D0D0D" w:themeColor="text1" w:themeTint="F2"/>
                <w:sz w:val="18"/>
                <w:szCs w:val="18"/>
              </w:rPr>
              <w:t>cut-off size</w:t>
            </w:r>
          </w:p>
        </w:tc>
        <w:tc>
          <w:tcPr>
            <w:tcW w:w="3661" w:type="dxa"/>
            <w:tcBorders>
              <w:top w:val="single" w:sz="4" w:space="0" w:color="auto"/>
              <w:left w:val="single" w:sz="4" w:space="0" w:color="auto"/>
              <w:bottom w:val="single" w:sz="4" w:space="0" w:color="auto"/>
              <w:right w:val="single" w:sz="4" w:space="0" w:color="auto"/>
            </w:tcBorders>
            <w:vAlign w:val="center"/>
          </w:tcPr>
          <w:p w14:paraId="05912EB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DB908B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rPr>
              <w:t>m</w:t>
            </w:r>
          </w:p>
        </w:tc>
      </w:tr>
      <w:tr w:rsidR="00246E3A" w:rsidRPr="00942652" w14:paraId="0390F99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F1F78B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566B60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061471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separation device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2EF1FC07" w14:textId="311EAA0B" w:rsidR="00246E3A" w:rsidRPr="00942652" w:rsidRDefault="00246E3A" w:rsidP="00962A8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cyclonic separators used for the brake under testing meet all the requirements specified in paragraph 12.1.2.1</w:t>
            </w:r>
            <w:ins w:id="2342" w:author="Rob Gardner - TRL" w:date="2022-11-23T12:33:00Z">
              <w:r w:rsidR="00F3287D">
                <w:rPr>
                  <w:noProof/>
                  <w:color w:val="0D0D0D" w:themeColor="text1" w:themeTint="F2"/>
                  <w:sz w:val="18"/>
                  <w:szCs w:val="18"/>
                </w:rPr>
                <w:t>.</w:t>
              </w:r>
            </w:ins>
            <w:r>
              <w:rPr>
                <w:noProof/>
                <w:color w:val="0D0D0D" w:themeColor="text1" w:themeTint="F2"/>
                <w:sz w:val="18"/>
                <w:szCs w:val="18"/>
              </w:rPr>
              <w:t xml:space="preserve"> (a)-(</w:t>
            </w:r>
            <w:del w:id="2343" w:author="Theodoros Grigoratos" w:date="2022-12-01T11:50:00Z">
              <w:r w:rsidDel="00962A8A">
                <w:rPr>
                  <w:noProof/>
                  <w:color w:val="0D0D0D" w:themeColor="text1" w:themeTint="F2"/>
                  <w:sz w:val="18"/>
                  <w:szCs w:val="18"/>
                </w:rPr>
                <w:delText>d</w:delText>
              </w:r>
            </w:del>
            <w:ins w:id="2344" w:author="Theodoros Grigoratos" w:date="2022-12-01T11:50:00Z">
              <w:r w:rsidR="00962A8A">
                <w:rPr>
                  <w:noProof/>
                  <w:color w:val="0D0D0D" w:themeColor="text1" w:themeTint="F2"/>
                  <w:sz w:val="18"/>
                  <w:szCs w:val="18"/>
                </w:rPr>
                <w:t>c</w:t>
              </w:r>
            </w:ins>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45E5FE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Y/N</w:t>
            </w:r>
          </w:p>
        </w:tc>
      </w:tr>
      <w:tr w:rsidR="00246E3A" w:rsidRPr="00942652" w14:paraId="74B87A4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BC471F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A56107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2C1799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line – </w:t>
            </w:r>
            <w:r>
              <w:rPr>
                <w:noProof/>
                <w:color w:val="0D0D0D" w:themeColor="text1" w:themeTint="F2"/>
                <w:sz w:val="18"/>
                <w:szCs w:val="18"/>
              </w:rPr>
              <w:t>PM</w:t>
            </w:r>
            <w:r w:rsidRPr="004E0E92">
              <w:rPr>
                <w:noProof/>
                <w:color w:val="0D0D0D" w:themeColor="text1" w:themeTint="F2"/>
                <w:sz w:val="18"/>
                <w:szCs w:val="18"/>
                <w:vertAlign w:val="subscript"/>
              </w:rPr>
              <w:t>2.5</w:t>
            </w:r>
            <w:r>
              <w:rPr>
                <w:noProof/>
                <w:color w:val="0D0D0D" w:themeColor="text1" w:themeTint="F2"/>
                <w:sz w:val="18"/>
                <w:szCs w:val="18"/>
              </w:rPr>
              <w:t xml:space="preserve"> line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5361AA8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line inner diameter (d</w:t>
            </w:r>
            <w:r w:rsidRPr="00942652">
              <w:rPr>
                <w:noProof/>
                <w:color w:val="0D0D0D" w:themeColor="text1" w:themeTint="F2"/>
                <w:sz w:val="18"/>
                <w:szCs w:val="18"/>
                <w:vertAlign w:val="subscript"/>
              </w:rPr>
              <w:t>s</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4D9059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63C4C07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438ACE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D4DAD9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80AA43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line – </w:t>
            </w:r>
            <w:r>
              <w:rPr>
                <w:noProof/>
                <w:color w:val="0D0D0D" w:themeColor="text1" w:themeTint="F2"/>
                <w:sz w:val="18"/>
                <w:szCs w:val="18"/>
              </w:rPr>
              <w:t>PM</w:t>
            </w:r>
            <w:r>
              <w:rPr>
                <w:noProof/>
                <w:color w:val="0D0D0D" w:themeColor="text1" w:themeTint="F2"/>
                <w:sz w:val="18"/>
                <w:szCs w:val="18"/>
                <w:vertAlign w:val="subscript"/>
              </w:rPr>
              <w:t>10</w:t>
            </w:r>
            <w:r>
              <w:rPr>
                <w:noProof/>
                <w:color w:val="0D0D0D" w:themeColor="text1" w:themeTint="F2"/>
                <w:sz w:val="18"/>
                <w:szCs w:val="18"/>
              </w:rPr>
              <w:t xml:space="preserve"> line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2B4A00A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 inner diameter (d</w:t>
            </w:r>
            <w:r w:rsidRPr="00942652">
              <w:rPr>
                <w:noProof/>
                <w:color w:val="0D0D0D" w:themeColor="text1" w:themeTint="F2"/>
                <w:sz w:val="18"/>
                <w:szCs w:val="18"/>
                <w:vertAlign w:val="subscript"/>
              </w:rPr>
              <w:t>s</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109105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52B97CE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E19179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3AA945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20A501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line – </w:t>
            </w:r>
            <w:r>
              <w:rPr>
                <w:noProof/>
                <w:color w:val="0D0D0D" w:themeColor="text1" w:themeTint="F2"/>
                <w:sz w:val="18"/>
                <w:szCs w:val="18"/>
              </w:rPr>
              <w:t>PM</w:t>
            </w:r>
            <w:r w:rsidRPr="004E0E92">
              <w:rPr>
                <w:noProof/>
                <w:color w:val="0D0D0D" w:themeColor="text1" w:themeTint="F2"/>
                <w:sz w:val="18"/>
                <w:szCs w:val="18"/>
                <w:vertAlign w:val="subscript"/>
              </w:rPr>
              <w:t>2.5</w:t>
            </w:r>
            <w:r>
              <w:rPr>
                <w:noProof/>
                <w:color w:val="0D0D0D" w:themeColor="text1" w:themeTint="F2"/>
                <w:sz w:val="18"/>
                <w:szCs w:val="18"/>
              </w:rPr>
              <w:t xml:space="preserve"> line </w:t>
            </w:r>
            <w:r w:rsidRPr="00942652">
              <w:rPr>
                <w:noProof/>
                <w:color w:val="0D0D0D" w:themeColor="text1" w:themeTint="F2"/>
                <w:sz w:val="18"/>
                <w:szCs w:val="18"/>
              </w:rPr>
              <w:t>dimensions</w:t>
            </w:r>
            <w:r>
              <w:rPr>
                <w:noProof/>
                <w:color w:val="0D0D0D" w:themeColor="text1" w:themeTint="F2"/>
                <w:sz w:val="18"/>
                <w:szCs w:val="18"/>
              </w:rPr>
              <w:t xml:space="preserve"> (length)</w:t>
            </w:r>
          </w:p>
        </w:tc>
        <w:tc>
          <w:tcPr>
            <w:tcW w:w="3661" w:type="dxa"/>
            <w:tcBorders>
              <w:top w:val="single" w:sz="4" w:space="0" w:color="auto"/>
              <w:left w:val="single" w:sz="4" w:space="0" w:color="auto"/>
              <w:bottom w:val="single" w:sz="4" w:space="0" w:color="auto"/>
              <w:right w:val="single" w:sz="4" w:space="0" w:color="auto"/>
            </w:tcBorders>
            <w:vAlign w:val="center"/>
          </w:tcPr>
          <w:p w14:paraId="10B00F2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line overall length from the cyclone to the tip of the filter holder </w:t>
            </w:r>
            <w:r w:rsidRPr="00942652">
              <w:rPr>
                <w:noProof/>
                <w:color w:val="0D0D0D" w:themeColor="text1" w:themeTint="F2"/>
                <w:sz w:val="18"/>
                <w:szCs w:val="18"/>
              </w:rPr>
              <w:lastRenderedPageBreak/>
              <w:t>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D41071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mm</w:t>
            </w:r>
          </w:p>
        </w:tc>
      </w:tr>
      <w:tr w:rsidR="00246E3A" w:rsidRPr="00942652" w14:paraId="79659C0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0F9A6A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47BFEE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3EDFB3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line – </w:t>
            </w:r>
            <w:r>
              <w:rPr>
                <w:noProof/>
                <w:color w:val="0D0D0D" w:themeColor="text1" w:themeTint="F2"/>
                <w:sz w:val="18"/>
                <w:szCs w:val="18"/>
              </w:rPr>
              <w:t>PM</w:t>
            </w:r>
            <w:r>
              <w:rPr>
                <w:noProof/>
                <w:color w:val="0D0D0D" w:themeColor="text1" w:themeTint="F2"/>
                <w:sz w:val="18"/>
                <w:szCs w:val="18"/>
                <w:vertAlign w:val="subscript"/>
              </w:rPr>
              <w:t>10</w:t>
            </w:r>
            <w:r>
              <w:rPr>
                <w:noProof/>
                <w:color w:val="0D0D0D" w:themeColor="text1" w:themeTint="F2"/>
                <w:sz w:val="18"/>
                <w:szCs w:val="18"/>
              </w:rPr>
              <w:t xml:space="preserve"> line </w:t>
            </w:r>
            <w:r w:rsidRPr="00942652">
              <w:rPr>
                <w:noProof/>
                <w:color w:val="0D0D0D" w:themeColor="text1" w:themeTint="F2"/>
                <w:sz w:val="18"/>
                <w:szCs w:val="18"/>
              </w:rPr>
              <w:t>dimensions</w:t>
            </w:r>
            <w:r>
              <w:rPr>
                <w:noProof/>
                <w:color w:val="0D0D0D" w:themeColor="text1" w:themeTint="F2"/>
                <w:sz w:val="18"/>
                <w:szCs w:val="18"/>
              </w:rPr>
              <w:t xml:space="preserve"> (length)</w:t>
            </w:r>
          </w:p>
        </w:tc>
        <w:tc>
          <w:tcPr>
            <w:tcW w:w="3661" w:type="dxa"/>
            <w:tcBorders>
              <w:top w:val="single" w:sz="4" w:space="0" w:color="auto"/>
              <w:left w:val="single" w:sz="4" w:space="0" w:color="auto"/>
              <w:bottom w:val="single" w:sz="4" w:space="0" w:color="auto"/>
              <w:right w:val="single" w:sz="4" w:space="0" w:color="auto"/>
            </w:tcBorders>
            <w:vAlign w:val="center"/>
          </w:tcPr>
          <w:p w14:paraId="6BCC5CF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 overall length from the cyclone to the tip of the filter holder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A16D7E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246E3A" w:rsidRPr="00942652" w14:paraId="1014BF1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A205E1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169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6C74BC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6B3424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w:t>
            </w:r>
            <w:r>
              <w:rPr>
                <w:noProof/>
                <w:color w:val="0D0D0D" w:themeColor="text1" w:themeTint="F2"/>
                <w:sz w:val="18"/>
                <w:szCs w:val="18"/>
              </w:rPr>
              <w:t xml:space="preserve"> A</w:t>
            </w:r>
            <w:r w:rsidRPr="00942652">
              <w:rPr>
                <w:noProof/>
                <w:color w:val="0D0D0D" w:themeColor="text1" w:themeTint="F2"/>
                <w:sz w:val="18"/>
                <w:szCs w:val="18"/>
              </w:rPr>
              <w:t>pplication of a bend</w:t>
            </w:r>
          </w:p>
        </w:tc>
        <w:tc>
          <w:tcPr>
            <w:tcW w:w="3661" w:type="dxa"/>
            <w:tcBorders>
              <w:top w:val="single" w:sz="4" w:space="0" w:color="auto"/>
              <w:left w:val="single" w:sz="4" w:space="0" w:color="auto"/>
              <w:bottom w:val="single" w:sz="4" w:space="0" w:color="auto"/>
              <w:right w:val="single" w:sz="4" w:space="0" w:color="auto"/>
            </w:tcBorders>
            <w:vAlign w:val="center"/>
          </w:tcPr>
          <w:p w14:paraId="1602529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228536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54FD841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6F35DA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15D6F8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88CFC1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line – </w:t>
            </w:r>
            <w:r>
              <w:rPr>
                <w:noProof/>
                <w:color w:val="0D0D0D" w:themeColor="text1" w:themeTint="F2"/>
                <w:sz w:val="18"/>
                <w:szCs w:val="18"/>
              </w:rPr>
              <w:t>PM</w:t>
            </w:r>
            <w:r w:rsidRPr="004E0E92">
              <w:rPr>
                <w:noProof/>
                <w:color w:val="0D0D0D" w:themeColor="text1" w:themeTint="F2"/>
                <w:sz w:val="18"/>
                <w:szCs w:val="18"/>
                <w:vertAlign w:val="subscript"/>
              </w:rPr>
              <w:t>2.5</w:t>
            </w:r>
            <w:r>
              <w:rPr>
                <w:noProof/>
                <w:color w:val="0D0D0D" w:themeColor="text1" w:themeTint="F2"/>
                <w:sz w:val="18"/>
                <w:szCs w:val="18"/>
              </w:rPr>
              <w:t xml:space="preserve"> line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13AFDAF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line report its bending radius in sampling line diameters</w:t>
            </w:r>
            <w:r>
              <w:rPr>
                <w:noProof/>
                <w:color w:val="0D0D0D" w:themeColor="text1" w:themeTint="F2"/>
                <w:sz w:val="18"/>
                <w:szCs w:val="18"/>
              </w:rPr>
              <w:t>.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5C70230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s</w:t>
            </w:r>
          </w:p>
        </w:tc>
      </w:tr>
      <w:tr w:rsidR="00246E3A" w:rsidRPr="00942652" w14:paraId="6ADB227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CC11C1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75F0E2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4AF7ED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line – </w:t>
            </w:r>
            <w:r>
              <w:rPr>
                <w:noProof/>
                <w:color w:val="0D0D0D" w:themeColor="text1" w:themeTint="F2"/>
                <w:sz w:val="18"/>
                <w:szCs w:val="18"/>
              </w:rPr>
              <w:t>PM</w:t>
            </w:r>
            <w:r>
              <w:rPr>
                <w:noProof/>
                <w:color w:val="0D0D0D" w:themeColor="text1" w:themeTint="F2"/>
                <w:sz w:val="18"/>
                <w:szCs w:val="18"/>
                <w:vertAlign w:val="subscript"/>
              </w:rPr>
              <w:t>10</w:t>
            </w:r>
            <w:r>
              <w:rPr>
                <w:noProof/>
                <w:color w:val="0D0D0D" w:themeColor="text1" w:themeTint="F2"/>
                <w:sz w:val="18"/>
                <w:szCs w:val="18"/>
              </w:rPr>
              <w:t xml:space="preserve"> line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6BA18AD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 report its bending radius in sampling line diameters</w:t>
            </w:r>
            <w:r>
              <w:rPr>
                <w:noProof/>
                <w:color w:val="0D0D0D" w:themeColor="text1" w:themeTint="F2"/>
                <w:sz w:val="18"/>
                <w:szCs w:val="18"/>
              </w:rPr>
              <w:t>.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2F5855A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s</w:t>
            </w:r>
          </w:p>
        </w:tc>
      </w:tr>
      <w:tr w:rsidR="00246E3A" w:rsidRPr="00942652" w14:paraId="1F23260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3C6028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E5CB47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583F99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line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30B173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lines used for the brake under testing meet all the requirements specified in paragraph 12.1.2.2</w:t>
            </w:r>
            <w:ins w:id="2345" w:author="Rob Gardner - TRL" w:date="2022-11-23T12:33:00Z">
              <w:r w:rsidR="00F3287D">
                <w:rPr>
                  <w:noProof/>
                  <w:color w:val="0D0D0D" w:themeColor="text1" w:themeTint="F2"/>
                  <w:sz w:val="18"/>
                  <w:szCs w:val="18"/>
                </w:rPr>
                <w:t>.</w:t>
              </w:r>
            </w:ins>
            <w:r>
              <w:rPr>
                <w:noProof/>
                <w:color w:val="0D0D0D" w:themeColor="text1" w:themeTint="F2"/>
                <w:sz w:val="18"/>
                <w:szCs w:val="18"/>
              </w:rPr>
              <w:t xml:space="preserve"> (a)-(f)</w:t>
            </w:r>
          </w:p>
        </w:tc>
        <w:tc>
          <w:tcPr>
            <w:tcW w:w="836" w:type="dxa"/>
            <w:tcBorders>
              <w:top w:val="single" w:sz="4" w:space="0" w:color="auto"/>
              <w:left w:val="single" w:sz="4" w:space="0" w:color="auto"/>
              <w:bottom w:val="single" w:sz="4" w:space="0" w:color="auto"/>
              <w:right w:val="single" w:sz="4" w:space="0" w:color="auto"/>
            </w:tcBorders>
            <w:vAlign w:val="center"/>
          </w:tcPr>
          <w:p w14:paraId="5B852D2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6EEAFF1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2762BF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A8070C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C734CE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PM</w:t>
            </w:r>
            <w:r w:rsidRPr="00060ABF">
              <w:rPr>
                <w:noProof/>
                <w:color w:val="0D0D0D" w:themeColor="text1" w:themeTint="F2"/>
                <w:sz w:val="18"/>
                <w:szCs w:val="18"/>
                <w:vertAlign w:val="subscript"/>
              </w:rPr>
              <w:t>2.5</w:t>
            </w:r>
            <w:r>
              <w:rPr>
                <w:noProof/>
                <w:color w:val="0D0D0D" w:themeColor="text1" w:themeTint="F2"/>
                <w:sz w:val="18"/>
                <w:szCs w:val="18"/>
              </w:rPr>
              <w:t xml:space="preserve"> </w:t>
            </w:r>
            <w:r w:rsidRPr="00942652">
              <w:rPr>
                <w:noProof/>
                <w:color w:val="0D0D0D" w:themeColor="text1" w:themeTint="F2"/>
                <w:sz w:val="18"/>
                <w:szCs w:val="18"/>
              </w:rPr>
              <w:t>nominal flow</w:t>
            </w:r>
          </w:p>
        </w:tc>
        <w:tc>
          <w:tcPr>
            <w:tcW w:w="3661" w:type="dxa"/>
            <w:tcBorders>
              <w:top w:val="single" w:sz="4" w:space="0" w:color="auto"/>
              <w:left w:val="single" w:sz="4" w:space="0" w:color="auto"/>
              <w:bottom w:val="single" w:sz="4" w:space="0" w:color="auto"/>
              <w:right w:val="single" w:sz="4" w:space="0" w:color="auto"/>
            </w:tcBorders>
            <w:vAlign w:val="center"/>
          </w:tcPr>
          <w:p w14:paraId="0E5AD04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set (nominal) flow value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(Q</w:t>
            </w:r>
            <w:r w:rsidRPr="00942652">
              <w:rPr>
                <w:noProof/>
                <w:color w:val="0D0D0D" w:themeColor="text1" w:themeTint="F2"/>
                <w:sz w:val="18"/>
                <w:szCs w:val="18"/>
                <w:vertAlign w:val="subscript"/>
              </w:rPr>
              <w:t>PM2.5-set</w:t>
            </w:r>
            <w:r w:rsidRPr="00942652">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CF505C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l/min</w:t>
            </w:r>
          </w:p>
        </w:tc>
      </w:tr>
      <w:tr w:rsidR="00246E3A" w:rsidRPr="00942652" w14:paraId="42D15CC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8496C8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3D62A7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A28483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PM</w:t>
            </w:r>
            <w:r w:rsidRPr="00060ABF">
              <w:rPr>
                <w:noProof/>
                <w:color w:val="0D0D0D" w:themeColor="text1" w:themeTint="F2"/>
                <w:sz w:val="18"/>
                <w:szCs w:val="18"/>
                <w:vertAlign w:val="subscript"/>
              </w:rPr>
              <w:t>10</w:t>
            </w:r>
            <w:r>
              <w:rPr>
                <w:noProof/>
                <w:color w:val="0D0D0D" w:themeColor="text1" w:themeTint="F2"/>
                <w:sz w:val="18"/>
                <w:szCs w:val="18"/>
              </w:rPr>
              <w:t xml:space="preserve"> </w:t>
            </w:r>
            <w:r w:rsidRPr="00942652">
              <w:rPr>
                <w:noProof/>
                <w:color w:val="0D0D0D" w:themeColor="text1" w:themeTint="F2"/>
                <w:sz w:val="18"/>
                <w:szCs w:val="18"/>
              </w:rPr>
              <w:t>nominal flow</w:t>
            </w:r>
          </w:p>
        </w:tc>
        <w:tc>
          <w:tcPr>
            <w:tcW w:w="3661" w:type="dxa"/>
            <w:tcBorders>
              <w:top w:val="single" w:sz="4" w:space="0" w:color="auto"/>
              <w:left w:val="single" w:sz="4" w:space="0" w:color="auto"/>
              <w:bottom w:val="single" w:sz="4" w:space="0" w:color="auto"/>
              <w:right w:val="single" w:sz="4" w:space="0" w:color="auto"/>
            </w:tcBorders>
            <w:vAlign w:val="center"/>
          </w:tcPr>
          <w:p w14:paraId="46671AC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set (nominal) flow value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(Q</w:t>
            </w:r>
            <w:r w:rsidRPr="00942652">
              <w:rPr>
                <w:noProof/>
                <w:color w:val="0D0D0D" w:themeColor="text1" w:themeTint="F2"/>
                <w:sz w:val="18"/>
                <w:szCs w:val="18"/>
                <w:vertAlign w:val="subscript"/>
              </w:rPr>
              <w:t>PM10-set</w:t>
            </w:r>
            <w:r w:rsidRPr="00942652">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7C7C2CD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l/min</w:t>
            </w:r>
          </w:p>
        </w:tc>
      </w:tr>
      <w:tr w:rsidR="00246E3A" w:rsidRPr="00942652" w14:paraId="2AD6F4B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4E0C69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E302EB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934796">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97D90A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PM</w:t>
            </w:r>
            <w:r w:rsidRPr="00060ABF">
              <w:rPr>
                <w:noProof/>
                <w:color w:val="0D0D0D" w:themeColor="text1" w:themeTint="F2"/>
                <w:sz w:val="18"/>
                <w:szCs w:val="18"/>
                <w:vertAlign w:val="subscript"/>
              </w:rPr>
              <w:t>2.5</w:t>
            </w:r>
            <w:r>
              <w:rPr>
                <w:noProof/>
                <w:color w:val="0D0D0D" w:themeColor="text1" w:themeTint="F2"/>
                <w:sz w:val="18"/>
                <w:szCs w:val="18"/>
                <w:vertAlign w:val="subscript"/>
              </w:rPr>
              <w:t xml:space="preserve"> </w:t>
            </w:r>
            <w:r w:rsidRPr="00942652">
              <w:rPr>
                <w:noProof/>
                <w:color w:val="0D0D0D" w:themeColor="text1" w:themeTint="F2"/>
                <w:sz w:val="18"/>
                <w:szCs w:val="18"/>
              </w:rPr>
              <w:t>measured flow</w:t>
            </w:r>
          </w:p>
        </w:tc>
        <w:tc>
          <w:tcPr>
            <w:tcW w:w="3661" w:type="dxa"/>
            <w:tcBorders>
              <w:top w:val="single" w:sz="4" w:space="0" w:color="auto"/>
              <w:left w:val="single" w:sz="4" w:space="0" w:color="auto"/>
              <w:bottom w:val="single" w:sz="4" w:space="0" w:color="auto"/>
              <w:right w:val="single" w:sz="4" w:space="0" w:color="auto"/>
            </w:tcBorders>
            <w:vAlign w:val="center"/>
          </w:tcPr>
          <w:p w14:paraId="7124277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flow </w:t>
            </w:r>
            <w:r>
              <w:rPr>
                <w:noProof/>
                <w:color w:val="0D0D0D" w:themeColor="text1" w:themeTint="F2"/>
                <w:sz w:val="18"/>
                <w:szCs w:val="18"/>
              </w:rPr>
              <w:t xml:space="preserve">over the emissions measurement section </w:t>
            </w:r>
            <w:r w:rsidRPr="00942652">
              <w:rPr>
                <w:noProof/>
                <w:color w:val="0D0D0D" w:themeColor="text1" w:themeTint="F2"/>
                <w:sz w:val="18"/>
                <w:szCs w:val="18"/>
              </w:rPr>
              <w:t>for the brake under testing. Use the 1Hz data of the parameter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w:t>
            </w:r>
            <w:r>
              <w:rPr>
                <w:noProof/>
                <w:color w:val="0D0D0D" w:themeColor="text1" w:themeTint="F2"/>
                <w:sz w:val="18"/>
                <w:szCs w:val="18"/>
              </w:rPr>
              <w:t>F</w:t>
            </w:r>
            <w:r w:rsidRPr="00942652">
              <w:rPr>
                <w:noProof/>
                <w:color w:val="0D0D0D" w:themeColor="text1" w:themeTint="F2"/>
                <w:sz w:val="18"/>
                <w:szCs w:val="18"/>
              </w:rPr>
              <w:t>low Actual” in the Time-Based File to calculate the average measured flow</w:t>
            </w:r>
            <w:r>
              <w:rPr>
                <w:noProof/>
                <w:color w:val="0D0D0D" w:themeColor="text1" w:themeTint="F2"/>
                <w:sz w:val="18"/>
                <w:szCs w:val="18"/>
              </w:rPr>
              <w:t xml:space="preserve">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30B12A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l/min</w:t>
            </w:r>
          </w:p>
        </w:tc>
      </w:tr>
      <w:tr w:rsidR="00246E3A" w:rsidRPr="00942652" w14:paraId="03841C2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3771A34"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B34EAD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821616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PM</w:t>
            </w:r>
            <w:r>
              <w:rPr>
                <w:noProof/>
                <w:color w:val="0D0D0D" w:themeColor="text1" w:themeTint="F2"/>
                <w:sz w:val="18"/>
                <w:szCs w:val="18"/>
                <w:vertAlign w:val="subscript"/>
              </w:rPr>
              <w:t xml:space="preserve">10 </w:t>
            </w:r>
            <w:r w:rsidRPr="00942652">
              <w:rPr>
                <w:noProof/>
                <w:color w:val="0D0D0D" w:themeColor="text1" w:themeTint="F2"/>
                <w:sz w:val="18"/>
                <w:szCs w:val="18"/>
              </w:rPr>
              <w:t>measured flow</w:t>
            </w:r>
          </w:p>
        </w:tc>
        <w:tc>
          <w:tcPr>
            <w:tcW w:w="3661" w:type="dxa"/>
            <w:tcBorders>
              <w:top w:val="single" w:sz="4" w:space="0" w:color="auto"/>
              <w:left w:val="single" w:sz="4" w:space="0" w:color="auto"/>
              <w:bottom w:val="single" w:sz="4" w:space="0" w:color="auto"/>
              <w:right w:val="single" w:sz="4" w:space="0" w:color="auto"/>
            </w:tcBorders>
            <w:vAlign w:val="center"/>
          </w:tcPr>
          <w:p w14:paraId="53A210C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PM</w:t>
            </w:r>
            <w:r>
              <w:rPr>
                <w:noProof/>
                <w:color w:val="0D0D0D" w:themeColor="text1" w:themeTint="F2"/>
                <w:sz w:val="18"/>
                <w:szCs w:val="18"/>
                <w:vertAlign w:val="subscript"/>
              </w:rPr>
              <w:t>10</w:t>
            </w:r>
            <w:r w:rsidRPr="00942652">
              <w:rPr>
                <w:noProof/>
                <w:color w:val="0D0D0D" w:themeColor="text1" w:themeTint="F2"/>
                <w:sz w:val="18"/>
                <w:szCs w:val="18"/>
              </w:rPr>
              <w:t xml:space="preserve"> sampling flow </w:t>
            </w:r>
            <w:r>
              <w:rPr>
                <w:noProof/>
                <w:color w:val="0D0D0D" w:themeColor="text1" w:themeTint="F2"/>
                <w:sz w:val="18"/>
                <w:szCs w:val="18"/>
              </w:rPr>
              <w:t xml:space="preserve">over the emissions measurement section </w:t>
            </w:r>
            <w:r w:rsidRPr="00942652">
              <w:rPr>
                <w:noProof/>
                <w:color w:val="0D0D0D" w:themeColor="text1" w:themeTint="F2"/>
                <w:sz w:val="18"/>
                <w:szCs w:val="18"/>
              </w:rPr>
              <w:t>for the brake under testing. Use the 1Hz data of the parameter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w:t>
            </w:r>
            <w:r>
              <w:rPr>
                <w:noProof/>
                <w:color w:val="0D0D0D" w:themeColor="text1" w:themeTint="F2"/>
                <w:sz w:val="18"/>
                <w:szCs w:val="18"/>
              </w:rPr>
              <w:t>F</w:t>
            </w:r>
            <w:r w:rsidRPr="00942652">
              <w:rPr>
                <w:noProof/>
                <w:color w:val="0D0D0D" w:themeColor="text1" w:themeTint="F2"/>
                <w:sz w:val="18"/>
                <w:szCs w:val="18"/>
              </w:rPr>
              <w:t>low Actual” in the Time-Based File to calculate the average measured flow</w:t>
            </w:r>
            <w:r>
              <w:rPr>
                <w:noProof/>
                <w:color w:val="0D0D0D" w:themeColor="text1" w:themeTint="F2"/>
                <w:sz w:val="18"/>
                <w:szCs w:val="18"/>
              </w:rPr>
              <w:t xml:space="preserve">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0B6A2E6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l/min</w:t>
            </w:r>
          </w:p>
        </w:tc>
      </w:tr>
      <w:tr w:rsidR="00246E3A" w:rsidRPr="00942652" w14:paraId="1DC7B12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E382CF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C2155F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5ECEAE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PM</w:t>
            </w:r>
            <w:r w:rsidRPr="00060ABF">
              <w:rPr>
                <w:noProof/>
                <w:color w:val="0D0D0D" w:themeColor="text1" w:themeTint="F2"/>
                <w:sz w:val="18"/>
                <w:szCs w:val="18"/>
                <w:vertAlign w:val="subscript"/>
              </w:rPr>
              <w:t>2.5</w:t>
            </w:r>
            <w:r>
              <w:rPr>
                <w:noProof/>
                <w:color w:val="0D0D0D" w:themeColor="text1" w:themeTint="F2"/>
                <w:sz w:val="18"/>
                <w:szCs w:val="18"/>
                <w:vertAlign w:val="subscript"/>
              </w:rPr>
              <w:t xml:space="preserve"> </w:t>
            </w:r>
            <w:r w:rsidRPr="00060ABF">
              <w:rPr>
                <w:noProof/>
                <w:color w:val="0D0D0D" w:themeColor="text1" w:themeTint="F2"/>
                <w:sz w:val="18"/>
                <w:szCs w:val="18"/>
              </w:rPr>
              <w:t xml:space="preserve">normalized </w:t>
            </w:r>
            <w:r w:rsidRPr="00942652">
              <w:rPr>
                <w:noProof/>
                <w:color w:val="0D0D0D" w:themeColor="text1" w:themeTint="F2"/>
                <w:sz w:val="18"/>
                <w:szCs w:val="18"/>
              </w:rPr>
              <w:t>measured flow</w:t>
            </w:r>
          </w:p>
        </w:tc>
        <w:tc>
          <w:tcPr>
            <w:tcW w:w="3661" w:type="dxa"/>
            <w:tcBorders>
              <w:top w:val="single" w:sz="4" w:space="0" w:color="auto"/>
              <w:left w:val="single" w:sz="4" w:space="0" w:color="auto"/>
              <w:bottom w:val="single" w:sz="4" w:space="0" w:color="auto"/>
              <w:right w:val="single" w:sz="4" w:space="0" w:color="auto"/>
            </w:tcBorders>
            <w:vAlign w:val="center"/>
          </w:tcPr>
          <w:p w14:paraId="5CFBB25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 normalized measured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flow </w:t>
            </w:r>
            <w:r>
              <w:rPr>
                <w:noProof/>
                <w:color w:val="0D0D0D" w:themeColor="text1" w:themeTint="F2"/>
                <w:sz w:val="18"/>
                <w:szCs w:val="18"/>
              </w:rPr>
              <w:t xml:space="preserve">over the emissions measurement section </w:t>
            </w:r>
            <w:r w:rsidRPr="00942652">
              <w:rPr>
                <w:noProof/>
                <w:color w:val="0D0D0D" w:themeColor="text1" w:themeTint="F2"/>
                <w:sz w:val="18"/>
                <w:szCs w:val="18"/>
              </w:rPr>
              <w:t>for the brake under testing (</w:t>
            </w:r>
            <w:r w:rsidRPr="00942652">
              <w:rPr>
                <w:i/>
                <w:noProof/>
                <w:color w:val="0D0D0D" w:themeColor="text1" w:themeTint="F2"/>
                <w:sz w:val="18"/>
                <w:szCs w:val="18"/>
              </w:rPr>
              <w:t>N</w:t>
            </w:r>
            <w:r w:rsidRPr="00942652">
              <w:rPr>
                <w:noProof/>
                <w:color w:val="0D0D0D" w:themeColor="text1" w:themeTint="F2"/>
                <w:sz w:val="18"/>
                <w:szCs w:val="18"/>
              </w:rPr>
              <w:t>Q</w:t>
            </w:r>
            <w:r w:rsidRPr="00942652">
              <w:rPr>
                <w:noProof/>
                <w:color w:val="0D0D0D" w:themeColor="text1" w:themeTint="F2"/>
                <w:sz w:val="18"/>
                <w:szCs w:val="18"/>
                <w:vertAlign w:val="subscript"/>
              </w:rPr>
              <w:t>PM2.5</w:t>
            </w:r>
            <w:r w:rsidRPr="00942652">
              <w:rPr>
                <w:noProof/>
                <w:color w:val="0D0D0D" w:themeColor="text1" w:themeTint="F2"/>
                <w:sz w:val="18"/>
                <w:szCs w:val="18"/>
              </w:rPr>
              <w:t>). Use the 1Hz data of the parameter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w:t>
            </w:r>
            <w:r>
              <w:rPr>
                <w:noProof/>
                <w:color w:val="0D0D0D" w:themeColor="text1" w:themeTint="F2"/>
                <w:sz w:val="18"/>
                <w:szCs w:val="18"/>
              </w:rPr>
              <w:t>F</w:t>
            </w:r>
            <w:r w:rsidRPr="00942652">
              <w:rPr>
                <w:noProof/>
                <w:color w:val="0D0D0D" w:themeColor="text1" w:themeTint="F2"/>
                <w:sz w:val="18"/>
                <w:szCs w:val="18"/>
              </w:rPr>
              <w:t>low Actual Normalized” in the Time-Based File to calculate the average measured flow</w:t>
            </w:r>
            <w:r>
              <w:rPr>
                <w:noProof/>
                <w:color w:val="0D0D0D" w:themeColor="text1" w:themeTint="F2"/>
                <w:sz w:val="18"/>
                <w:szCs w:val="18"/>
              </w:rPr>
              <w:t xml:space="preserve">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3EF6D14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l/min</w:t>
            </w:r>
          </w:p>
        </w:tc>
      </w:tr>
      <w:tr w:rsidR="00246E3A" w:rsidRPr="00942652" w14:paraId="07D2DBB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0E380D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178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2D21B3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169AF9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PM</w:t>
            </w:r>
            <w:r>
              <w:rPr>
                <w:noProof/>
                <w:color w:val="0D0D0D" w:themeColor="text1" w:themeTint="F2"/>
                <w:sz w:val="18"/>
                <w:szCs w:val="18"/>
                <w:vertAlign w:val="subscript"/>
              </w:rPr>
              <w:t xml:space="preserve">10 </w:t>
            </w:r>
            <w:r w:rsidRPr="00060ABF">
              <w:rPr>
                <w:noProof/>
                <w:color w:val="0D0D0D" w:themeColor="text1" w:themeTint="F2"/>
                <w:sz w:val="18"/>
                <w:szCs w:val="18"/>
              </w:rPr>
              <w:t xml:space="preserve">normalized </w:t>
            </w:r>
            <w:r w:rsidRPr="00942652">
              <w:rPr>
                <w:noProof/>
                <w:color w:val="0D0D0D" w:themeColor="text1" w:themeTint="F2"/>
                <w:sz w:val="18"/>
                <w:szCs w:val="18"/>
              </w:rPr>
              <w:t>measured flow</w:t>
            </w:r>
          </w:p>
        </w:tc>
        <w:tc>
          <w:tcPr>
            <w:tcW w:w="3661" w:type="dxa"/>
            <w:tcBorders>
              <w:top w:val="single" w:sz="4" w:space="0" w:color="auto"/>
              <w:left w:val="single" w:sz="4" w:space="0" w:color="auto"/>
              <w:bottom w:val="single" w:sz="4" w:space="0" w:color="auto"/>
              <w:right w:val="single" w:sz="4" w:space="0" w:color="auto"/>
            </w:tcBorders>
            <w:vAlign w:val="center"/>
          </w:tcPr>
          <w:p w14:paraId="5E81312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 normalized measured PM</w:t>
            </w:r>
            <w:r>
              <w:rPr>
                <w:noProof/>
                <w:color w:val="0D0D0D" w:themeColor="text1" w:themeTint="F2"/>
                <w:sz w:val="18"/>
                <w:szCs w:val="18"/>
                <w:vertAlign w:val="subscript"/>
              </w:rPr>
              <w:t>10</w:t>
            </w:r>
            <w:r w:rsidRPr="00942652">
              <w:rPr>
                <w:noProof/>
                <w:color w:val="0D0D0D" w:themeColor="text1" w:themeTint="F2"/>
                <w:sz w:val="18"/>
                <w:szCs w:val="18"/>
              </w:rPr>
              <w:t xml:space="preserve"> sampling flow</w:t>
            </w:r>
            <w:r>
              <w:rPr>
                <w:noProof/>
                <w:color w:val="0D0D0D" w:themeColor="text1" w:themeTint="F2"/>
                <w:sz w:val="18"/>
                <w:szCs w:val="18"/>
              </w:rPr>
              <w:t xml:space="preserve"> over the emissions measurement section</w:t>
            </w:r>
            <w:r w:rsidRPr="00942652">
              <w:rPr>
                <w:noProof/>
                <w:color w:val="0D0D0D" w:themeColor="text1" w:themeTint="F2"/>
                <w:sz w:val="18"/>
                <w:szCs w:val="18"/>
              </w:rPr>
              <w:t xml:space="preserve"> for the brake under testing (</w:t>
            </w:r>
            <w:r w:rsidRPr="00942652">
              <w:rPr>
                <w:i/>
                <w:noProof/>
                <w:color w:val="0D0D0D" w:themeColor="text1" w:themeTint="F2"/>
                <w:sz w:val="18"/>
                <w:szCs w:val="18"/>
              </w:rPr>
              <w:t>N</w:t>
            </w:r>
            <w:r w:rsidRPr="00942652">
              <w:rPr>
                <w:noProof/>
                <w:color w:val="0D0D0D" w:themeColor="text1" w:themeTint="F2"/>
                <w:sz w:val="18"/>
                <w:szCs w:val="18"/>
              </w:rPr>
              <w:t>Q</w:t>
            </w:r>
            <w:r w:rsidRPr="00942652">
              <w:rPr>
                <w:noProof/>
                <w:color w:val="0D0D0D" w:themeColor="text1" w:themeTint="F2"/>
                <w:sz w:val="18"/>
                <w:szCs w:val="18"/>
                <w:vertAlign w:val="subscript"/>
              </w:rPr>
              <w:t>PM10</w:t>
            </w:r>
            <w:r w:rsidRPr="00942652">
              <w:rPr>
                <w:noProof/>
                <w:color w:val="0D0D0D" w:themeColor="text1" w:themeTint="F2"/>
                <w:sz w:val="18"/>
                <w:szCs w:val="18"/>
              </w:rPr>
              <w:t>). Use the 1Hz data of the parameter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w:t>
            </w:r>
            <w:r>
              <w:rPr>
                <w:noProof/>
                <w:color w:val="0D0D0D" w:themeColor="text1" w:themeTint="F2"/>
                <w:sz w:val="18"/>
                <w:szCs w:val="18"/>
              </w:rPr>
              <w:t>F</w:t>
            </w:r>
            <w:r w:rsidRPr="00942652">
              <w:rPr>
                <w:noProof/>
                <w:color w:val="0D0D0D" w:themeColor="text1" w:themeTint="F2"/>
                <w:sz w:val="18"/>
                <w:szCs w:val="18"/>
              </w:rPr>
              <w:t>low Actual Normalized” in the Time-Based File to calculate the average measured flow</w:t>
            </w:r>
            <w:r>
              <w:rPr>
                <w:noProof/>
                <w:color w:val="0D0D0D" w:themeColor="text1" w:themeTint="F2"/>
                <w:sz w:val="18"/>
                <w:szCs w:val="18"/>
              </w:rPr>
              <w:t xml:space="preserve">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D48AAF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l/min</w:t>
            </w:r>
          </w:p>
        </w:tc>
      </w:tr>
      <w:tr w:rsidR="00246E3A" w:rsidRPr="00942652" w14:paraId="5A1C40C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F4387C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lastRenderedPageBreak/>
              <w:t>179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CBC625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321BD1">
              <w:rPr>
                <w:noProof/>
                <w:color w:val="0D0D0D" w:themeColor="text1" w:themeTint="F2"/>
                <w:sz w:val="18"/>
                <w:szCs w:val="18"/>
              </w:rPr>
              <w:t>.</w:t>
            </w:r>
            <w:r>
              <w:rPr>
                <w:noProof/>
                <w:color w:val="0D0D0D" w:themeColor="text1" w:themeTint="F2"/>
                <w:sz w:val="18"/>
                <w:szCs w:val="18"/>
              </w:rPr>
              <w:t>, 12.1.2.4</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214776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PM</w:t>
            </w:r>
            <w:r w:rsidRPr="00060ABF">
              <w:rPr>
                <w:noProof/>
                <w:color w:val="0D0D0D" w:themeColor="text1" w:themeTint="F2"/>
                <w:sz w:val="18"/>
                <w:szCs w:val="18"/>
                <w:vertAlign w:val="subscript"/>
              </w:rPr>
              <w:t>2.5</w:t>
            </w:r>
            <w:r>
              <w:rPr>
                <w:noProof/>
                <w:color w:val="0D0D0D" w:themeColor="text1" w:themeTint="F2"/>
                <w:sz w:val="18"/>
                <w:szCs w:val="18"/>
                <w:vertAlign w:val="subscript"/>
              </w:rPr>
              <w:t xml:space="preserve"> </w:t>
            </w:r>
            <w:r w:rsidRPr="00942652">
              <w:rPr>
                <w:noProof/>
                <w:color w:val="0D0D0D" w:themeColor="text1" w:themeTint="F2"/>
                <w:sz w:val="18"/>
                <w:szCs w:val="18"/>
              </w:rPr>
              <w:t>isokinetic ratio</w:t>
            </w:r>
          </w:p>
        </w:tc>
        <w:tc>
          <w:tcPr>
            <w:tcW w:w="3661" w:type="dxa"/>
            <w:tcBorders>
              <w:top w:val="single" w:sz="4" w:space="0" w:color="auto"/>
              <w:left w:val="single" w:sz="4" w:space="0" w:color="auto"/>
              <w:bottom w:val="single" w:sz="4" w:space="0" w:color="auto"/>
              <w:right w:val="single" w:sz="4" w:space="0" w:color="auto"/>
            </w:tcBorders>
            <w:vAlign w:val="center"/>
          </w:tcPr>
          <w:p w14:paraId="6636345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isokinetic ratio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w:t>
            </w:r>
            <w:r>
              <w:rPr>
                <w:noProof/>
                <w:color w:val="0D0D0D" w:themeColor="text1" w:themeTint="F2"/>
                <w:sz w:val="18"/>
                <w:szCs w:val="18"/>
              </w:rPr>
              <w:t>over the emissions measurement section</w:t>
            </w:r>
            <w:r w:rsidRPr="00942652">
              <w:rPr>
                <w:noProof/>
                <w:color w:val="0D0D0D" w:themeColor="text1" w:themeTint="F2"/>
                <w:sz w:val="18"/>
                <w:szCs w:val="18"/>
              </w:rPr>
              <w:t xml:space="preserve"> for the brake under testing</w:t>
            </w:r>
            <w:r>
              <w:rPr>
                <w:noProof/>
                <w:color w:val="0D0D0D" w:themeColor="text1" w:themeTint="F2"/>
                <w:sz w:val="18"/>
                <w:szCs w:val="18"/>
              </w:rPr>
              <w:t>.</w:t>
            </w:r>
            <w:r w:rsidRPr="00942652">
              <w:rPr>
                <w:noProof/>
                <w:color w:val="0D0D0D" w:themeColor="text1" w:themeTint="F2"/>
                <w:sz w:val="18"/>
                <w:szCs w:val="18"/>
              </w:rPr>
              <w:t xml:space="preserve"> </w:t>
            </w:r>
            <w:r>
              <w:rPr>
                <w:noProof/>
                <w:color w:val="0D0D0D" w:themeColor="text1" w:themeTint="F2"/>
                <w:sz w:val="18"/>
                <w:szCs w:val="18"/>
              </w:rPr>
              <w:t>Apply E</w:t>
            </w:r>
            <w:r w:rsidRPr="00942652">
              <w:rPr>
                <w:noProof/>
                <w:color w:val="0D0D0D" w:themeColor="text1" w:themeTint="F2"/>
                <w:sz w:val="18"/>
                <w:szCs w:val="18"/>
              </w:rPr>
              <w:t>quation 12.4</w:t>
            </w:r>
            <w:r>
              <w:rPr>
                <w:noProof/>
                <w:color w:val="0D0D0D" w:themeColor="text1" w:themeTint="F2"/>
                <w:sz w:val="18"/>
                <w:szCs w:val="18"/>
              </w:rPr>
              <w:t xml:space="preserve"> and</w:t>
            </w:r>
            <w:r w:rsidRPr="00942652">
              <w:rPr>
                <w:noProof/>
                <w:color w:val="0D0D0D" w:themeColor="text1" w:themeTint="F2"/>
                <w:sz w:val="18"/>
                <w:szCs w:val="18"/>
              </w:rPr>
              <w:t xml:space="preserve"> </w:t>
            </w:r>
            <w:r>
              <w:rPr>
                <w:noProof/>
                <w:color w:val="0D0D0D" w:themeColor="text1" w:themeTint="F2"/>
                <w:sz w:val="18"/>
                <w:szCs w:val="18"/>
              </w:rPr>
              <w:t>u</w:t>
            </w:r>
            <w:r w:rsidRPr="00942652">
              <w:rPr>
                <w:noProof/>
                <w:color w:val="0D0D0D" w:themeColor="text1" w:themeTint="F2"/>
                <w:sz w:val="18"/>
                <w:szCs w:val="18"/>
              </w:rPr>
              <w:t>se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nozzle diameter and the 1Hz data of the parameters “Cooling Airflow Actual Normalized”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w:t>
            </w:r>
            <w:r>
              <w:rPr>
                <w:noProof/>
                <w:color w:val="0D0D0D" w:themeColor="text1" w:themeTint="F2"/>
                <w:sz w:val="18"/>
                <w:szCs w:val="18"/>
              </w:rPr>
              <w:t>F</w:t>
            </w:r>
            <w:r w:rsidRPr="00942652">
              <w:rPr>
                <w:noProof/>
                <w:color w:val="0D0D0D" w:themeColor="text1" w:themeTint="F2"/>
                <w:sz w:val="18"/>
                <w:szCs w:val="18"/>
              </w:rPr>
              <w:t>low Actual Normalized” in the Time-Based File</w:t>
            </w:r>
            <w:r>
              <w:rPr>
                <w:noProof/>
                <w:color w:val="0D0D0D" w:themeColor="text1" w:themeTint="F2"/>
                <w:sz w:val="18"/>
                <w:szCs w:val="18"/>
              </w:rPr>
              <w:t xml:space="preserve"> </w:t>
            </w:r>
            <w:r w:rsidRPr="00942652">
              <w:rPr>
                <w:noProof/>
                <w:color w:val="0D0D0D" w:themeColor="text1" w:themeTint="F2"/>
                <w:sz w:val="18"/>
                <w:szCs w:val="18"/>
              </w:rPr>
              <w:t>to calculate the average isokinetic ratio</w:t>
            </w:r>
            <w:r>
              <w:rPr>
                <w:noProof/>
                <w:color w:val="0D0D0D" w:themeColor="text1" w:themeTint="F2"/>
                <w:sz w:val="18"/>
                <w:szCs w:val="18"/>
              </w:rPr>
              <w:t xml:space="preserve"> over the WLTP-Brake cycle (cooling sections not included)</w:t>
            </w:r>
            <w:r w:rsidRPr="00942652">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4882B9B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14E498A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8ED15B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A65D82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321BD1">
              <w:rPr>
                <w:noProof/>
                <w:color w:val="0D0D0D" w:themeColor="text1" w:themeTint="F2"/>
                <w:sz w:val="18"/>
                <w:szCs w:val="18"/>
              </w:rPr>
              <w:t>.</w:t>
            </w:r>
            <w:r>
              <w:rPr>
                <w:noProof/>
                <w:color w:val="0D0D0D" w:themeColor="text1" w:themeTint="F2"/>
                <w:sz w:val="18"/>
                <w:szCs w:val="18"/>
              </w:rPr>
              <w:t>, 12.1.2.4</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0223A7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PM</w:t>
            </w:r>
            <w:r>
              <w:rPr>
                <w:noProof/>
                <w:color w:val="0D0D0D" w:themeColor="text1" w:themeTint="F2"/>
                <w:sz w:val="18"/>
                <w:szCs w:val="18"/>
                <w:vertAlign w:val="subscript"/>
              </w:rPr>
              <w:t xml:space="preserve">10 </w:t>
            </w:r>
            <w:r w:rsidRPr="00942652">
              <w:rPr>
                <w:noProof/>
                <w:color w:val="0D0D0D" w:themeColor="text1" w:themeTint="F2"/>
                <w:sz w:val="18"/>
                <w:szCs w:val="18"/>
              </w:rPr>
              <w:t>isokinetic ratio</w:t>
            </w:r>
          </w:p>
        </w:tc>
        <w:tc>
          <w:tcPr>
            <w:tcW w:w="3661" w:type="dxa"/>
            <w:tcBorders>
              <w:top w:val="single" w:sz="4" w:space="0" w:color="auto"/>
              <w:left w:val="single" w:sz="4" w:space="0" w:color="auto"/>
              <w:bottom w:val="single" w:sz="4" w:space="0" w:color="auto"/>
              <w:right w:val="single" w:sz="4" w:space="0" w:color="auto"/>
            </w:tcBorders>
            <w:vAlign w:val="center"/>
          </w:tcPr>
          <w:p w14:paraId="3C2AC3F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isokinetic ratio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w:t>
            </w:r>
            <w:r>
              <w:rPr>
                <w:noProof/>
                <w:color w:val="0D0D0D" w:themeColor="text1" w:themeTint="F2"/>
                <w:sz w:val="18"/>
                <w:szCs w:val="18"/>
              </w:rPr>
              <w:t>over the emissions measurement section</w:t>
            </w:r>
            <w:r w:rsidRPr="00942652">
              <w:rPr>
                <w:noProof/>
                <w:color w:val="0D0D0D" w:themeColor="text1" w:themeTint="F2"/>
                <w:sz w:val="18"/>
                <w:szCs w:val="18"/>
              </w:rPr>
              <w:t xml:space="preserve"> for the brake under testing</w:t>
            </w:r>
            <w:r>
              <w:rPr>
                <w:noProof/>
                <w:color w:val="0D0D0D" w:themeColor="text1" w:themeTint="F2"/>
                <w:sz w:val="18"/>
                <w:szCs w:val="18"/>
              </w:rPr>
              <w:t>.</w:t>
            </w:r>
            <w:r w:rsidRPr="00942652">
              <w:rPr>
                <w:noProof/>
                <w:color w:val="0D0D0D" w:themeColor="text1" w:themeTint="F2"/>
                <w:sz w:val="18"/>
                <w:szCs w:val="18"/>
              </w:rPr>
              <w:t xml:space="preserve"> </w:t>
            </w:r>
            <w:r>
              <w:rPr>
                <w:noProof/>
                <w:color w:val="0D0D0D" w:themeColor="text1" w:themeTint="F2"/>
                <w:sz w:val="18"/>
                <w:szCs w:val="18"/>
              </w:rPr>
              <w:t>Apply E</w:t>
            </w:r>
            <w:r w:rsidRPr="00942652">
              <w:rPr>
                <w:noProof/>
                <w:color w:val="0D0D0D" w:themeColor="text1" w:themeTint="F2"/>
                <w:sz w:val="18"/>
                <w:szCs w:val="18"/>
              </w:rPr>
              <w:t>quation 12.4</w:t>
            </w:r>
            <w:r>
              <w:rPr>
                <w:noProof/>
                <w:color w:val="0D0D0D" w:themeColor="text1" w:themeTint="F2"/>
                <w:sz w:val="18"/>
                <w:szCs w:val="18"/>
              </w:rPr>
              <w:t xml:space="preserve"> and u</w:t>
            </w:r>
            <w:r w:rsidRPr="00942652">
              <w:rPr>
                <w:noProof/>
                <w:color w:val="0D0D0D" w:themeColor="text1" w:themeTint="F2"/>
                <w:sz w:val="18"/>
                <w:szCs w:val="18"/>
              </w:rPr>
              <w:t>se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nozzle diameter and the 1Hz data of the parameters “Cooling Airflow Actual Normalized”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w:t>
            </w:r>
            <w:r>
              <w:rPr>
                <w:noProof/>
                <w:color w:val="0D0D0D" w:themeColor="text1" w:themeTint="F2"/>
                <w:sz w:val="18"/>
                <w:szCs w:val="18"/>
              </w:rPr>
              <w:t>F</w:t>
            </w:r>
            <w:r w:rsidRPr="00942652">
              <w:rPr>
                <w:noProof/>
                <w:color w:val="0D0D0D" w:themeColor="text1" w:themeTint="F2"/>
                <w:sz w:val="18"/>
                <w:szCs w:val="18"/>
              </w:rPr>
              <w:t>low Actual Normalized” in the Time-Based File to calculate the average isokinetic ratio</w:t>
            </w:r>
            <w:r>
              <w:rPr>
                <w:noProof/>
                <w:color w:val="0D0D0D" w:themeColor="text1" w:themeTint="F2"/>
                <w:sz w:val="18"/>
                <w:szCs w:val="18"/>
              </w:rPr>
              <w:t xml:space="preserve">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4FAC026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69C7DDE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0C064A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FE33B4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B660B5B"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flow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4CE5F8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w:t>
            </w:r>
            <w:r>
              <w:rPr>
                <w:noProof/>
                <w:color w:val="0D0D0D" w:themeColor="text1" w:themeTint="F2"/>
                <w:sz w:val="18"/>
                <w:szCs w:val="18"/>
              </w:rPr>
              <w:t xml:space="preserve">all </w:t>
            </w:r>
            <w:r w:rsidRPr="00942652">
              <w:rPr>
                <w:noProof/>
                <w:color w:val="0D0D0D" w:themeColor="text1" w:themeTint="F2"/>
                <w:sz w:val="18"/>
                <w:szCs w:val="18"/>
              </w:rPr>
              <w:t>the</w:t>
            </w:r>
            <w:r>
              <w:rPr>
                <w:noProof/>
                <w:color w:val="0D0D0D" w:themeColor="text1" w:themeTint="F2"/>
                <w:sz w:val="18"/>
                <w:szCs w:val="18"/>
              </w:rPr>
              <w:t xml:space="preserve"> specifications for the </w:t>
            </w:r>
            <w:r w:rsidRPr="00942652">
              <w:rPr>
                <w:noProof/>
                <w:color w:val="0D0D0D" w:themeColor="text1" w:themeTint="F2"/>
                <w:sz w:val="18"/>
                <w:szCs w:val="18"/>
              </w:rPr>
              <w:t>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flow </w:t>
            </w:r>
            <w:r>
              <w:rPr>
                <w:noProof/>
                <w:color w:val="0D0D0D" w:themeColor="text1" w:themeTint="F2"/>
                <w:sz w:val="18"/>
                <w:szCs w:val="18"/>
              </w:rPr>
              <w:t xml:space="preserve">as well as for the </w:t>
            </w:r>
            <w:r w:rsidRPr="00942652">
              <w:rPr>
                <w:noProof/>
                <w:color w:val="0D0D0D" w:themeColor="text1" w:themeTint="F2"/>
                <w:sz w:val="18"/>
                <w:szCs w:val="18"/>
              </w:rPr>
              <w:t>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Pr>
                <w:noProof/>
                <w:color w:val="0D0D0D" w:themeColor="text1" w:themeTint="F2"/>
                <w:sz w:val="18"/>
                <w:szCs w:val="18"/>
              </w:rPr>
              <w:t xml:space="preserve"> isokinetic ratio </w:t>
            </w:r>
            <w:r w:rsidRPr="00942652">
              <w:rPr>
                <w:noProof/>
                <w:color w:val="0D0D0D" w:themeColor="text1" w:themeTint="F2"/>
                <w:sz w:val="18"/>
                <w:szCs w:val="18"/>
              </w:rPr>
              <w:t>defined in paragraph 12.1.2.3</w:t>
            </w:r>
            <w:ins w:id="2346" w:author="Rob Gardner - TRL" w:date="2022-11-23T12:34:00Z">
              <w:r w:rsidR="00F3287D">
                <w:rPr>
                  <w:noProof/>
                  <w:color w:val="0D0D0D" w:themeColor="text1" w:themeTint="F2"/>
                  <w:sz w:val="18"/>
                  <w:szCs w:val="18"/>
                </w:rPr>
                <w:t>.</w:t>
              </w:r>
            </w:ins>
            <w:r>
              <w:rPr>
                <w:noProof/>
                <w:color w:val="0D0D0D" w:themeColor="text1" w:themeTint="F2"/>
                <w:sz w:val="18"/>
                <w:szCs w:val="18"/>
              </w:rPr>
              <w:t xml:space="preserve"> (a)-(i)</w:t>
            </w:r>
            <w:r w:rsidRPr="00942652">
              <w:rPr>
                <w:noProof/>
                <w:color w:val="0D0D0D" w:themeColor="text1" w:themeTint="F2"/>
                <w:sz w:val="18"/>
                <w:szCs w:val="18"/>
              </w:rPr>
              <w:t xml:space="preserve"> for the brake under testing are </w:t>
            </w:r>
            <w:r>
              <w:rPr>
                <w:noProof/>
                <w:color w:val="0D0D0D" w:themeColor="text1" w:themeTint="F2"/>
                <w:sz w:val="18"/>
                <w:szCs w:val="18"/>
              </w:rPr>
              <w:t>fulfilled</w:t>
            </w:r>
          </w:p>
        </w:tc>
        <w:tc>
          <w:tcPr>
            <w:tcW w:w="836" w:type="dxa"/>
            <w:tcBorders>
              <w:top w:val="single" w:sz="4" w:space="0" w:color="auto"/>
              <w:left w:val="single" w:sz="4" w:space="0" w:color="auto"/>
              <w:bottom w:val="single" w:sz="4" w:space="0" w:color="auto"/>
              <w:right w:val="single" w:sz="4" w:space="0" w:color="auto"/>
            </w:tcBorders>
            <w:vAlign w:val="center"/>
          </w:tcPr>
          <w:p w14:paraId="6C32893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4AD2F7A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3989A6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067E65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CFD572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filter holder – </w:t>
            </w:r>
            <w:r>
              <w:rPr>
                <w:noProof/>
                <w:color w:val="0D0D0D" w:themeColor="text1" w:themeTint="F2"/>
                <w:sz w:val="18"/>
                <w:szCs w:val="18"/>
              </w:rPr>
              <w:t>PM</w:t>
            </w:r>
            <w:r w:rsidRPr="004F282A">
              <w:rPr>
                <w:noProof/>
                <w:color w:val="0D0D0D" w:themeColor="text1" w:themeTint="F2"/>
                <w:sz w:val="18"/>
                <w:szCs w:val="18"/>
                <w:vertAlign w:val="subscript"/>
              </w:rPr>
              <w:t>2.5</w:t>
            </w:r>
            <w:r>
              <w:rPr>
                <w:noProof/>
                <w:color w:val="0D0D0D" w:themeColor="text1" w:themeTint="F2"/>
                <w:sz w:val="18"/>
                <w:szCs w:val="18"/>
              </w:rPr>
              <w:t xml:space="preserve"> filter holder </w:t>
            </w:r>
            <w:r w:rsidRPr="00942652">
              <w:rPr>
                <w:noProof/>
                <w:color w:val="0D0D0D" w:themeColor="text1" w:themeTint="F2"/>
                <w:sz w:val="18"/>
                <w:szCs w:val="18"/>
              </w:rPr>
              <w:t>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E06279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holder meets all the requirements </w:t>
            </w:r>
            <w:r>
              <w:rPr>
                <w:noProof/>
                <w:color w:val="0D0D0D" w:themeColor="text1" w:themeTint="F2"/>
                <w:sz w:val="18"/>
                <w:szCs w:val="18"/>
              </w:rPr>
              <w:t>defined</w:t>
            </w:r>
            <w:r w:rsidRPr="00942652">
              <w:rPr>
                <w:noProof/>
                <w:color w:val="0D0D0D" w:themeColor="text1" w:themeTint="F2"/>
                <w:sz w:val="18"/>
                <w:szCs w:val="18"/>
              </w:rPr>
              <w:t xml:space="preserve"> in paragraph 12.1.3.1</w:t>
            </w:r>
            <w:ins w:id="2347" w:author="Rob Gardner - TRL" w:date="2022-11-23T12:34:00Z">
              <w:r w:rsidR="00F3287D">
                <w:rPr>
                  <w:noProof/>
                  <w:color w:val="0D0D0D" w:themeColor="text1" w:themeTint="F2"/>
                  <w:sz w:val="18"/>
                  <w:szCs w:val="18"/>
                </w:rPr>
                <w:t>.</w:t>
              </w:r>
            </w:ins>
            <w:r>
              <w:rPr>
                <w:noProof/>
                <w:color w:val="0D0D0D" w:themeColor="text1" w:themeTint="F2"/>
                <w:sz w:val="18"/>
                <w:szCs w:val="18"/>
              </w:rPr>
              <w:t xml:space="preserve"> (a)-(d)</w:t>
            </w:r>
          </w:p>
        </w:tc>
        <w:tc>
          <w:tcPr>
            <w:tcW w:w="836" w:type="dxa"/>
            <w:tcBorders>
              <w:top w:val="single" w:sz="4" w:space="0" w:color="auto"/>
              <w:left w:val="single" w:sz="4" w:space="0" w:color="auto"/>
              <w:bottom w:val="single" w:sz="4" w:space="0" w:color="auto"/>
              <w:right w:val="single" w:sz="4" w:space="0" w:color="auto"/>
            </w:tcBorders>
            <w:vAlign w:val="center"/>
          </w:tcPr>
          <w:p w14:paraId="1D290C8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2254043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A74971E"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5D629A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12.1.3.1</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4079CC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filter holder – </w:t>
            </w:r>
            <w:r>
              <w:rPr>
                <w:noProof/>
                <w:color w:val="0D0D0D" w:themeColor="text1" w:themeTint="F2"/>
                <w:sz w:val="18"/>
                <w:szCs w:val="18"/>
              </w:rPr>
              <w:t>PM</w:t>
            </w:r>
            <w:r>
              <w:rPr>
                <w:noProof/>
                <w:color w:val="0D0D0D" w:themeColor="text1" w:themeTint="F2"/>
                <w:sz w:val="18"/>
                <w:szCs w:val="18"/>
                <w:vertAlign w:val="subscript"/>
              </w:rPr>
              <w:t>10</w:t>
            </w:r>
            <w:r>
              <w:rPr>
                <w:noProof/>
                <w:color w:val="0D0D0D" w:themeColor="text1" w:themeTint="F2"/>
                <w:sz w:val="18"/>
                <w:szCs w:val="18"/>
              </w:rPr>
              <w:t xml:space="preserve"> filter holder</w:t>
            </w:r>
            <w:r w:rsidRPr="00942652">
              <w:rPr>
                <w:noProof/>
                <w:color w:val="0D0D0D" w:themeColor="text1" w:themeTint="F2"/>
                <w:sz w:val="18"/>
                <w:szCs w:val="18"/>
              </w:rPr>
              <w:t xml:space="preserve">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316DE0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holder meets all the requirements </w:t>
            </w:r>
            <w:r>
              <w:rPr>
                <w:noProof/>
                <w:color w:val="0D0D0D" w:themeColor="text1" w:themeTint="F2"/>
                <w:sz w:val="18"/>
                <w:szCs w:val="18"/>
              </w:rPr>
              <w:t>defined</w:t>
            </w:r>
            <w:r w:rsidRPr="00942652">
              <w:rPr>
                <w:noProof/>
                <w:color w:val="0D0D0D" w:themeColor="text1" w:themeTint="F2"/>
                <w:sz w:val="18"/>
                <w:szCs w:val="18"/>
              </w:rPr>
              <w:t xml:space="preserve"> in paragraph 12.1.3.1</w:t>
            </w:r>
            <w:ins w:id="2348" w:author="Rob Gardner - TRL" w:date="2022-11-23T12:34:00Z">
              <w:r w:rsidR="00F3287D">
                <w:rPr>
                  <w:noProof/>
                  <w:color w:val="0D0D0D" w:themeColor="text1" w:themeTint="F2"/>
                  <w:sz w:val="18"/>
                  <w:szCs w:val="18"/>
                </w:rPr>
                <w:t>.</w:t>
              </w:r>
            </w:ins>
            <w:r>
              <w:rPr>
                <w:noProof/>
                <w:color w:val="0D0D0D" w:themeColor="text1" w:themeTint="F2"/>
                <w:sz w:val="18"/>
                <w:szCs w:val="18"/>
              </w:rPr>
              <w:t xml:space="preserve"> (a)-(d)</w:t>
            </w:r>
          </w:p>
        </w:tc>
        <w:tc>
          <w:tcPr>
            <w:tcW w:w="836" w:type="dxa"/>
            <w:tcBorders>
              <w:top w:val="single" w:sz="4" w:space="0" w:color="auto"/>
              <w:left w:val="single" w:sz="4" w:space="0" w:color="auto"/>
              <w:bottom w:val="single" w:sz="4" w:space="0" w:color="auto"/>
              <w:right w:val="single" w:sz="4" w:space="0" w:color="auto"/>
            </w:tcBorders>
            <w:vAlign w:val="center"/>
          </w:tcPr>
          <w:p w14:paraId="0F509AEC" w14:textId="77777777" w:rsidR="00246E3A" w:rsidRPr="003804EB"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Y/N</w:t>
            </w:r>
          </w:p>
        </w:tc>
      </w:tr>
      <w:tr w:rsidR="00246E3A" w:rsidRPr="00942652" w14:paraId="3BBEFA8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C315E9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D0750D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12.1.3.2</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CB58E4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filters – </w:t>
            </w:r>
            <w:r>
              <w:rPr>
                <w:noProof/>
                <w:color w:val="0D0D0D" w:themeColor="text1" w:themeTint="F2"/>
                <w:sz w:val="18"/>
                <w:szCs w:val="18"/>
              </w:rPr>
              <w:t xml:space="preserve">Type of </w:t>
            </w:r>
            <w:r w:rsidRPr="00942652">
              <w:rPr>
                <w:noProof/>
                <w:color w:val="0D0D0D" w:themeColor="text1" w:themeTint="F2"/>
                <w:sz w:val="18"/>
                <w:szCs w:val="18"/>
              </w:rPr>
              <w:t>filter</w:t>
            </w:r>
            <w:r>
              <w:rPr>
                <w:noProof/>
                <w:color w:val="0D0D0D" w:themeColor="text1" w:themeTint="F2"/>
                <w:sz w:val="18"/>
                <w:szCs w:val="18"/>
              </w:rPr>
              <w:t xml:space="preserve"> for PM</w:t>
            </w:r>
            <w:r w:rsidRPr="004F282A">
              <w:rPr>
                <w:noProof/>
                <w:color w:val="0D0D0D" w:themeColor="text1" w:themeTint="F2"/>
                <w:sz w:val="18"/>
                <w:szCs w:val="18"/>
                <w:vertAlign w:val="subscript"/>
              </w:rPr>
              <w:t>2.5</w:t>
            </w:r>
            <w:r>
              <w:rPr>
                <w:noProof/>
                <w:color w:val="0D0D0D" w:themeColor="text1" w:themeTint="F2"/>
                <w:sz w:val="18"/>
                <w:szCs w:val="18"/>
              </w:rPr>
              <w:t xml:space="preserve"> sampling</w:t>
            </w:r>
          </w:p>
        </w:tc>
        <w:tc>
          <w:tcPr>
            <w:tcW w:w="3661" w:type="dxa"/>
            <w:tcBorders>
              <w:top w:val="single" w:sz="4" w:space="0" w:color="auto"/>
              <w:left w:val="single" w:sz="4" w:space="0" w:color="auto"/>
              <w:bottom w:val="single" w:sz="4" w:space="0" w:color="auto"/>
              <w:right w:val="single" w:sz="4" w:space="0" w:color="auto"/>
            </w:tcBorders>
            <w:vAlign w:val="center"/>
          </w:tcPr>
          <w:p w14:paraId="5C20979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Specify the type of filter (filter material) used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w:t>
            </w:r>
          </w:p>
        </w:tc>
        <w:tc>
          <w:tcPr>
            <w:tcW w:w="836" w:type="dxa"/>
            <w:tcBorders>
              <w:top w:val="single" w:sz="4" w:space="0" w:color="auto"/>
              <w:left w:val="single" w:sz="4" w:space="0" w:color="auto"/>
              <w:bottom w:val="single" w:sz="4" w:space="0" w:color="auto"/>
              <w:right w:val="single" w:sz="4" w:space="0" w:color="auto"/>
            </w:tcBorders>
            <w:vAlign w:val="center"/>
          </w:tcPr>
          <w:p w14:paraId="6963FBC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77228F4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89DE2D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C1404C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12.1.3.2</w:t>
            </w:r>
            <w:r w:rsidR="00321BD1">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707583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filters – </w:t>
            </w:r>
            <w:r>
              <w:rPr>
                <w:noProof/>
                <w:color w:val="0D0D0D" w:themeColor="text1" w:themeTint="F2"/>
                <w:sz w:val="18"/>
                <w:szCs w:val="18"/>
              </w:rPr>
              <w:t xml:space="preserve">Type of </w:t>
            </w:r>
            <w:r w:rsidRPr="00942652">
              <w:rPr>
                <w:noProof/>
                <w:color w:val="0D0D0D" w:themeColor="text1" w:themeTint="F2"/>
                <w:sz w:val="18"/>
                <w:szCs w:val="18"/>
              </w:rPr>
              <w:t xml:space="preserve">filter </w:t>
            </w:r>
            <w:r>
              <w:rPr>
                <w:noProof/>
                <w:color w:val="0D0D0D" w:themeColor="text1" w:themeTint="F2"/>
                <w:sz w:val="18"/>
                <w:szCs w:val="18"/>
              </w:rPr>
              <w:t>for PM</w:t>
            </w:r>
            <w:r>
              <w:rPr>
                <w:noProof/>
                <w:color w:val="0D0D0D" w:themeColor="text1" w:themeTint="F2"/>
                <w:sz w:val="18"/>
                <w:szCs w:val="18"/>
                <w:vertAlign w:val="subscript"/>
              </w:rPr>
              <w:t>10</w:t>
            </w:r>
            <w:r>
              <w:rPr>
                <w:noProof/>
                <w:color w:val="0D0D0D" w:themeColor="text1" w:themeTint="F2"/>
                <w:sz w:val="18"/>
                <w:szCs w:val="18"/>
              </w:rPr>
              <w:t xml:space="preserve"> sampling</w:t>
            </w:r>
          </w:p>
        </w:tc>
        <w:tc>
          <w:tcPr>
            <w:tcW w:w="3661" w:type="dxa"/>
            <w:tcBorders>
              <w:top w:val="single" w:sz="4" w:space="0" w:color="auto"/>
              <w:left w:val="single" w:sz="4" w:space="0" w:color="auto"/>
              <w:bottom w:val="single" w:sz="4" w:space="0" w:color="auto"/>
              <w:right w:val="single" w:sz="4" w:space="0" w:color="auto"/>
            </w:tcBorders>
            <w:vAlign w:val="center"/>
          </w:tcPr>
          <w:p w14:paraId="2FD0631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Specify the type of filter (filter material) used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w:t>
            </w:r>
          </w:p>
        </w:tc>
        <w:tc>
          <w:tcPr>
            <w:tcW w:w="836" w:type="dxa"/>
            <w:tcBorders>
              <w:top w:val="single" w:sz="4" w:space="0" w:color="auto"/>
              <w:left w:val="single" w:sz="4" w:space="0" w:color="auto"/>
              <w:bottom w:val="single" w:sz="4" w:space="0" w:color="auto"/>
              <w:right w:val="single" w:sz="4" w:space="0" w:color="auto"/>
            </w:tcBorders>
            <w:vAlign w:val="center"/>
          </w:tcPr>
          <w:p w14:paraId="68754D4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3D0A084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3DFABF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6D5622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12.1.3.2</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3240F5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filters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96D894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filter</w:t>
            </w:r>
            <w:r>
              <w:rPr>
                <w:noProof/>
                <w:color w:val="0D0D0D" w:themeColor="text1" w:themeTint="F2"/>
                <w:sz w:val="18"/>
                <w:szCs w:val="18"/>
              </w:rPr>
              <w:t>s</w:t>
            </w:r>
            <w:r w:rsidRPr="00942652">
              <w:rPr>
                <w:noProof/>
                <w:color w:val="0D0D0D" w:themeColor="text1" w:themeTint="F2"/>
                <w:sz w:val="18"/>
                <w:szCs w:val="18"/>
              </w:rPr>
              <w:t xml:space="preserve"> used for</w:t>
            </w:r>
            <w:r>
              <w:rPr>
                <w:noProof/>
                <w:color w:val="0D0D0D" w:themeColor="text1" w:themeTint="F2"/>
                <w:sz w:val="18"/>
                <w:szCs w:val="18"/>
              </w:rPr>
              <w:t xml:space="preserve"> PM</w:t>
            </w:r>
            <w:r w:rsidRPr="00095836">
              <w:rPr>
                <w:noProof/>
                <w:color w:val="0D0D0D" w:themeColor="text1" w:themeTint="F2"/>
                <w:sz w:val="18"/>
                <w:szCs w:val="18"/>
                <w:vertAlign w:val="subscript"/>
              </w:rPr>
              <w:t>2.5</w:t>
            </w:r>
            <w:r>
              <w:rPr>
                <w:noProof/>
                <w:color w:val="0D0D0D" w:themeColor="text1" w:themeTint="F2"/>
                <w:sz w:val="18"/>
                <w:szCs w:val="18"/>
              </w:rPr>
              <w:t xml:space="preserve"> and</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meets all the requirements </w:t>
            </w:r>
            <w:r>
              <w:rPr>
                <w:noProof/>
                <w:color w:val="0D0D0D" w:themeColor="text1" w:themeTint="F2"/>
                <w:sz w:val="18"/>
                <w:szCs w:val="18"/>
              </w:rPr>
              <w:t>defined</w:t>
            </w:r>
            <w:r w:rsidRPr="00942652">
              <w:rPr>
                <w:noProof/>
                <w:color w:val="0D0D0D" w:themeColor="text1" w:themeTint="F2"/>
                <w:sz w:val="18"/>
                <w:szCs w:val="18"/>
              </w:rPr>
              <w:t xml:space="preserve"> in paragraph 12.1.3.2</w:t>
            </w:r>
            <w:ins w:id="2349" w:author="Rob Gardner - TRL" w:date="2022-11-23T12:34:00Z">
              <w:r w:rsidR="00F3287D">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4A370D6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7E68ED0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4EB654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59A23F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561E71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Climatic room</w:t>
            </w:r>
          </w:p>
        </w:tc>
        <w:tc>
          <w:tcPr>
            <w:tcW w:w="3661" w:type="dxa"/>
            <w:tcBorders>
              <w:top w:val="single" w:sz="4" w:space="0" w:color="auto"/>
              <w:left w:val="single" w:sz="4" w:space="0" w:color="auto"/>
              <w:bottom w:val="single" w:sz="4" w:space="0" w:color="auto"/>
              <w:right w:val="single" w:sz="4" w:space="0" w:color="auto"/>
            </w:tcBorders>
            <w:vAlign w:val="center"/>
          </w:tcPr>
          <w:p w14:paraId="27EC021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weighing balance has been stored in an appropriate room fulfilling all the requirements described in paragraph 12.1.4</w:t>
            </w:r>
            <w:ins w:id="2350" w:author="Rob Gardner - TRL" w:date="2022-11-23T12:34:00Z">
              <w:r w:rsidR="00F3287D">
                <w:rPr>
                  <w:noProof/>
                  <w:color w:val="0D0D0D" w:themeColor="text1" w:themeTint="F2"/>
                  <w:sz w:val="18"/>
                  <w:szCs w:val="18"/>
                </w:rPr>
                <w:t>.</w:t>
              </w:r>
            </w:ins>
            <w:r w:rsidRPr="00942652">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24196CA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lang w:val="en-US"/>
              </w:rPr>
              <w:t>Y/N</w:t>
            </w:r>
          </w:p>
        </w:tc>
      </w:tr>
      <w:tr w:rsidR="00246E3A" w:rsidRPr="00942652" w14:paraId="749B7F6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A5AC4A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737AFC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E5E84F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B</w:t>
            </w:r>
            <w:r w:rsidRPr="00942652">
              <w:rPr>
                <w:noProof/>
                <w:color w:val="0D0D0D" w:themeColor="text1" w:themeTint="F2"/>
                <w:sz w:val="18"/>
                <w:szCs w:val="18"/>
              </w:rPr>
              <w:t>alance</w:t>
            </w:r>
            <w:r>
              <w:rPr>
                <w:noProof/>
                <w:color w:val="0D0D0D" w:themeColor="text1" w:themeTint="F2"/>
                <w:sz w:val="18"/>
                <w:szCs w:val="18"/>
              </w:rPr>
              <w:t xml:space="preserve"> resolution</w:t>
            </w:r>
          </w:p>
        </w:tc>
        <w:tc>
          <w:tcPr>
            <w:tcW w:w="3661" w:type="dxa"/>
            <w:tcBorders>
              <w:top w:val="single" w:sz="4" w:space="0" w:color="auto"/>
              <w:left w:val="single" w:sz="4" w:space="0" w:color="auto"/>
              <w:bottom w:val="single" w:sz="4" w:space="0" w:color="auto"/>
              <w:right w:val="single" w:sz="4" w:space="0" w:color="auto"/>
            </w:tcBorders>
            <w:vAlign w:val="center"/>
          </w:tcPr>
          <w:p w14:paraId="2B1EAE6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resolution of the weighing balance used for weighing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filters </w:t>
            </w:r>
          </w:p>
        </w:tc>
        <w:tc>
          <w:tcPr>
            <w:tcW w:w="836" w:type="dxa"/>
            <w:tcBorders>
              <w:top w:val="single" w:sz="4" w:space="0" w:color="auto"/>
              <w:left w:val="single" w:sz="4" w:space="0" w:color="auto"/>
              <w:bottom w:val="single" w:sz="4" w:space="0" w:color="auto"/>
              <w:right w:val="single" w:sz="4" w:space="0" w:color="auto"/>
            </w:tcBorders>
            <w:vAlign w:val="center"/>
          </w:tcPr>
          <w:p w14:paraId="5315564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μg</w:t>
            </w:r>
          </w:p>
        </w:tc>
      </w:tr>
      <w:tr w:rsidR="00246E3A" w:rsidRPr="00942652" w14:paraId="2ABC2D9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C72EF8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189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05AE92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AAE527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w:t>
            </w:r>
            <w:r>
              <w:rPr>
                <w:noProof/>
                <w:color w:val="0D0D0D" w:themeColor="text1" w:themeTint="F2"/>
                <w:sz w:val="18"/>
                <w:szCs w:val="18"/>
              </w:rPr>
              <w:t>sampling date and time</w:t>
            </w:r>
          </w:p>
        </w:tc>
        <w:tc>
          <w:tcPr>
            <w:tcW w:w="3661" w:type="dxa"/>
            <w:tcBorders>
              <w:top w:val="single" w:sz="4" w:space="0" w:color="auto"/>
              <w:left w:val="single" w:sz="4" w:space="0" w:color="auto"/>
              <w:bottom w:val="single" w:sz="4" w:space="0" w:color="auto"/>
              <w:right w:val="single" w:sz="4" w:space="0" w:color="auto"/>
            </w:tcBorders>
            <w:vAlign w:val="center"/>
          </w:tcPr>
          <w:p w14:paraId="7C9F1B1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w:t>
            </w:r>
            <w:r>
              <w:rPr>
                <w:noProof/>
                <w:color w:val="0D0D0D" w:themeColor="text1" w:themeTint="F2"/>
                <w:sz w:val="18"/>
                <w:szCs w:val="18"/>
              </w:rPr>
              <w:t>sampling</w:t>
            </w:r>
            <w:r w:rsidRPr="00942652">
              <w:rPr>
                <w:noProof/>
                <w:color w:val="0D0D0D" w:themeColor="text1" w:themeTint="F2"/>
                <w:sz w:val="18"/>
                <w:szCs w:val="18"/>
              </w:rPr>
              <w:t xml:space="preserve"> weighing date and time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EDE219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40577C7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02EFF6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609200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71EB84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w:t>
            </w:r>
            <w:r>
              <w:rPr>
                <w:noProof/>
                <w:color w:val="0D0D0D" w:themeColor="text1" w:themeTint="F2"/>
                <w:sz w:val="18"/>
                <w:szCs w:val="18"/>
              </w:rPr>
              <w:t>sampling room’s temperature</w:t>
            </w:r>
          </w:p>
        </w:tc>
        <w:tc>
          <w:tcPr>
            <w:tcW w:w="3661" w:type="dxa"/>
            <w:tcBorders>
              <w:top w:val="single" w:sz="4" w:space="0" w:color="auto"/>
              <w:left w:val="single" w:sz="4" w:space="0" w:color="auto"/>
              <w:bottom w:val="single" w:sz="4" w:space="0" w:color="auto"/>
              <w:right w:val="single" w:sz="4" w:space="0" w:color="auto"/>
            </w:tcBorders>
            <w:vAlign w:val="center"/>
          </w:tcPr>
          <w:p w14:paraId="5090993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w:t>
            </w:r>
            <w:r>
              <w:rPr>
                <w:noProof/>
                <w:color w:val="0D0D0D" w:themeColor="text1" w:themeTint="F2"/>
                <w:sz w:val="18"/>
                <w:szCs w:val="18"/>
              </w:rPr>
              <w:t>sampling</w:t>
            </w:r>
            <w:r w:rsidRPr="00942652">
              <w:rPr>
                <w:noProof/>
                <w:color w:val="0D0D0D" w:themeColor="text1" w:themeTint="F2"/>
                <w:sz w:val="18"/>
                <w:szCs w:val="18"/>
              </w:rPr>
              <w:t xml:space="preserve"> weighing room’s average temperature during the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5652C4D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1F014D2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74E0EA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8953CC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049F1AA"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w:t>
            </w:r>
            <w:r>
              <w:rPr>
                <w:noProof/>
                <w:color w:val="0D0D0D" w:themeColor="text1" w:themeTint="F2"/>
                <w:sz w:val="18"/>
                <w:szCs w:val="18"/>
              </w:rPr>
              <w:t>sampling room’s RH</w:t>
            </w:r>
          </w:p>
        </w:tc>
        <w:tc>
          <w:tcPr>
            <w:tcW w:w="3661" w:type="dxa"/>
            <w:tcBorders>
              <w:top w:val="single" w:sz="4" w:space="0" w:color="auto"/>
              <w:left w:val="single" w:sz="4" w:space="0" w:color="auto"/>
              <w:bottom w:val="single" w:sz="4" w:space="0" w:color="auto"/>
              <w:right w:val="single" w:sz="4" w:space="0" w:color="auto"/>
            </w:tcBorders>
            <w:vAlign w:val="center"/>
          </w:tcPr>
          <w:p w14:paraId="0FC8F04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w:t>
            </w:r>
            <w:r>
              <w:rPr>
                <w:noProof/>
                <w:color w:val="0D0D0D" w:themeColor="text1" w:themeTint="F2"/>
                <w:sz w:val="18"/>
                <w:szCs w:val="18"/>
              </w:rPr>
              <w:t>sampling</w:t>
            </w:r>
            <w:r w:rsidRPr="00942652">
              <w:rPr>
                <w:noProof/>
                <w:color w:val="0D0D0D" w:themeColor="text1" w:themeTint="F2"/>
                <w:sz w:val="18"/>
                <w:szCs w:val="18"/>
              </w:rPr>
              <w:t xml:space="preserve"> weighing room’s average relative humidity during the </w:t>
            </w:r>
            <w:r w:rsidRPr="00942652">
              <w:rPr>
                <w:noProof/>
                <w:color w:val="0D0D0D" w:themeColor="text1" w:themeTint="F2"/>
                <w:sz w:val="18"/>
                <w:szCs w:val="18"/>
              </w:rPr>
              <w:lastRenderedPageBreak/>
              <w:t>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2AB5E43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w:t>
            </w:r>
          </w:p>
        </w:tc>
      </w:tr>
      <w:tr w:rsidR="00246E3A" w:rsidRPr="00942652" w14:paraId="4730224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FF9A0F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6A10EB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BBEDE1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w:t>
            </w:r>
            <w:r>
              <w:rPr>
                <w:noProof/>
                <w:color w:val="0D0D0D" w:themeColor="text1" w:themeTint="F2"/>
                <w:sz w:val="18"/>
                <w:szCs w:val="18"/>
              </w:rPr>
              <w:t>sampling PM</w:t>
            </w:r>
            <w:r w:rsidRPr="007E2F7B">
              <w:rPr>
                <w:noProof/>
                <w:color w:val="0D0D0D" w:themeColor="text1" w:themeTint="F2"/>
                <w:sz w:val="18"/>
                <w:szCs w:val="18"/>
                <w:vertAlign w:val="subscript"/>
              </w:rPr>
              <w:t>2.5</w:t>
            </w:r>
            <w:r>
              <w:rPr>
                <w:noProof/>
                <w:color w:val="0D0D0D" w:themeColor="text1" w:themeTint="F2"/>
                <w:sz w:val="18"/>
                <w:szCs w:val="18"/>
              </w:rPr>
              <w:t xml:space="preserve"> filter weight</w:t>
            </w:r>
          </w:p>
        </w:tc>
        <w:tc>
          <w:tcPr>
            <w:tcW w:w="3661" w:type="dxa"/>
            <w:tcBorders>
              <w:top w:val="single" w:sz="4" w:space="0" w:color="auto"/>
              <w:left w:val="single" w:sz="4" w:space="0" w:color="auto"/>
              <w:bottom w:val="single" w:sz="4" w:space="0" w:color="auto"/>
              <w:right w:val="single" w:sz="4" w:space="0" w:color="auto"/>
            </w:tcBorders>
            <w:vAlign w:val="center"/>
          </w:tcPr>
          <w:p w14:paraId="045B278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 xml:space="preserve">Report the </w:t>
            </w:r>
            <w:r>
              <w:rPr>
                <w:noProof/>
                <w:color w:val="0D0D0D" w:themeColor="text1" w:themeTint="F2"/>
                <w:sz w:val="18"/>
                <w:szCs w:val="18"/>
              </w:rPr>
              <w:t>final</w:t>
            </w:r>
            <w:r w:rsidRPr="00942652">
              <w:rPr>
                <w:noProof/>
                <w:color w:val="0D0D0D" w:themeColor="text1" w:themeTint="F2"/>
                <w:sz w:val="18"/>
                <w:szCs w:val="18"/>
              </w:rPr>
              <w:t xml:space="preserve"> pre-</w:t>
            </w:r>
            <w:r>
              <w:rPr>
                <w:noProof/>
                <w:color w:val="0D0D0D" w:themeColor="text1" w:themeTint="F2"/>
                <w:sz w:val="18"/>
                <w:szCs w:val="18"/>
              </w:rPr>
              <w:t xml:space="preserve">sampling </w:t>
            </w:r>
            <w:r w:rsidRPr="00942652">
              <w:rPr>
                <w:noProof/>
                <w:color w:val="0D0D0D" w:themeColor="text1" w:themeTint="F2"/>
                <w:sz w:val="18"/>
                <w:szCs w:val="18"/>
              </w:rPr>
              <w:t>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t>
            </w:r>
            <w:r>
              <w:rPr>
                <w:noProof/>
                <w:color w:val="0D0D0D" w:themeColor="text1" w:themeTint="F2"/>
                <w:sz w:val="18"/>
                <w:szCs w:val="18"/>
              </w:rPr>
              <w:t xml:space="preserve">weight </w:t>
            </w:r>
            <w:r w:rsidRPr="00942652">
              <w:rPr>
                <w:noProof/>
                <w:color w:val="0D0D0D" w:themeColor="text1" w:themeTint="F2"/>
                <w:sz w:val="18"/>
                <w:szCs w:val="18"/>
              </w:rPr>
              <w:t>for the brake under testing</w:t>
            </w:r>
            <w:r>
              <w:rPr>
                <w:noProof/>
                <w:color w:val="0D0D0D" w:themeColor="text1" w:themeTint="F2"/>
                <w:sz w:val="18"/>
                <w:szCs w:val="18"/>
              </w:rPr>
              <w:t>.</w:t>
            </w:r>
            <w:r w:rsidRPr="00942652">
              <w:rPr>
                <w:noProof/>
                <w:color w:val="0D0D0D" w:themeColor="text1" w:themeTint="F2"/>
                <w:sz w:val="18"/>
                <w:szCs w:val="18"/>
              </w:rPr>
              <w:t xml:space="preserve"> </w:t>
            </w:r>
            <w:r>
              <w:rPr>
                <w:noProof/>
                <w:color w:val="0D0D0D" w:themeColor="text1" w:themeTint="F2"/>
                <w:sz w:val="18"/>
                <w:szCs w:val="18"/>
              </w:rPr>
              <w:t xml:space="preserve">Calculate the </w:t>
            </w:r>
            <w:r w:rsidRPr="00942652">
              <w:rPr>
                <w:noProof/>
                <w:color w:val="0D0D0D" w:themeColor="text1" w:themeTint="F2"/>
                <w:sz w:val="18"/>
                <w:szCs w:val="18"/>
              </w:rPr>
              <w:t>pre-</w:t>
            </w:r>
            <w:r>
              <w:rPr>
                <w:noProof/>
                <w:color w:val="0D0D0D" w:themeColor="text1" w:themeTint="F2"/>
                <w:sz w:val="18"/>
                <w:szCs w:val="18"/>
              </w:rPr>
              <w:t>sampling</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w:t>
            </w:r>
            <w:r>
              <w:rPr>
                <w:noProof/>
                <w:color w:val="0D0D0D" w:themeColor="text1" w:themeTint="F2"/>
                <w:sz w:val="18"/>
                <w:szCs w:val="18"/>
              </w:rPr>
              <w:t xml:space="preserve"> weight in accordance with the procedure defined</w:t>
            </w:r>
            <w:r w:rsidRPr="00942652">
              <w:rPr>
                <w:noProof/>
                <w:color w:val="0D0D0D" w:themeColor="text1" w:themeTint="F2"/>
                <w:sz w:val="18"/>
                <w:szCs w:val="18"/>
              </w:rPr>
              <w:t xml:space="preserve"> in point (g) of paragraph 12.1.4</w:t>
            </w:r>
            <w:ins w:id="2351" w:author="Rob Gardner - TRL" w:date="2022-11-23T12:34:00Z">
              <w:r w:rsidR="00F3287D">
                <w:rPr>
                  <w:noProof/>
                  <w:color w:val="0D0D0D" w:themeColor="text1" w:themeTint="F2"/>
                  <w:sz w:val="18"/>
                  <w:szCs w:val="18"/>
                </w:rPr>
                <w:t>.</w:t>
              </w:r>
            </w:ins>
            <w:r w:rsidRPr="00942652">
              <w:rPr>
                <w:noProof/>
                <w:color w:val="0D0D0D" w:themeColor="text1" w:themeTint="F2"/>
                <w:sz w:val="18"/>
                <w:szCs w:val="18"/>
                <w:lang w:val="en-US"/>
              </w:rPr>
              <w:t xml:space="preserve"> (P</w:t>
            </w:r>
            <w:r>
              <w:rPr>
                <w:noProof/>
                <w:color w:val="0D0D0D" w:themeColor="text1" w:themeTint="F2"/>
                <w:sz w:val="18"/>
                <w:szCs w:val="18"/>
                <w:lang w:val="en-US"/>
              </w:rPr>
              <w:t>e(</w:t>
            </w:r>
            <w:r w:rsidRPr="00942652">
              <w:rPr>
                <w:noProof/>
                <w:color w:val="0D0D0D" w:themeColor="text1" w:themeTint="F2"/>
                <w:sz w:val="18"/>
                <w:szCs w:val="18"/>
                <w:vertAlign w:val="subscript"/>
                <w:lang w:val="en-US"/>
              </w:rPr>
              <w:t>Uncorrected</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p>
        </w:tc>
        <w:tc>
          <w:tcPr>
            <w:tcW w:w="836" w:type="dxa"/>
            <w:tcBorders>
              <w:top w:val="single" w:sz="4" w:space="0" w:color="auto"/>
              <w:left w:val="single" w:sz="4" w:space="0" w:color="auto"/>
              <w:bottom w:val="single" w:sz="4" w:space="0" w:color="auto"/>
              <w:right w:val="single" w:sz="4" w:space="0" w:color="auto"/>
            </w:tcBorders>
            <w:vAlign w:val="center"/>
          </w:tcPr>
          <w:p w14:paraId="3808DDC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246E3A" w:rsidRPr="00942652" w14:paraId="6B5865E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CA016F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49D263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BD0FAA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w:t>
            </w:r>
            <w:r>
              <w:rPr>
                <w:noProof/>
                <w:color w:val="0D0D0D" w:themeColor="text1" w:themeTint="F2"/>
                <w:sz w:val="18"/>
                <w:szCs w:val="18"/>
              </w:rPr>
              <w:t>sampling PM</w:t>
            </w:r>
            <w:r w:rsidRPr="007E2F7B">
              <w:rPr>
                <w:noProof/>
                <w:color w:val="0D0D0D" w:themeColor="text1" w:themeTint="F2"/>
                <w:sz w:val="18"/>
                <w:szCs w:val="18"/>
                <w:vertAlign w:val="subscript"/>
              </w:rPr>
              <w:t>2.5</w:t>
            </w:r>
            <w:r>
              <w:rPr>
                <w:noProof/>
                <w:color w:val="0D0D0D" w:themeColor="text1" w:themeTint="F2"/>
                <w:sz w:val="18"/>
                <w:szCs w:val="18"/>
              </w:rPr>
              <w:t xml:space="preserve"> filter weight corrected</w:t>
            </w:r>
          </w:p>
        </w:tc>
        <w:tc>
          <w:tcPr>
            <w:tcW w:w="3661" w:type="dxa"/>
            <w:tcBorders>
              <w:top w:val="single" w:sz="4" w:space="0" w:color="auto"/>
              <w:left w:val="single" w:sz="4" w:space="0" w:color="auto"/>
              <w:bottom w:val="single" w:sz="4" w:space="0" w:color="auto"/>
              <w:right w:val="single" w:sz="4" w:space="0" w:color="auto"/>
            </w:tcBorders>
            <w:vAlign w:val="center"/>
          </w:tcPr>
          <w:p w14:paraId="7B2DBD1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corrected for buoyancy pre-</w:t>
            </w:r>
            <w:r>
              <w:rPr>
                <w:noProof/>
                <w:color w:val="0D0D0D" w:themeColor="text1" w:themeTint="F2"/>
                <w:sz w:val="18"/>
                <w:szCs w:val="18"/>
              </w:rPr>
              <w:t>sampling</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t>
            </w:r>
            <w:r>
              <w:rPr>
                <w:noProof/>
                <w:color w:val="0D0D0D" w:themeColor="text1" w:themeTint="F2"/>
                <w:sz w:val="18"/>
                <w:szCs w:val="18"/>
              </w:rPr>
              <w:t>weight</w:t>
            </w:r>
            <w:r w:rsidRPr="00942652">
              <w:rPr>
                <w:noProof/>
                <w:color w:val="0D0D0D" w:themeColor="text1" w:themeTint="F2"/>
                <w:sz w:val="18"/>
                <w:szCs w:val="18"/>
              </w:rPr>
              <w:t xml:space="preserve"> for the brake under testing </w:t>
            </w:r>
            <w:r w:rsidRPr="00942652">
              <w:rPr>
                <w:noProof/>
                <w:color w:val="0D0D0D" w:themeColor="text1" w:themeTint="F2"/>
                <w:sz w:val="18"/>
                <w:szCs w:val="18"/>
                <w:lang w:val="en-US"/>
              </w:rPr>
              <w:t>(P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Corrected</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r w:rsidRPr="00942652">
              <w:rPr>
                <w:noProof/>
                <w:color w:val="0D0D0D" w:themeColor="text1" w:themeTint="F2"/>
                <w:sz w:val="18"/>
                <w:szCs w:val="18"/>
              </w:rPr>
              <w:t xml:space="preserve">. Use </w:t>
            </w:r>
            <w:r>
              <w:rPr>
                <w:noProof/>
                <w:color w:val="0D0D0D" w:themeColor="text1" w:themeTint="F2"/>
                <w:sz w:val="18"/>
                <w:szCs w:val="18"/>
              </w:rPr>
              <w:t>E</w:t>
            </w:r>
            <w:r w:rsidRPr="00942652">
              <w:rPr>
                <w:noProof/>
                <w:color w:val="0D0D0D" w:themeColor="text1" w:themeTint="F2"/>
                <w:sz w:val="18"/>
                <w:szCs w:val="18"/>
              </w:rPr>
              <w:t>quation 12.5 to calculate the corrected mass</w:t>
            </w:r>
            <w:r w:rsidRPr="00942652">
              <w:rPr>
                <w:noProof/>
                <w:color w:val="0D0D0D" w:themeColor="text1" w:themeTint="F2"/>
                <w:sz w:val="18"/>
                <w:szCs w:val="18"/>
                <w:lang w:val="en-US"/>
              </w:rPr>
              <w:t xml:space="preserve">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4BC6AC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246E3A" w:rsidRPr="00942652" w14:paraId="115A3B9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94AF995"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C55A3D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C7C543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w:t>
            </w:r>
            <w:r>
              <w:rPr>
                <w:noProof/>
                <w:color w:val="0D0D0D" w:themeColor="text1" w:themeTint="F2"/>
                <w:sz w:val="18"/>
                <w:szCs w:val="18"/>
              </w:rPr>
              <w:t>sampling PM</w:t>
            </w:r>
            <w:r>
              <w:rPr>
                <w:noProof/>
                <w:color w:val="0D0D0D" w:themeColor="text1" w:themeTint="F2"/>
                <w:sz w:val="18"/>
                <w:szCs w:val="18"/>
                <w:vertAlign w:val="subscript"/>
              </w:rPr>
              <w:t>10</w:t>
            </w:r>
            <w:r>
              <w:rPr>
                <w:noProof/>
                <w:color w:val="0D0D0D" w:themeColor="text1" w:themeTint="F2"/>
                <w:sz w:val="18"/>
                <w:szCs w:val="18"/>
              </w:rPr>
              <w:t xml:space="preserve"> filter weight</w:t>
            </w:r>
          </w:p>
        </w:tc>
        <w:tc>
          <w:tcPr>
            <w:tcW w:w="3661" w:type="dxa"/>
            <w:tcBorders>
              <w:top w:val="single" w:sz="4" w:space="0" w:color="auto"/>
              <w:left w:val="single" w:sz="4" w:space="0" w:color="auto"/>
              <w:bottom w:val="single" w:sz="4" w:space="0" w:color="auto"/>
              <w:right w:val="single" w:sz="4" w:space="0" w:color="auto"/>
            </w:tcBorders>
            <w:vAlign w:val="center"/>
          </w:tcPr>
          <w:p w14:paraId="58B7904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 xml:space="preserve">Report the </w:t>
            </w:r>
            <w:r>
              <w:rPr>
                <w:noProof/>
                <w:color w:val="0D0D0D" w:themeColor="text1" w:themeTint="F2"/>
                <w:sz w:val="18"/>
                <w:szCs w:val="18"/>
              </w:rPr>
              <w:t xml:space="preserve">final pre-sampling </w:t>
            </w:r>
            <w:r w:rsidRPr="00942652">
              <w:rPr>
                <w:noProof/>
                <w:color w:val="0D0D0D" w:themeColor="text1" w:themeTint="F2"/>
                <w:sz w:val="18"/>
                <w:szCs w:val="18"/>
              </w:rPr>
              <w:t>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w:t>
            </w:r>
            <w:r>
              <w:rPr>
                <w:noProof/>
                <w:color w:val="0D0D0D" w:themeColor="text1" w:themeTint="F2"/>
                <w:sz w:val="18"/>
                <w:szCs w:val="18"/>
              </w:rPr>
              <w:t xml:space="preserve"> weight</w:t>
            </w:r>
            <w:r w:rsidRPr="00942652">
              <w:rPr>
                <w:noProof/>
                <w:color w:val="0D0D0D" w:themeColor="text1" w:themeTint="F2"/>
                <w:sz w:val="18"/>
                <w:szCs w:val="18"/>
              </w:rPr>
              <w:t xml:space="preserve"> for the brake under testing</w:t>
            </w:r>
            <w:r>
              <w:rPr>
                <w:noProof/>
                <w:color w:val="0D0D0D" w:themeColor="text1" w:themeTint="F2"/>
                <w:sz w:val="18"/>
                <w:szCs w:val="18"/>
              </w:rPr>
              <w:t xml:space="preserve">. Calculate the </w:t>
            </w:r>
            <w:r w:rsidRPr="00942652">
              <w:rPr>
                <w:noProof/>
                <w:color w:val="0D0D0D" w:themeColor="text1" w:themeTint="F2"/>
                <w:sz w:val="18"/>
                <w:szCs w:val="18"/>
              </w:rPr>
              <w:t>pre-</w:t>
            </w:r>
            <w:r>
              <w:rPr>
                <w:noProof/>
                <w:color w:val="0D0D0D" w:themeColor="text1" w:themeTint="F2"/>
                <w:sz w:val="18"/>
                <w:szCs w:val="18"/>
              </w:rPr>
              <w:t>sampling</w:t>
            </w:r>
            <w:r w:rsidRPr="00942652">
              <w:rPr>
                <w:noProof/>
                <w:color w:val="0D0D0D" w:themeColor="text1" w:themeTint="F2"/>
                <w:sz w:val="18"/>
                <w:szCs w:val="18"/>
              </w:rPr>
              <w:t xml:space="preserve"> PM</w:t>
            </w:r>
            <w:r>
              <w:rPr>
                <w:noProof/>
                <w:color w:val="0D0D0D" w:themeColor="text1" w:themeTint="F2"/>
                <w:sz w:val="18"/>
                <w:szCs w:val="18"/>
                <w:vertAlign w:val="subscript"/>
              </w:rPr>
              <w:t>10</w:t>
            </w:r>
            <w:r w:rsidRPr="00942652">
              <w:rPr>
                <w:noProof/>
                <w:color w:val="0D0D0D" w:themeColor="text1" w:themeTint="F2"/>
                <w:sz w:val="18"/>
                <w:szCs w:val="18"/>
              </w:rPr>
              <w:t xml:space="preserve"> filter</w:t>
            </w:r>
            <w:r>
              <w:rPr>
                <w:noProof/>
                <w:color w:val="0D0D0D" w:themeColor="text1" w:themeTint="F2"/>
                <w:sz w:val="18"/>
                <w:szCs w:val="18"/>
              </w:rPr>
              <w:t xml:space="preserve"> weight in accordance with the procedure defined</w:t>
            </w:r>
            <w:r w:rsidRPr="00942652">
              <w:rPr>
                <w:noProof/>
                <w:color w:val="0D0D0D" w:themeColor="text1" w:themeTint="F2"/>
                <w:sz w:val="18"/>
                <w:szCs w:val="18"/>
              </w:rPr>
              <w:t xml:space="preserve"> in point (g) of paragraph 12.1.4</w:t>
            </w:r>
            <w:ins w:id="2352" w:author="Rob Gardner - TRL" w:date="2022-11-23T12:34:00Z">
              <w:r w:rsidR="00F3287D">
                <w:rPr>
                  <w:noProof/>
                  <w:color w:val="0D0D0D" w:themeColor="text1" w:themeTint="F2"/>
                  <w:sz w:val="18"/>
                  <w:szCs w:val="18"/>
                </w:rPr>
                <w:t>.</w:t>
              </w:r>
            </w:ins>
            <w:r w:rsidRPr="00942652">
              <w:rPr>
                <w:noProof/>
                <w:color w:val="0D0D0D" w:themeColor="text1" w:themeTint="F2"/>
                <w:sz w:val="18"/>
                <w:szCs w:val="18"/>
                <w:lang w:val="en-US"/>
              </w:rPr>
              <w:t xml:space="preserve"> (P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Uncorrected</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p>
        </w:tc>
        <w:tc>
          <w:tcPr>
            <w:tcW w:w="836" w:type="dxa"/>
            <w:tcBorders>
              <w:top w:val="single" w:sz="4" w:space="0" w:color="auto"/>
              <w:left w:val="single" w:sz="4" w:space="0" w:color="auto"/>
              <w:bottom w:val="single" w:sz="4" w:space="0" w:color="auto"/>
              <w:right w:val="single" w:sz="4" w:space="0" w:color="auto"/>
            </w:tcBorders>
            <w:vAlign w:val="center"/>
          </w:tcPr>
          <w:p w14:paraId="1526ECE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246E3A" w:rsidRPr="00942652" w14:paraId="171CCDA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DAD177A"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46A745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2FD2ED5"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w:t>
            </w:r>
            <w:r>
              <w:rPr>
                <w:noProof/>
                <w:color w:val="0D0D0D" w:themeColor="text1" w:themeTint="F2"/>
                <w:sz w:val="18"/>
                <w:szCs w:val="18"/>
              </w:rPr>
              <w:t>sampling PM</w:t>
            </w:r>
            <w:r>
              <w:rPr>
                <w:noProof/>
                <w:color w:val="0D0D0D" w:themeColor="text1" w:themeTint="F2"/>
                <w:sz w:val="18"/>
                <w:szCs w:val="18"/>
                <w:vertAlign w:val="subscript"/>
              </w:rPr>
              <w:t>10</w:t>
            </w:r>
            <w:r>
              <w:rPr>
                <w:noProof/>
                <w:color w:val="0D0D0D" w:themeColor="text1" w:themeTint="F2"/>
                <w:sz w:val="18"/>
                <w:szCs w:val="18"/>
              </w:rPr>
              <w:t xml:space="preserve"> filter weight corrected</w:t>
            </w:r>
          </w:p>
        </w:tc>
        <w:tc>
          <w:tcPr>
            <w:tcW w:w="3661" w:type="dxa"/>
            <w:tcBorders>
              <w:top w:val="single" w:sz="4" w:space="0" w:color="auto"/>
              <w:left w:val="single" w:sz="4" w:space="0" w:color="auto"/>
              <w:bottom w:val="single" w:sz="4" w:space="0" w:color="auto"/>
              <w:right w:val="single" w:sz="4" w:space="0" w:color="auto"/>
            </w:tcBorders>
            <w:vAlign w:val="center"/>
          </w:tcPr>
          <w:p w14:paraId="45FA47F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corrected for buoyancy pre-</w:t>
            </w:r>
            <w:r>
              <w:rPr>
                <w:noProof/>
                <w:color w:val="0D0D0D" w:themeColor="text1" w:themeTint="F2"/>
                <w:sz w:val="18"/>
                <w:szCs w:val="18"/>
              </w:rPr>
              <w:t>sampling</w:t>
            </w:r>
            <w:r w:rsidRPr="00942652">
              <w:rPr>
                <w:noProof/>
                <w:color w:val="0D0D0D" w:themeColor="text1" w:themeTint="F2"/>
                <w:sz w:val="18"/>
                <w:szCs w:val="18"/>
              </w:rPr>
              <w:t>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w:t>
            </w:r>
            <w:r>
              <w:rPr>
                <w:noProof/>
                <w:color w:val="0D0D0D" w:themeColor="text1" w:themeTint="F2"/>
                <w:sz w:val="18"/>
                <w:szCs w:val="18"/>
              </w:rPr>
              <w:t xml:space="preserve">weight </w:t>
            </w:r>
            <w:r w:rsidRPr="00942652">
              <w:rPr>
                <w:noProof/>
                <w:color w:val="0D0D0D" w:themeColor="text1" w:themeTint="F2"/>
                <w:sz w:val="18"/>
                <w:szCs w:val="18"/>
              </w:rPr>
              <w:t xml:space="preserve">for the brake under testing </w:t>
            </w:r>
            <w:r w:rsidRPr="00942652">
              <w:rPr>
                <w:noProof/>
                <w:color w:val="0D0D0D" w:themeColor="text1" w:themeTint="F2"/>
                <w:sz w:val="18"/>
                <w:szCs w:val="18"/>
                <w:lang w:val="en-US"/>
              </w:rPr>
              <w:t>(P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Corrected</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r w:rsidRPr="00942652">
              <w:rPr>
                <w:noProof/>
                <w:color w:val="0D0D0D" w:themeColor="text1" w:themeTint="F2"/>
                <w:sz w:val="18"/>
                <w:szCs w:val="18"/>
              </w:rPr>
              <w:t xml:space="preserve">. Use </w:t>
            </w:r>
            <w:r>
              <w:rPr>
                <w:noProof/>
                <w:color w:val="0D0D0D" w:themeColor="text1" w:themeTint="F2"/>
                <w:sz w:val="18"/>
                <w:szCs w:val="18"/>
              </w:rPr>
              <w:t>E</w:t>
            </w:r>
            <w:r w:rsidRPr="00942652">
              <w:rPr>
                <w:noProof/>
                <w:color w:val="0D0D0D" w:themeColor="text1" w:themeTint="F2"/>
                <w:sz w:val="18"/>
                <w:szCs w:val="18"/>
              </w:rPr>
              <w:t>quation 12.5 to calculate the corrected mass</w:t>
            </w:r>
            <w:r w:rsidRPr="00942652">
              <w:rPr>
                <w:noProof/>
                <w:color w:val="0D0D0D" w:themeColor="text1" w:themeTint="F2"/>
                <w:sz w:val="18"/>
                <w:szCs w:val="18"/>
                <w:lang w:val="en-US"/>
              </w:rPr>
              <w:t xml:space="preserve">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DA7BD7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246E3A" w:rsidRPr="00942652" w14:paraId="68ADF45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709914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517FB7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416921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w:t>
            </w:r>
            <w:r>
              <w:rPr>
                <w:noProof/>
                <w:color w:val="0D0D0D" w:themeColor="text1" w:themeTint="F2"/>
                <w:sz w:val="18"/>
                <w:szCs w:val="18"/>
              </w:rPr>
              <w:t>sampling date and time</w:t>
            </w:r>
          </w:p>
        </w:tc>
        <w:tc>
          <w:tcPr>
            <w:tcW w:w="3661" w:type="dxa"/>
            <w:tcBorders>
              <w:top w:val="single" w:sz="4" w:space="0" w:color="auto"/>
              <w:left w:val="single" w:sz="4" w:space="0" w:color="auto"/>
              <w:bottom w:val="single" w:sz="4" w:space="0" w:color="auto"/>
              <w:right w:val="single" w:sz="4" w:space="0" w:color="auto"/>
            </w:tcBorders>
            <w:vAlign w:val="center"/>
          </w:tcPr>
          <w:p w14:paraId="40EF6D5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w:t>
            </w:r>
            <w:r>
              <w:rPr>
                <w:noProof/>
                <w:color w:val="0D0D0D" w:themeColor="text1" w:themeTint="F2"/>
                <w:sz w:val="18"/>
                <w:szCs w:val="18"/>
              </w:rPr>
              <w:t>sampling</w:t>
            </w:r>
            <w:r w:rsidRPr="00942652">
              <w:rPr>
                <w:noProof/>
                <w:color w:val="0D0D0D" w:themeColor="text1" w:themeTint="F2"/>
                <w:sz w:val="18"/>
                <w:szCs w:val="18"/>
              </w:rPr>
              <w:t xml:space="preserve"> weighing date and time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C42C5E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1113F34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483C93B"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ECBC08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9A63B6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w:t>
            </w:r>
            <w:r>
              <w:rPr>
                <w:noProof/>
                <w:color w:val="0D0D0D" w:themeColor="text1" w:themeTint="F2"/>
                <w:sz w:val="18"/>
                <w:szCs w:val="18"/>
              </w:rPr>
              <w:t>sampling room’s temperature</w:t>
            </w:r>
          </w:p>
        </w:tc>
        <w:tc>
          <w:tcPr>
            <w:tcW w:w="3661" w:type="dxa"/>
            <w:tcBorders>
              <w:top w:val="single" w:sz="4" w:space="0" w:color="auto"/>
              <w:left w:val="single" w:sz="4" w:space="0" w:color="auto"/>
              <w:bottom w:val="single" w:sz="4" w:space="0" w:color="auto"/>
              <w:right w:val="single" w:sz="4" w:space="0" w:color="auto"/>
            </w:tcBorders>
            <w:vAlign w:val="center"/>
          </w:tcPr>
          <w:p w14:paraId="294102E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w:t>
            </w:r>
            <w:r>
              <w:rPr>
                <w:noProof/>
                <w:color w:val="0D0D0D" w:themeColor="text1" w:themeTint="F2"/>
                <w:sz w:val="18"/>
                <w:szCs w:val="18"/>
              </w:rPr>
              <w:t>sampling</w:t>
            </w:r>
            <w:r w:rsidRPr="00942652">
              <w:rPr>
                <w:noProof/>
                <w:color w:val="0D0D0D" w:themeColor="text1" w:themeTint="F2"/>
                <w:sz w:val="18"/>
                <w:szCs w:val="18"/>
              </w:rPr>
              <w:t xml:space="preserve"> weighing room’s average temperature during the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3E1A469E"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246E3A" w:rsidRPr="00942652" w14:paraId="6F29DB1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5693A32"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0EA619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AAF888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w:t>
            </w:r>
            <w:r>
              <w:rPr>
                <w:noProof/>
                <w:color w:val="0D0D0D" w:themeColor="text1" w:themeTint="F2"/>
                <w:sz w:val="18"/>
                <w:szCs w:val="18"/>
              </w:rPr>
              <w:t>sampling room’s RH</w:t>
            </w:r>
          </w:p>
        </w:tc>
        <w:tc>
          <w:tcPr>
            <w:tcW w:w="3661" w:type="dxa"/>
            <w:tcBorders>
              <w:top w:val="single" w:sz="4" w:space="0" w:color="auto"/>
              <w:left w:val="single" w:sz="4" w:space="0" w:color="auto"/>
              <w:bottom w:val="single" w:sz="4" w:space="0" w:color="auto"/>
              <w:right w:val="single" w:sz="4" w:space="0" w:color="auto"/>
            </w:tcBorders>
            <w:vAlign w:val="center"/>
          </w:tcPr>
          <w:p w14:paraId="6B15310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w:t>
            </w:r>
            <w:r>
              <w:rPr>
                <w:noProof/>
                <w:color w:val="0D0D0D" w:themeColor="text1" w:themeTint="F2"/>
                <w:sz w:val="18"/>
                <w:szCs w:val="18"/>
              </w:rPr>
              <w:t>sampling</w:t>
            </w:r>
            <w:r w:rsidRPr="00942652">
              <w:rPr>
                <w:noProof/>
                <w:color w:val="0D0D0D" w:themeColor="text1" w:themeTint="F2"/>
                <w:sz w:val="18"/>
                <w:szCs w:val="18"/>
              </w:rPr>
              <w:t xml:space="preserve"> weighing room’s average relative humidity during the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2707BEA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246E3A" w:rsidRPr="00942652" w14:paraId="64ADC23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3C7EE8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199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817A3B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DF06D0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w:t>
            </w:r>
            <w:r>
              <w:rPr>
                <w:noProof/>
                <w:color w:val="0D0D0D" w:themeColor="text1" w:themeTint="F2"/>
                <w:sz w:val="18"/>
                <w:szCs w:val="18"/>
              </w:rPr>
              <w:t>sampling PM</w:t>
            </w:r>
            <w:r w:rsidRPr="007E2F7B">
              <w:rPr>
                <w:noProof/>
                <w:color w:val="0D0D0D" w:themeColor="text1" w:themeTint="F2"/>
                <w:sz w:val="18"/>
                <w:szCs w:val="18"/>
                <w:vertAlign w:val="subscript"/>
              </w:rPr>
              <w:t>2.5</w:t>
            </w:r>
            <w:r>
              <w:rPr>
                <w:noProof/>
                <w:color w:val="0D0D0D" w:themeColor="text1" w:themeTint="F2"/>
                <w:sz w:val="18"/>
                <w:szCs w:val="18"/>
              </w:rPr>
              <w:t xml:space="preserve"> filter weight</w:t>
            </w:r>
          </w:p>
        </w:tc>
        <w:tc>
          <w:tcPr>
            <w:tcW w:w="3661" w:type="dxa"/>
            <w:tcBorders>
              <w:top w:val="single" w:sz="4" w:space="0" w:color="auto"/>
              <w:left w:val="single" w:sz="4" w:space="0" w:color="auto"/>
              <w:bottom w:val="single" w:sz="4" w:space="0" w:color="auto"/>
              <w:right w:val="single" w:sz="4" w:space="0" w:color="auto"/>
            </w:tcBorders>
            <w:vAlign w:val="center"/>
          </w:tcPr>
          <w:p w14:paraId="6B94C08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 xml:space="preserve">Report the </w:t>
            </w:r>
            <w:r>
              <w:rPr>
                <w:noProof/>
                <w:color w:val="0D0D0D" w:themeColor="text1" w:themeTint="F2"/>
                <w:sz w:val="18"/>
                <w:szCs w:val="18"/>
              </w:rPr>
              <w:t>final</w:t>
            </w:r>
            <w:r w:rsidRPr="00942652">
              <w:rPr>
                <w:noProof/>
                <w:color w:val="0D0D0D" w:themeColor="text1" w:themeTint="F2"/>
                <w:sz w:val="18"/>
                <w:szCs w:val="18"/>
              </w:rPr>
              <w:t xml:space="preserve"> p</w:t>
            </w:r>
            <w:r>
              <w:rPr>
                <w:noProof/>
                <w:color w:val="0D0D0D" w:themeColor="text1" w:themeTint="F2"/>
                <w:sz w:val="18"/>
                <w:szCs w:val="18"/>
              </w:rPr>
              <w:t>ost</w:t>
            </w:r>
            <w:r w:rsidRPr="00942652">
              <w:rPr>
                <w:noProof/>
                <w:color w:val="0D0D0D" w:themeColor="text1" w:themeTint="F2"/>
                <w:sz w:val="18"/>
                <w:szCs w:val="18"/>
              </w:rPr>
              <w:t>-</w:t>
            </w:r>
            <w:r>
              <w:rPr>
                <w:noProof/>
                <w:color w:val="0D0D0D" w:themeColor="text1" w:themeTint="F2"/>
                <w:sz w:val="18"/>
                <w:szCs w:val="18"/>
              </w:rPr>
              <w:t>sampling</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t>
            </w:r>
            <w:r>
              <w:rPr>
                <w:noProof/>
                <w:color w:val="0D0D0D" w:themeColor="text1" w:themeTint="F2"/>
                <w:sz w:val="18"/>
                <w:szCs w:val="18"/>
              </w:rPr>
              <w:t xml:space="preserve">weight </w:t>
            </w:r>
            <w:r w:rsidRPr="00942652">
              <w:rPr>
                <w:noProof/>
                <w:color w:val="0D0D0D" w:themeColor="text1" w:themeTint="F2"/>
                <w:sz w:val="18"/>
                <w:szCs w:val="18"/>
              </w:rPr>
              <w:t>for the brake under testing</w:t>
            </w:r>
            <w:r>
              <w:rPr>
                <w:noProof/>
                <w:color w:val="0D0D0D" w:themeColor="text1" w:themeTint="F2"/>
                <w:sz w:val="18"/>
                <w:szCs w:val="18"/>
              </w:rPr>
              <w:t>.</w:t>
            </w:r>
            <w:r w:rsidRPr="00942652">
              <w:rPr>
                <w:noProof/>
                <w:color w:val="0D0D0D" w:themeColor="text1" w:themeTint="F2"/>
                <w:sz w:val="18"/>
                <w:szCs w:val="18"/>
              </w:rPr>
              <w:t xml:space="preserve"> </w:t>
            </w:r>
            <w:r>
              <w:rPr>
                <w:noProof/>
                <w:color w:val="0D0D0D" w:themeColor="text1" w:themeTint="F2"/>
                <w:sz w:val="18"/>
                <w:szCs w:val="18"/>
              </w:rPr>
              <w:t xml:space="preserve">Calculate the </w:t>
            </w:r>
            <w:r w:rsidRPr="00942652">
              <w:rPr>
                <w:noProof/>
                <w:color w:val="0D0D0D" w:themeColor="text1" w:themeTint="F2"/>
                <w:sz w:val="18"/>
                <w:szCs w:val="18"/>
              </w:rPr>
              <w:t>p</w:t>
            </w:r>
            <w:r>
              <w:rPr>
                <w:noProof/>
                <w:color w:val="0D0D0D" w:themeColor="text1" w:themeTint="F2"/>
                <w:sz w:val="18"/>
                <w:szCs w:val="18"/>
              </w:rPr>
              <w:t>ost</w:t>
            </w:r>
            <w:r w:rsidRPr="00942652">
              <w:rPr>
                <w:noProof/>
                <w:color w:val="0D0D0D" w:themeColor="text1" w:themeTint="F2"/>
                <w:sz w:val="18"/>
                <w:szCs w:val="18"/>
              </w:rPr>
              <w:t>-</w:t>
            </w:r>
            <w:r>
              <w:rPr>
                <w:noProof/>
                <w:color w:val="0D0D0D" w:themeColor="text1" w:themeTint="F2"/>
                <w:sz w:val="18"/>
                <w:szCs w:val="18"/>
              </w:rPr>
              <w:t>sampling</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w:t>
            </w:r>
            <w:r>
              <w:rPr>
                <w:noProof/>
                <w:color w:val="0D0D0D" w:themeColor="text1" w:themeTint="F2"/>
                <w:sz w:val="18"/>
                <w:szCs w:val="18"/>
              </w:rPr>
              <w:t xml:space="preserve"> weight in accordance with the procedure defined</w:t>
            </w:r>
            <w:r w:rsidRPr="00942652">
              <w:rPr>
                <w:noProof/>
                <w:color w:val="0D0D0D" w:themeColor="text1" w:themeTint="F2"/>
                <w:sz w:val="18"/>
                <w:szCs w:val="18"/>
              </w:rPr>
              <w:t xml:space="preserve"> in point (g) of paragraph 12.1.4</w:t>
            </w:r>
            <w:ins w:id="2353" w:author="Rob Gardner - TRL" w:date="2022-11-23T12:34:00Z">
              <w:r w:rsidR="00F3287D">
                <w:rPr>
                  <w:noProof/>
                  <w:color w:val="0D0D0D" w:themeColor="text1" w:themeTint="F2"/>
                  <w:sz w:val="18"/>
                  <w:szCs w:val="18"/>
                </w:rPr>
                <w:t>.</w:t>
              </w:r>
            </w:ins>
            <w:r w:rsidRPr="00942652">
              <w:rPr>
                <w:noProof/>
                <w:color w:val="0D0D0D" w:themeColor="text1" w:themeTint="F2"/>
                <w:sz w:val="18"/>
                <w:szCs w:val="18"/>
                <w:lang w:val="en-US"/>
              </w:rPr>
              <w:t xml:space="preserve"> (P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Uncorrected</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p>
        </w:tc>
        <w:tc>
          <w:tcPr>
            <w:tcW w:w="836" w:type="dxa"/>
            <w:tcBorders>
              <w:top w:val="single" w:sz="4" w:space="0" w:color="auto"/>
              <w:left w:val="single" w:sz="4" w:space="0" w:color="auto"/>
              <w:bottom w:val="single" w:sz="4" w:space="0" w:color="auto"/>
              <w:right w:val="single" w:sz="4" w:space="0" w:color="auto"/>
            </w:tcBorders>
            <w:vAlign w:val="center"/>
          </w:tcPr>
          <w:p w14:paraId="44AAB9F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246E3A" w:rsidRPr="00942652" w14:paraId="16F632D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9000D9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2157B3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D2503CF"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w:t>
            </w:r>
            <w:r>
              <w:rPr>
                <w:noProof/>
                <w:color w:val="0D0D0D" w:themeColor="text1" w:themeTint="F2"/>
                <w:sz w:val="18"/>
                <w:szCs w:val="18"/>
              </w:rPr>
              <w:t>sampling PM</w:t>
            </w:r>
            <w:r w:rsidRPr="007E2F7B">
              <w:rPr>
                <w:noProof/>
                <w:color w:val="0D0D0D" w:themeColor="text1" w:themeTint="F2"/>
                <w:sz w:val="18"/>
                <w:szCs w:val="18"/>
                <w:vertAlign w:val="subscript"/>
              </w:rPr>
              <w:t>2.5</w:t>
            </w:r>
            <w:r>
              <w:rPr>
                <w:noProof/>
                <w:color w:val="0D0D0D" w:themeColor="text1" w:themeTint="F2"/>
                <w:sz w:val="18"/>
                <w:szCs w:val="18"/>
              </w:rPr>
              <w:t xml:space="preserve"> filter weight corrected</w:t>
            </w:r>
          </w:p>
        </w:tc>
        <w:tc>
          <w:tcPr>
            <w:tcW w:w="3661" w:type="dxa"/>
            <w:tcBorders>
              <w:top w:val="single" w:sz="4" w:space="0" w:color="auto"/>
              <w:left w:val="single" w:sz="4" w:space="0" w:color="auto"/>
              <w:bottom w:val="single" w:sz="4" w:space="0" w:color="auto"/>
              <w:right w:val="single" w:sz="4" w:space="0" w:color="auto"/>
            </w:tcBorders>
            <w:vAlign w:val="center"/>
          </w:tcPr>
          <w:p w14:paraId="70100EB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corrected for buoyancy post-</w:t>
            </w:r>
            <w:r>
              <w:rPr>
                <w:noProof/>
                <w:color w:val="0D0D0D" w:themeColor="text1" w:themeTint="F2"/>
                <w:sz w:val="18"/>
                <w:szCs w:val="18"/>
              </w:rPr>
              <w:t>sampling</w:t>
            </w:r>
            <w:r w:rsidRPr="00942652">
              <w:rPr>
                <w:noProof/>
                <w:color w:val="0D0D0D" w:themeColor="text1" w:themeTint="F2"/>
                <w:sz w:val="18"/>
                <w:szCs w:val="18"/>
              </w:rPr>
              <w:t>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t>
            </w:r>
            <w:r>
              <w:rPr>
                <w:noProof/>
                <w:color w:val="0D0D0D" w:themeColor="text1" w:themeTint="F2"/>
                <w:sz w:val="18"/>
                <w:szCs w:val="18"/>
              </w:rPr>
              <w:t xml:space="preserve">weight </w:t>
            </w:r>
            <w:r w:rsidRPr="00942652">
              <w:rPr>
                <w:noProof/>
                <w:color w:val="0D0D0D" w:themeColor="text1" w:themeTint="F2"/>
                <w:sz w:val="18"/>
                <w:szCs w:val="18"/>
              </w:rPr>
              <w:t xml:space="preserve">for the brake under testing </w:t>
            </w:r>
            <w:r w:rsidRPr="00942652">
              <w:rPr>
                <w:noProof/>
                <w:color w:val="0D0D0D" w:themeColor="text1" w:themeTint="F2"/>
                <w:sz w:val="18"/>
                <w:szCs w:val="18"/>
                <w:lang w:val="en-US"/>
              </w:rPr>
              <w:t>(P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Corrected</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r w:rsidRPr="00942652">
              <w:rPr>
                <w:noProof/>
                <w:color w:val="0D0D0D" w:themeColor="text1" w:themeTint="F2"/>
                <w:sz w:val="18"/>
                <w:szCs w:val="18"/>
              </w:rPr>
              <w:t xml:space="preserve">. Use </w:t>
            </w:r>
            <w:r>
              <w:rPr>
                <w:noProof/>
                <w:color w:val="0D0D0D" w:themeColor="text1" w:themeTint="F2"/>
                <w:sz w:val="18"/>
                <w:szCs w:val="18"/>
              </w:rPr>
              <w:t>E</w:t>
            </w:r>
            <w:r w:rsidRPr="00942652">
              <w:rPr>
                <w:noProof/>
                <w:color w:val="0D0D0D" w:themeColor="text1" w:themeTint="F2"/>
                <w:sz w:val="18"/>
                <w:szCs w:val="18"/>
              </w:rPr>
              <w:t>quation 12.5 to calculate the corrected mass</w:t>
            </w:r>
            <w:r w:rsidRPr="00942652">
              <w:rPr>
                <w:noProof/>
                <w:color w:val="0D0D0D" w:themeColor="text1" w:themeTint="F2"/>
                <w:sz w:val="18"/>
                <w:szCs w:val="18"/>
                <w:lang w:val="en-US"/>
              </w:rPr>
              <w:t xml:space="preserve">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331064C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246E3A" w:rsidRPr="00942652" w14:paraId="6CEB548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E08CC5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2956527"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85660C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w:t>
            </w:r>
            <w:r>
              <w:rPr>
                <w:noProof/>
                <w:color w:val="0D0D0D" w:themeColor="text1" w:themeTint="F2"/>
                <w:sz w:val="18"/>
                <w:szCs w:val="18"/>
              </w:rPr>
              <w:t>sampling PM</w:t>
            </w:r>
            <w:r>
              <w:rPr>
                <w:noProof/>
                <w:color w:val="0D0D0D" w:themeColor="text1" w:themeTint="F2"/>
                <w:sz w:val="18"/>
                <w:szCs w:val="18"/>
                <w:vertAlign w:val="subscript"/>
              </w:rPr>
              <w:t>10</w:t>
            </w:r>
            <w:r>
              <w:rPr>
                <w:noProof/>
                <w:color w:val="0D0D0D" w:themeColor="text1" w:themeTint="F2"/>
                <w:sz w:val="18"/>
                <w:szCs w:val="18"/>
              </w:rPr>
              <w:t xml:space="preserve"> filter weight</w:t>
            </w:r>
          </w:p>
        </w:tc>
        <w:tc>
          <w:tcPr>
            <w:tcW w:w="3661" w:type="dxa"/>
            <w:tcBorders>
              <w:top w:val="single" w:sz="4" w:space="0" w:color="auto"/>
              <w:left w:val="single" w:sz="4" w:space="0" w:color="auto"/>
              <w:bottom w:val="single" w:sz="4" w:space="0" w:color="auto"/>
              <w:right w:val="single" w:sz="4" w:space="0" w:color="auto"/>
            </w:tcBorders>
            <w:vAlign w:val="center"/>
          </w:tcPr>
          <w:p w14:paraId="14CAD94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 xml:space="preserve">Report the </w:t>
            </w:r>
            <w:r>
              <w:rPr>
                <w:noProof/>
                <w:color w:val="0D0D0D" w:themeColor="text1" w:themeTint="F2"/>
                <w:sz w:val="18"/>
                <w:szCs w:val="18"/>
              </w:rPr>
              <w:t>final</w:t>
            </w:r>
            <w:r w:rsidRPr="00942652">
              <w:rPr>
                <w:noProof/>
                <w:color w:val="0D0D0D" w:themeColor="text1" w:themeTint="F2"/>
                <w:sz w:val="18"/>
                <w:szCs w:val="18"/>
              </w:rPr>
              <w:t xml:space="preserve"> p</w:t>
            </w:r>
            <w:r>
              <w:rPr>
                <w:noProof/>
                <w:color w:val="0D0D0D" w:themeColor="text1" w:themeTint="F2"/>
                <w:sz w:val="18"/>
                <w:szCs w:val="18"/>
              </w:rPr>
              <w:t>ost</w:t>
            </w:r>
            <w:r w:rsidRPr="00942652">
              <w:rPr>
                <w:noProof/>
                <w:color w:val="0D0D0D" w:themeColor="text1" w:themeTint="F2"/>
                <w:sz w:val="18"/>
                <w:szCs w:val="18"/>
              </w:rPr>
              <w:t>-</w:t>
            </w:r>
            <w:r>
              <w:rPr>
                <w:noProof/>
                <w:color w:val="0D0D0D" w:themeColor="text1" w:themeTint="F2"/>
                <w:sz w:val="18"/>
                <w:szCs w:val="18"/>
              </w:rPr>
              <w:t>sampling</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w:t>
            </w:r>
            <w:r>
              <w:rPr>
                <w:noProof/>
                <w:color w:val="0D0D0D" w:themeColor="text1" w:themeTint="F2"/>
                <w:sz w:val="18"/>
                <w:szCs w:val="18"/>
              </w:rPr>
              <w:t>weight</w:t>
            </w:r>
            <w:r w:rsidRPr="00942652">
              <w:rPr>
                <w:noProof/>
                <w:color w:val="0D0D0D" w:themeColor="text1" w:themeTint="F2"/>
                <w:sz w:val="18"/>
                <w:szCs w:val="18"/>
              </w:rPr>
              <w:t xml:space="preserve"> for the brake under testing</w:t>
            </w:r>
            <w:r>
              <w:rPr>
                <w:noProof/>
                <w:color w:val="0D0D0D" w:themeColor="text1" w:themeTint="F2"/>
                <w:sz w:val="18"/>
                <w:szCs w:val="18"/>
              </w:rPr>
              <w:t>.</w:t>
            </w:r>
            <w:r w:rsidRPr="00942652">
              <w:rPr>
                <w:noProof/>
                <w:color w:val="0D0D0D" w:themeColor="text1" w:themeTint="F2"/>
                <w:sz w:val="18"/>
                <w:szCs w:val="18"/>
              </w:rPr>
              <w:t xml:space="preserve"> </w:t>
            </w:r>
            <w:r>
              <w:rPr>
                <w:noProof/>
                <w:color w:val="0D0D0D" w:themeColor="text1" w:themeTint="F2"/>
                <w:sz w:val="18"/>
                <w:szCs w:val="18"/>
              </w:rPr>
              <w:t xml:space="preserve">Calculate the </w:t>
            </w:r>
            <w:r w:rsidRPr="00942652">
              <w:rPr>
                <w:noProof/>
                <w:color w:val="0D0D0D" w:themeColor="text1" w:themeTint="F2"/>
                <w:sz w:val="18"/>
                <w:szCs w:val="18"/>
              </w:rPr>
              <w:t>p</w:t>
            </w:r>
            <w:r>
              <w:rPr>
                <w:noProof/>
                <w:color w:val="0D0D0D" w:themeColor="text1" w:themeTint="F2"/>
                <w:sz w:val="18"/>
                <w:szCs w:val="18"/>
              </w:rPr>
              <w:t>ost</w:t>
            </w:r>
            <w:r w:rsidRPr="00942652">
              <w:rPr>
                <w:noProof/>
                <w:color w:val="0D0D0D" w:themeColor="text1" w:themeTint="F2"/>
                <w:sz w:val="18"/>
                <w:szCs w:val="18"/>
              </w:rPr>
              <w:t>-</w:t>
            </w:r>
            <w:r>
              <w:rPr>
                <w:noProof/>
                <w:color w:val="0D0D0D" w:themeColor="text1" w:themeTint="F2"/>
                <w:sz w:val="18"/>
                <w:szCs w:val="18"/>
              </w:rPr>
              <w:t>sampling</w:t>
            </w:r>
            <w:r w:rsidRPr="00942652">
              <w:rPr>
                <w:noProof/>
                <w:color w:val="0D0D0D" w:themeColor="text1" w:themeTint="F2"/>
                <w:sz w:val="18"/>
                <w:szCs w:val="18"/>
              </w:rPr>
              <w:t xml:space="preserve"> PM</w:t>
            </w:r>
            <w:r>
              <w:rPr>
                <w:noProof/>
                <w:color w:val="0D0D0D" w:themeColor="text1" w:themeTint="F2"/>
                <w:sz w:val="18"/>
                <w:szCs w:val="18"/>
                <w:vertAlign w:val="subscript"/>
              </w:rPr>
              <w:t>10</w:t>
            </w:r>
            <w:r w:rsidRPr="00942652">
              <w:rPr>
                <w:noProof/>
                <w:color w:val="0D0D0D" w:themeColor="text1" w:themeTint="F2"/>
                <w:sz w:val="18"/>
                <w:szCs w:val="18"/>
              </w:rPr>
              <w:t xml:space="preserve"> filter</w:t>
            </w:r>
            <w:r>
              <w:rPr>
                <w:noProof/>
                <w:color w:val="0D0D0D" w:themeColor="text1" w:themeTint="F2"/>
                <w:sz w:val="18"/>
                <w:szCs w:val="18"/>
              </w:rPr>
              <w:t xml:space="preserve"> weight in accordance with the procedure defined</w:t>
            </w:r>
            <w:r w:rsidRPr="00942652" w:rsidDel="0094562A">
              <w:rPr>
                <w:noProof/>
                <w:color w:val="0D0D0D" w:themeColor="text1" w:themeTint="F2"/>
                <w:sz w:val="18"/>
                <w:szCs w:val="18"/>
              </w:rPr>
              <w:t xml:space="preserve"> </w:t>
            </w:r>
            <w:r w:rsidRPr="00942652">
              <w:rPr>
                <w:noProof/>
                <w:color w:val="0D0D0D" w:themeColor="text1" w:themeTint="F2"/>
                <w:sz w:val="18"/>
                <w:szCs w:val="18"/>
              </w:rPr>
              <w:t>in point (g) of paragraph 12.1.4</w:t>
            </w:r>
            <w:ins w:id="2354" w:author="Rob Gardner - TRL" w:date="2022-11-23T12:34:00Z">
              <w:r w:rsidR="00F3287D">
                <w:rPr>
                  <w:noProof/>
                  <w:color w:val="0D0D0D" w:themeColor="text1" w:themeTint="F2"/>
                  <w:sz w:val="18"/>
                  <w:szCs w:val="18"/>
                </w:rPr>
                <w:t>.</w:t>
              </w:r>
            </w:ins>
            <w:r w:rsidRPr="00942652">
              <w:rPr>
                <w:noProof/>
                <w:color w:val="0D0D0D" w:themeColor="text1" w:themeTint="F2"/>
                <w:sz w:val="18"/>
                <w:szCs w:val="18"/>
                <w:lang w:val="en-US"/>
              </w:rPr>
              <w:t xml:space="preserve"> (P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Uncorrected</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p>
        </w:tc>
        <w:tc>
          <w:tcPr>
            <w:tcW w:w="836" w:type="dxa"/>
            <w:tcBorders>
              <w:top w:val="single" w:sz="4" w:space="0" w:color="auto"/>
              <w:left w:val="single" w:sz="4" w:space="0" w:color="auto"/>
              <w:bottom w:val="single" w:sz="4" w:space="0" w:color="auto"/>
              <w:right w:val="single" w:sz="4" w:space="0" w:color="auto"/>
            </w:tcBorders>
            <w:vAlign w:val="center"/>
          </w:tcPr>
          <w:p w14:paraId="44FE5AB9"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246E3A" w:rsidRPr="00942652" w14:paraId="728ABDC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B17B443"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76B3EB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852AEA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w:t>
            </w:r>
            <w:r>
              <w:rPr>
                <w:noProof/>
                <w:color w:val="0D0D0D" w:themeColor="text1" w:themeTint="F2"/>
                <w:sz w:val="18"/>
                <w:szCs w:val="18"/>
              </w:rPr>
              <w:t>sampling PM</w:t>
            </w:r>
            <w:r>
              <w:rPr>
                <w:noProof/>
                <w:color w:val="0D0D0D" w:themeColor="text1" w:themeTint="F2"/>
                <w:sz w:val="18"/>
                <w:szCs w:val="18"/>
                <w:vertAlign w:val="subscript"/>
              </w:rPr>
              <w:t>10</w:t>
            </w:r>
            <w:r>
              <w:rPr>
                <w:noProof/>
                <w:color w:val="0D0D0D" w:themeColor="text1" w:themeTint="F2"/>
                <w:sz w:val="18"/>
                <w:szCs w:val="18"/>
              </w:rPr>
              <w:t xml:space="preserve"> filter weight corrected</w:t>
            </w:r>
          </w:p>
        </w:tc>
        <w:tc>
          <w:tcPr>
            <w:tcW w:w="3661" w:type="dxa"/>
            <w:tcBorders>
              <w:top w:val="single" w:sz="4" w:space="0" w:color="auto"/>
              <w:left w:val="single" w:sz="4" w:space="0" w:color="auto"/>
              <w:bottom w:val="single" w:sz="4" w:space="0" w:color="auto"/>
              <w:right w:val="single" w:sz="4" w:space="0" w:color="auto"/>
            </w:tcBorders>
            <w:vAlign w:val="center"/>
          </w:tcPr>
          <w:p w14:paraId="470410C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corrected for buoyancy post-</w:t>
            </w:r>
            <w:r>
              <w:rPr>
                <w:noProof/>
                <w:color w:val="0D0D0D" w:themeColor="text1" w:themeTint="F2"/>
                <w:sz w:val="18"/>
                <w:szCs w:val="18"/>
              </w:rPr>
              <w:t>sampling</w:t>
            </w:r>
            <w:r w:rsidRPr="00942652">
              <w:rPr>
                <w:noProof/>
                <w:color w:val="0D0D0D" w:themeColor="text1" w:themeTint="F2"/>
                <w:sz w:val="18"/>
                <w:szCs w:val="18"/>
              </w:rPr>
              <w:t>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w:t>
            </w:r>
            <w:r>
              <w:rPr>
                <w:noProof/>
                <w:color w:val="0D0D0D" w:themeColor="text1" w:themeTint="F2"/>
                <w:sz w:val="18"/>
                <w:szCs w:val="18"/>
              </w:rPr>
              <w:t xml:space="preserve">weight </w:t>
            </w:r>
            <w:r w:rsidRPr="00942652">
              <w:rPr>
                <w:noProof/>
                <w:color w:val="0D0D0D" w:themeColor="text1" w:themeTint="F2"/>
                <w:sz w:val="18"/>
                <w:szCs w:val="18"/>
              </w:rPr>
              <w:t xml:space="preserve">for the brake under testing </w:t>
            </w:r>
            <w:r w:rsidRPr="00942652">
              <w:rPr>
                <w:noProof/>
                <w:color w:val="0D0D0D" w:themeColor="text1" w:themeTint="F2"/>
                <w:sz w:val="18"/>
                <w:szCs w:val="18"/>
                <w:lang w:val="en-US"/>
              </w:rPr>
              <w:t>(P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Corrected</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r w:rsidRPr="00942652">
              <w:rPr>
                <w:noProof/>
                <w:color w:val="0D0D0D" w:themeColor="text1" w:themeTint="F2"/>
                <w:sz w:val="18"/>
                <w:szCs w:val="18"/>
              </w:rPr>
              <w:t xml:space="preserve">. Use </w:t>
            </w:r>
            <w:r>
              <w:rPr>
                <w:noProof/>
                <w:color w:val="0D0D0D" w:themeColor="text1" w:themeTint="F2"/>
                <w:sz w:val="18"/>
                <w:szCs w:val="18"/>
              </w:rPr>
              <w:t>Eq</w:t>
            </w:r>
            <w:r w:rsidRPr="00942652">
              <w:rPr>
                <w:noProof/>
                <w:color w:val="0D0D0D" w:themeColor="text1" w:themeTint="F2"/>
                <w:sz w:val="18"/>
                <w:szCs w:val="18"/>
              </w:rPr>
              <w:t>uation 12.5 to calculate the corrected mass</w:t>
            </w:r>
            <w:r w:rsidRPr="00942652">
              <w:rPr>
                <w:noProof/>
                <w:color w:val="0D0D0D" w:themeColor="text1" w:themeTint="F2"/>
                <w:sz w:val="18"/>
                <w:szCs w:val="18"/>
                <w:lang w:val="en-US"/>
              </w:rPr>
              <w:t xml:space="preserve">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02041AF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246E3A" w:rsidRPr="00942652" w14:paraId="18B4DE9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F9EA161"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203</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3A1F85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7C18709"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PM</w:t>
            </w:r>
            <w:r>
              <w:rPr>
                <w:noProof/>
                <w:color w:val="0D0D0D" w:themeColor="text1" w:themeTint="F2"/>
                <w:sz w:val="18"/>
                <w:szCs w:val="18"/>
                <w:vertAlign w:val="subscript"/>
              </w:rPr>
              <w:t xml:space="preserve">2.5 </w:t>
            </w:r>
            <w:r>
              <w:rPr>
                <w:noProof/>
                <w:color w:val="0D0D0D" w:themeColor="text1" w:themeTint="F2"/>
                <w:sz w:val="18"/>
                <w:szCs w:val="18"/>
              </w:rPr>
              <w:t>f</w:t>
            </w:r>
            <w:r w:rsidRPr="00942652">
              <w:rPr>
                <w:noProof/>
                <w:color w:val="0D0D0D" w:themeColor="text1" w:themeTint="F2"/>
                <w:sz w:val="18"/>
                <w:szCs w:val="18"/>
              </w:rPr>
              <w:t>inal</w:t>
            </w:r>
            <w:r>
              <w:rPr>
                <w:noProof/>
                <w:color w:val="0D0D0D" w:themeColor="text1" w:themeTint="F2"/>
                <w:sz w:val="18"/>
                <w:szCs w:val="18"/>
              </w:rPr>
              <w:t xml:space="preserve"> filter</w:t>
            </w:r>
            <w:r w:rsidRPr="00942652">
              <w:rPr>
                <w:noProof/>
                <w:color w:val="0D0D0D" w:themeColor="text1" w:themeTint="F2"/>
                <w:sz w:val="18"/>
                <w:szCs w:val="18"/>
              </w:rPr>
              <w:t xml:space="preserve"> load</w:t>
            </w:r>
            <w:r>
              <w:rPr>
                <w:noProof/>
                <w:color w:val="0D0D0D" w:themeColor="text1" w:themeTint="F2"/>
                <w:sz w:val="18"/>
                <w:szCs w:val="18"/>
              </w:rPr>
              <w:t xml:space="preserve"> </w:t>
            </w:r>
          </w:p>
        </w:tc>
        <w:tc>
          <w:tcPr>
            <w:tcW w:w="3661" w:type="dxa"/>
            <w:tcBorders>
              <w:top w:val="single" w:sz="4" w:space="0" w:color="auto"/>
              <w:left w:val="single" w:sz="4" w:space="0" w:color="auto"/>
              <w:bottom w:val="single" w:sz="4" w:space="0" w:color="auto"/>
              <w:right w:val="single" w:sz="4" w:space="0" w:color="auto"/>
            </w:tcBorders>
            <w:vAlign w:val="center"/>
          </w:tcPr>
          <w:p w14:paraId="66664526"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mass loading for the brake under testing </w:t>
            </w:r>
            <w:r w:rsidRPr="00942652">
              <w:rPr>
                <w:noProof/>
                <w:color w:val="0D0D0D" w:themeColor="text1" w:themeTint="F2"/>
                <w:sz w:val="18"/>
                <w:szCs w:val="18"/>
                <w:lang w:val="en-US"/>
              </w:rPr>
              <w:t>(P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2.5</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r w:rsidRPr="00942652">
              <w:rPr>
                <w:noProof/>
                <w:color w:val="0D0D0D" w:themeColor="text1" w:themeTint="F2"/>
                <w:sz w:val="18"/>
                <w:szCs w:val="18"/>
              </w:rPr>
              <w:t>. Use the corrected for buoyancy pre-testing</w:t>
            </w:r>
            <w:r>
              <w:rPr>
                <w:noProof/>
                <w:color w:val="0D0D0D" w:themeColor="text1" w:themeTint="F2"/>
                <w:sz w:val="18"/>
                <w:szCs w:val="18"/>
              </w:rPr>
              <w:t xml:space="preserve"> and</w:t>
            </w:r>
            <w:r w:rsidRPr="00942652">
              <w:rPr>
                <w:noProof/>
                <w:color w:val="0D0D0D" w:themeColor="text1" w:themeTint="F2"/>
                <w:sz w:val="18"/>
                <w:szCs w:val="18"/>
              </w:rPr>
              <w:t xml:space="preserve"> </w:t>
            </w:r>
            <w:r>
              <w:rPr>
                <w:noProof/>
                <w:color w:val="0D0D0D" w:themeColor="text1" w:themeTint="F2"/>
                <w:sz w:val="18"/>
                <w:szCs w:val="18"/>
              </w:rPr>
              <w:t>post-testing</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measurements for the calculation</w:t>
            </w:r>
            <w:r>
              <w:rPr>
                <w:noProof/>
                <w:color w:val="0D0D0D" w:themeColor="text1" w:themeTint="F2"/>
                <w:sz w:val="18"/>
                <w:szCs w:val="18"/>
              </w:rPr>
              <w:t xml:space="preserve"> as specified in point 12.1.4</w:t>
            </w:r>
            <w:ins w:id="2355" w:author="Rob Gardner - TRL" w:date="2022-11-23T12:34:00Z">
              <w:r w:rsidR="00F3287D">
                <w:rPr>
                  <w:noProof/>
                  <w:color w:val="0D0D0D" w:themeColor="text1" w:themeTint="F2"/>
                  <w:sz w:val="18"/>
                  <w:szCs w:val="18"/>
                </w:rPr>
                <w:t>.</w:t>
              </w:r>
            </w:ins>
            <w:r>
              <w:rPr>
                <w:noProof/>
                <w:color w:val="0D0D0D" w:themeColor="text1" w:themeTint="F2"/>
                <w:sz w:val="18"/>
                <w:szCs w:val="18"/>
              </w:rPr>
              <w:t xml:space="preserve"> (g)</w:t>
            </w:r>
          </w:p>
        </w:tc>
        <w:tc>
          <w:tcPr>
            <w:tcW w:w="836" w:type="dxa"/>
            <w:tcBorders>
              <w:top w:val="single" w:sz="4" w:space="0" w:color="auto"/>
              <w:left w:val="single" w:sz="4" w:space="0" w:color="auto"/>
              <w:bottom w:val="single" w:sz="4" w:space="0" w:color="auto"/>
              <w:right w:val="single" w:sz="4" w:space="0" w:color="auto"/>
            </w:tcBorders>
            <w:vAlign w:val="center"/>
          </w:tcPr>
          <w:p w14:paraId="7C77BDA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246E3A" w:rsidRPr="00942652" w14:paraId="5596B85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DCBC54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lastRenderedPageBreak/>
              <w:t>204</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D5C3C1D"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67B002D"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PM</w:t>
            </w:r>
            <w:r>
              <w:rPr>
                <w:noProof/>
                <w:color w:val="0D0D0D" w:themeColor="text1" w:themeTint="F2"/>
                <w:sz w:val="18"/>
                <w:szCs w:val="18"/>
                <w:vertAlign w:val="subscript"/>
              </w:rPr>
              <w:t xml:space="preserve">10 </w:t>
            </w:r>
            <w:r>
              <w:rPr>
                <w:noProof/>
                <w:color w:val="0D0D0D" w:themeColor="text1" w:themeTint="F2"/>
                <w:sz w:val="18"/>
                <w:szCs w:val="18"/>
              </w:rPr>
              <w:t>f</w:t>
            </w:r>
            <w:r w:rsidRPr="00942652">
              <w:rPr>
                <w:noProof/>
                <w:color w:val="0D0D0D" w:themeColor="text1" w:themeTint="F2"/>
                <w:sz w:val="18"/>
                <w:szCs w:val="18"/>
              </w:rPr>
              <w:t>inal</w:t>
            </w:r>
            <w:r>
              <w:rPr>
                <w:noProof/>
                <w:color w:val="0D0D0D" w:themeColor="text1" w:themeTint="F2"/>
                <w:sz w:val="18"/>
                <w:szCs w:val="18"/>
              </w:rPr>
              <w:t xml:space="preserve"> filter</w:t>
            </w:r>
            <w:r w:rsidRPr="00942652">
              <w:rPr>
                <w:noProof/>
                <w:color w:val="0D0D0D" w:themeColor="text1" w:themeTint="F2"/>
                <w:sz w:val="18"/>
                <w:szCs w:val="18"/>
              </w:rPr>
              <w:t xml:space="preserve"> load</w:t>
            </w:r>
          </w:p>
        </w:tc>
        <w:tc>
          <w:tcPr>
            <w:tcW w:w="3661" w:type="dxa"/>
            <w:tcBorders>
              <w:top w:val="single" w:sz="4" w:space="0" w:color="auto"/>
              <w:left w:val="single" w:sz="4" w:space="0" w:color="auto"/>
              <w:bottom w:val="single" w:sz="4" w:space="0" w:color="auto"/>
              <w:right w:val="single" w:sz="4" w:space="0" w:color="auto"/>
            </w:tcBorders>
            <w:vAlign w:val="center"/>
          </w:tcPr>
          <w:p w14:paraId="07C27772"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mass loading for the brake under testing </w:t>
            </w:r>
            <w:r w:rsidRPr="00942652">
              <w:rPr>
                <w:noProof/>
                <w:color w:val="0D0D0D" w:themeColor="text1" w:themeTint="F2"/>
                <w:sz w:val="18"/>
                <w:szCs w:val="18"/>
                <w:lang w:val="en-US"/>
              </w:rPr>
              <w:t>(P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10</w:t>
            </w:r>
            <w:r>
              <w:rPr>
                <w:noProof/>
                <w:color w:val="0D0D0D" w:themeColor="text1" w:themeTint="F2"/>
                <w:sz w:val="18"/>
                <w:szCs w:val="18"/>
                <w:vertAlign w:val="subscript"/>
                <w:lang w:val="en-US"/>
              </w:rPr>
              <w:t>)</w:t>
            </w:r>
            <w:r w:rsidRPr="00942652">
              <w:rPr>
                <w:noProof/>
                <w:color w:val="0D0D0D" w:themeColor="text1" w:themeTint="F2"/>
                <w:sz w:val="18"/>
                <w:szCs w:val="18"/>
                <w:lang w:val="en-US"/>
              </w:rPr>
              <w:t>)</w:t>
            </w:r>
            <w:r w:rsidRPr="00942652">
              <w:rPr>
                <w:noProof/>
                <w:color w:val="0D0D0D" w:themeColor="text1" w:themeTint="F2"/>
                <w:sz w:val="18"/>
                <w:szCs w:val="18"/>
              </w:rPr>
              <w:t>. Use the corrected for buoyancy pre-testing</w:t>
            </w:r>
            <w:r>
              <w:rPr>
                <w:noProof/>
                <w:color w:val="0D0D0D" w:themeColor="text1" w:themeTint="F2"/>
                <w:sz w:val="18"/>
                <w:szCs w:val="18"/>
              </w:rPr>
              <w:t xml:space="preserve"> and post-testing</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measurements for the calculation</w:t>
            </w:r>
            <w:r>
              <w:rPr>
                <w:noProof/>
                <w:color w:val="0D0D0D" w:themeColor="text1" w:themeTint="F2"/>
                <w:sz w:val="18"/>
                <w:szCs w:val="18"/>
              </w:rPr>
              <w:t xml:space="preserve"> as specified in point 12.1.4</w:t>
            </w:r>
            <w:ins w:id="2356" w:author="Rob Gardner - TRL" w:date="2022-11-23T12:34:00Z">
              <w:r w:rsidR="00F3287D">
                <w:rPr>
                  <w:noProof/>
                  <w:color w:val="0D0D0D" w:themeColor="text1" w:themeTint="F2"/>
                  <w:sz w:val="18"/>
                  <w:szCs w:val="18"/>
                </w:rPr>
                <w:t>.</w:t>
              </w:r>
            </w:ins>
            <w:r>
              <w:rPr>
                <w:noProof/>
                <w:color w:val="0D0D0D" w:themeColor="text1" w:themeTint="F2"/>
                <w:sz w:val="18"/>
                <w:szCs w:val="18"/>
              </w:rPr>
              <w:t xml:space="preserve"> (g)</w:t>
            </w:r>
          </w:p>
        </w:tc>
        <w:tc>
          <w:tcPr>
            <w:tcW w:w="836" w:type="dxa"/>
            <w:tcBorders>
              <w:top w:val="single" w:sz="4" w:space="0" w:color="auto"/>
              <w:left w:val="single" w:sz="4" w:space="0" w:color="auto"/>
              <w:bottom w:val="single" w:sz="4" w:space="0" w:color="auto"/>
              <w:right w:val="single" w:sz="4" w:space="0" w:color="auto"/>
            </w:tcBorders>
            <w:vAlign w:val="center"/>
          </w:tcPr>
          <w:p w14:paraId="4A6D13A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246E3A" w:rsidRPr="00942652" w14:paraId="21F0B4F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22ACBE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205</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EDE39A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E55E353"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FFEE17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requirements </w:t>
            </w:r>
            <w:r>
              <w:rPr>
                <w:noProof/>
                <w:color w:val="0D0D0D" w:themeColor="text1" w:themeTint="F2"/>
                <w:sz w:val="18"/>
                <w:szCs w:val="18"/>
              </w:rPr>
              <w:t>defined</w:t>
            </w:r>
            <w:r w:rsidRPr="00942652">
              <w:rPr>
                <w:noProof/>
                <w:color w:val="0D0D0D" w:themeColor="text1" w:themeTint="F2"/>
                <w:sz w:val="18"/>
                <w:szCs w:val="18"/>
              </w:rPr>
              <w:t xml:space="preserve"> in</w:t>
            </w:r>
            <w:r>
              <w:rPr>
                <w:noProof/>
                <w:color w:val="0D0D0D" w:themeColor="text1" w:themeTint="F2"/>
                <w:sz w:val="18"/>
                <w:szCs w:val="18"/>
              </w:rPr>
              <w:t xml:space="preserve"> paragraph 12.1.4</w:t>
            </w:r>
            <w:ins w:id="2357" w:author="Rob Gardner - TRL" w:date="2022-11-23T12:34:00Z">
              <w:r w:rsidR="00F3287D">
                <w:rPr>
                  <w:noProof/>
                  <w:color w:val="0D0D0D" w:themeColor="text1" w:themeTint="F2"/>
                  <w:sz w:val="18"/>
                  <w:szCs w:val="18"/>
                </w:rPr>
                <w:t>.</w:t>
              </w:r>
            </w:ins>
            <w:r w:rsidRPr="00942652">
              <w:rPr>
                <w:noProof/>
                <w:color w:val="0D0D0D" w:themeColor="text1" w:themeTint="F2"/>
                <w:sz w:val="18"/>
                <w:szCs w:val="18"/>
              </w:rPr>
              <w:t xml:space="preserve"> for conditioning</w:t>
            </w:r>
            <w:r>
              <w:rPr>
                <w:noProof/>
                <w:color w:val="0D0D0D" w:themeColor="text1" w:themeTint="F2"/>
                <w:sz w:val="18"/>
                <w:szCs w:val="18"/>
              </w:rPr>
              <w:t xml:space="preserve">, handling, and </w:t>
            </w:r>
            <w:r w:rsidRPr="00942652">
              <w:rPr>
                <w:noProof/>
                <w:color w:val="0D0D0D" w:themeColor="text1" w:themeTint="F2"/>
                <w:sz w:val="18"/>
                <w:szCs w:val="18"/>
              </w:rPr>
              <w:t>weighing</w:t>
            </w:r>
            <w:r>
              <w:rPr>
                <w:noProof/>
                <w:color w:val="0D0D0D" w:themeColor="text1" w:themeTint="F2"/>
                <w:sz w:val="18"/>
                <w:szCs w:val="18"/>
              </w:rPr>
              <w:t xml:space="preserve"> of the</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filters used for the brake under testing have been </w:t>
            </w:r>
            <w:r>
              <w:rPr>
                <w:noProof/>
                <w:color w:val="0D0D0D" w:themeColor="text1" w:themeTint="F2"/>
                <w:sz w:val="18"/>
                <w:szCs w:val="18"/>
              </w:rPr>
              <w:t>fulfilled</w:t>
            </w:r>
          </w:p>
        </w:tc>
        <w:tc>
          <w:tcPr>
            <w:tcW w:w="836" w:type="dxa"/>
            <w:tcBorders>
              <w:top w:val="single" w:sz="4" w:space="0" w:color="auto"/>
              <w:left w:val="single" w:sz="4" w:space="0" w:color="auto"/>
              <w:bottom w:val="single" w:sz="4" w:space="0" w:color="auto"/>
              <w:right w:val="single" w:sz="4" w:space="0" w:color="auto"/>
            </w:tcBorders>
            <w:vAlign w:val="center"/>
          </w:tcPr>
          <w:p w14:paraId="301B49F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n-IE"/>
              </w:rPr>
              <w:t>Y/N</w:t>
            </w:r>
          </w:p>
        </w:tc>
      </w:tr>
      <w:tr w:rsidR="00246E3A" w:rsidRPr="00942652" w14:paraId="2F8722A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A5B185C"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206</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3C256D8"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18A52A4"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PM</w:t>
            </w:r>
            <w:r>
              <w:rPr>
                <w:noProof/>
                <w:color w:val="0D0D0D" w:themeColor="text1" w:themeTint="F2"/>
                <w:sz w:val="18"/>
                <w:szCs w:val="18"/>
                <w:vertAlign w:val="subscript"/>
              </w:rPr>
              <w:t>2.5</w:t>
            </w:r>
            <w:r>
              <w:rPr>
                <w:noProof/>
                <w:color w:val="0D0D0D" w:themeColor="text1" w:themeTint="F2"/>
                <w:sz w:val="18"/>
                <w:szCs w:val="18"/>
              </w:rPr>
              <w:t xml:space="preserve"> </w:t>
            </w:r>
            <w:r w:rsidRPr="00942652">
              <w:rPr>
                <w:noProof/>
                <w:color w:val="0D0D0D" w:themeColor="text1" w:themeTint="F2"/>
                <w:sz w:val="18"/>
                <w:szCs w:val="18"/>
              </w:rPr>
              <w:t>reference filter</w:t>
            </w:r>
            <w:r>
              <w:rPr>
                <w:noProof/>
                <w:color w:val="0D0D0D" w:themeColor="text1" w:themeTint="F2"/>
                <w:sz w:val="18"/>
                <w:szCs w:val="18"/>
              </w:rPr>
              <w:t xml:space="preserve"> initial weight</w:t>
            </w:r>
          </w:p>
        </w:tc>
        <w:tc>
          <w:tcPr>
            <w:tcW w:w="3661" w:type="dxa"/>
            <w:tcBorders>
              <w:top w:val="single" w:sz="4" w:space="0" w:color="auto"/>
              <w:left w:val="single" w:sz="4" w:space="0" w:color="auto"/>
              <w:bottom w:val="single" w:sz="4" w:space="0" w:color="auto"/>
              <w:right w:val="single" w:sz="4" w:space="0" w:color="auto"/>
            </w:tcBorders>
            <w:vAlign w:val="center"/>
          </w:tcPr>
          <w:p w14:paraId="429143EE"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initial corrected for buoyancy PM</w:t>
            </w:r>
            <w:r>
              <w:rPr>
                <w:noProof/>
                <w:color w:val="0D0D0D" w:themeColor="text1" w:themeTint="F2"/>
                <w:sz w:val="18"/>
                <w:szCs w:val="18"/>
                <w:vertAlign w:val="subscript"/>
              </w:rPr>
              <w:t>2.5</w:t>
            </w:r>
            <w:r w:rsidRPr="00942652">
              <w:rPr>
                <w:noProof/>
                <w:color w:val="0D0D0D" w:themeColor="text1" w:themeTint="F2"/>
                <w:sz w:val="18"/>
                <w:szCs w:val="18"/>
              </w:rPr>
              <w:t xml:space="preserve"> </w:t>
            </w:r>
            <w:r>
              <w:rPr>
                <w:noProof/>
                <w:color w:val="0D0D0D" w:themeColor="text1" w:themeTint="F2"/>
                <w:sz w:val="18"/>
                <w:szCs w:val="18"/>
              </w:rPr>
              <w:t xml:space="preserve">reference </w:t>
            </w:r>
            <w:r w:rsidRPr="00942652">
              <w:rPr>
                <w:noProof/>
                <w:color w:val="0D0D0D" w:themeColor="text1" w:themeTint="F2"/>
                <w:sz w:val="18"/>
                <w:szCs w:val="18"/>
              </w:rPr>
              <w:t xml:space="preserve">filter </w:t>
            </w:r>
            <w:r>
              <w:rPr>
                <w:noProof/>
                <w:color w:val="0D0D0D" w:themeColor="text1" w:themeTint="F2"/>
                <w:sz w:val="18"/>
                <w:szCs w:val="18"/>
              </w:rPr>
              <w:t xml:space="preserve">weight </w:t>
            </w:r>
            <w:r w:rsidRPr="00942652">
              <w:rPr>
                <w:noProof/>
                <w:color w:val="0D0D0D" w:themeColor="text1" w:themeTint="F2"/>
                <w:sz w:val="18"/>
                <w:szCs w:val="18"/>
              </w:rPr>
              <w:t xml:space="preserve">for the brake under testing. Use </w:t>
            </w:r>
            <w:r>
              <w:rPr>
                <w:noProof/>
                <w:color w:val="0D0D0D" w:themeColor="text1" w:themeTint="F2"/>
                <w:sz w:val="18"/>
                <w:szCs w:val="18"/>
              </w:rPr>
              <w:t>Eq</w:t>
            </w:r>
            <w:r w:rsidRPr="00942652">
              <w:rPr>
                <w:noProof/>
                <w:color w:val="0D0D0D" w:themeColor="text1" w:themeTint="F2"/>
                <w:sz w:val="18"/>
                <w:szCs w:val="18"/>
              </w:rPr>
              <w:t>uation 12.5 to calculate the corrected mass</w:t>
            </w:r>
            <w:r w:rsidRPr="00942652">
              <w:rPr>
                <w:noProof/>
                <w:color w:val="0D0D0D" w:themeColor="text1" w:themeTint="F2"/>
                <w:sz w:val="18"/>
                <w:szCs w:val="18"/>
                <w:lang w:val="en-US"/>
              </w:rPr>
              <w:t xml:space="preserve"> measurement</w:t>
            </w:r>
            <w:r w:rsidRPr="00942652">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59E7DFF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246E3A" w:rsidRPr="00942652" w14:paraId="76866F5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E483A8D"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207</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3FB18A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2EE7C9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PM</w:t>
            </w:r>
            <w:r>
              <w:rPr>
                <w:noProof/>
                <w:color w:val="0D0D0D" w:themeColor="text1" w:themeTint="F2"/>
                <w:sz w:val="18"/>
                <w:szCs w:val="18"/>
                <w:vertAlign w:val="subscript"/>
              </w:rPr>
              <w:t>2.5</w:t>
            </w:r>
            <w:r>
              <w:rPr>
                <w:noProof/>
                <w:color w:val="0D0D0D" w:themeColor="text1" w:themeTint="F2"/>
                <w:sz w:val="18"/>
                <w:szCs w:val="18"/>
              </w:rPr>
              <w:t xml:space="preserve"> </w:t>
            </w:r>
            <w:r w:rsidRPr="00942652">
              <w:rPr>
                <w:noProof/>
                <w:color w:val="0D0D0D" w:themeColor="text1" w:themeTint="F2"/>
                <w:sz w:val="18"/>
                <w:szCs w:val="18"/>
              </w:rPr>
              <w:t>reference filter</w:t>
            </w:r>
            <w:r>
              <w:rPr>
                <w:noProof/>
                <w:color w:val="0D0D0D" w:themeColor="text1" w:themeTint="F2"/>
                <w:sz w:val="18"/>
                <w:szCs w:val="18"/>
              </w:rPr>
              <w:t xml:space="preserve"> final weight</w:t>
            </w:r>
            <w:r w:rsidRPr="00942652">
              <w:rPr>
                <w:noProof/>
                <w:color w:val="0D0D0D" w:themeColor="text1" w:themeTint="F2"/>
                <w:sz w:val="18"/>
                <w:szCs w:val="18"/>
              </w:rPr>
              <w:t xml:space="preserve"> </w:t>
            </w:r>
          </w:p>
        </w:tc>
        <w:tc>
          <w:tcPr>
            <w:tcW w:w="3661" w:type="dxa"/>
            <w:tcBorders>
              <w:top w:val="single" w:sz="4" w:space="0" w:color="auto"/>
              <w:left w:val="single" w:sz="4" w:space="0" w:color="auto"/>
              <w:bottom w:val="single" w:sz="4" w:space="0" w:color="auto"/>
              <w:right w:val="single" w:sz="4" w:space="0" w:color="auto"/>
            </w:tcBorders>
            <w:vAlign w:val="center"/>
          </w:tcPr>
          <w:p w14:paraId="022E7B3C"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final corrected for buoyancy PM</w:t>
            </w:r>
            <w:r>
              <w:rPr>
                <w:noProof/>
                <w:color w:val="0D0D0D" w:themeColor="text1" w:themeTint="F2"/>
                <w:sz w:val="18"/>
                <w:szCs w:val="18"/>
                <w:vertAlign w:val="subscript"/>
              </w:rPr>
              <w:t>2.5</w:t>
            </w:r>
            <w:r w:rsidRPr="00942652">
              <w:rPr>
                <w:noProof/>
                <w:color w:val="0D0D0D" w:themeColor="text1" w:themeTint="F2"/>
                <w:sz w:val="18"/>
                <w:szCs w:val="18"/>
              </w:rPr>
              <w:t xml:space="preserve"> </w:t>
            </w:r>
            <w:r>
              <w:rPr>
                <w:noProof/>
                <w:color w:val="0D0D0D" w:themeColor="text1" w:themeTint="F2"/>
                <w:sz w:val="18"/>
                <w:szCs w:val="18"/>
              </w:rPr>
              <w:t xml:space="preserve">reference </w:t>
            </w:r>
            <w:r w:rsidRPr="00942652">
              <w:rPr>
                <w:noProof/>
                <w:color w:val="0D0D0D" w:themeColor="text1" w:themeTint="F2"/>
                <w:sz w:val="18"/>
                <w:szCs w:val="18"/>
              </w:rPr>
              <w:t xml:space="preserve">filter </w:t>
            </w:r>
            <w:r>
              <w:rPr>
                <w:noProof/>
                <w:color w:val="0D0D0D" w:themeColor="text1" w:themeTint="F2"/>
                <w:sz w:val="18"/>
                <w:szCs w:val="18"/>
              </w:rPr>
              <w:t xml:space="preserve">weight </w:t>
            </w:r>
            <w:r w:rsidRPr="00942652">
              <w:rPr>
                <w:noProof/>
                <w:color w:val="0D0D0D" w:themeColor="text1" w:themeTint="F2"/>
                <w:sz w:val="18"/>
                <w:szCs w:val="18"/>
              </w:rPr>
              <w:t xml:space="preserve">for the brake under testing. Use </w:t>
            </w:r>
            <w:r>
              <w:rPr>
                <w:noProof/>
                <w:color w:val="0D0D0D" w:themeColor="text1" w:themeTint="F2"/>
                <w:sz w:val="18"/>
                <w:szCs w:val="18"/>
              </w:rPr>
              <w:t>Eq</w:t>
            </w:r>
            <w:r w:rsidRPr="00942652">
              <w:rPr>
                <w:noProof/>
                <w:color w:val="0D0D0D" w:themeColor="text1" w:themeTint="F2"/>
                <w:sz w:val="18"/>
                <w:szCs w:val="18"/>
              </w:rPr>
              <w:t>uation 12.5 to calculate the corrected mass</w:t>
            </w:r>
            <w:r w:rsidRPr="00942652">
              <w:rPr>
                <w:noProof/>
                <w:color w:val="0D0D0D" w:themeColor="text1" w:themeTint="F2"/>
                <w:sz w:val="18"/>
                <w:szCs w:val="18"/>
                <w:lang w:val="en-US"/>
              </w:rPr>
              <w:t xml:space="preserve">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4C3A601F" w14:textId="77777777" w:rsidR="00246E3A" w:rsidRPr="003804EB"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μg</w:t>
            </w:r>
          </w:p>
        </w:tc>
      </w:tr>
      <w:tr w:rsidR="00246E3A" w:rsidRPr="00942652" w14:paraId="41343E5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E6B150F"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208</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D13A503"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5AE1F4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PM</w:t>
            </w:r>
            <w:r w:rsidRPr="0007286E">
              <w:rPr>
                <w:noProof/>
                <w:color w:val="0D0D0D" w:themeColor="text1" w:themeTint="F2"/>
                <w:sz w:val="18"/>
                <w:szCs w:val="18"/>
                <w:vertAlign w:val="subscript"/>
              </w:rPr>
              <w:t>10</w:t>
            </w:r>
            <w:r>
              <w:rPr>
                <w:noProof/>
                <w:color w:val="0D0D0D" w:themeColor="text1" w:themeTint="F2"/>
                <w:sz w:val="18"/>
                <w:szCs w:val="18"/>
              </w:rPr>
              <w:t xml:space="preserve"> </w:t>
            </w:r>
            <w:r w:rsidRPr="00942652">
              <w:rPr>
                <w:noProof/>
                <w:color w:val="0D0D0D" w:themeColor="text1" w:themeTint="F2"/>
                <w:sz w:val="18"/>
                <w:szCs w:val="18"/>
              </w:rPr>
              <w:t>reference filter</w:t>
            </w:r>
            <w:r>
              <w:rPr>
                <w:noProof/>
                <w:color w:val="0D0D0D" w:themeColor="text1" w:themeTint="F2"/>
                <w:sz w:val="18"/>
                <w:szCs w:val="18"/>
              </w:rPr>
              <w:t xml:space="preserve"> initial weight</w:t>
            </w:r>
            <w:r w:rsidRPr="00942652">
              <w:rPr>
                <w:noProof/>
                <w:color w:val="0D0D0D" w:themeColor="text1" w:themeTint="F2"/>
                <w:sz w:val="18"/>
                <w:szCs w:val="18"/>
              </w:rPr>
              <w:t xml:space="preserve"> </w:t>
            </w:r>
          </w:p>
        </w:tc>
        <w:tc>
          <w:tcPr>
            <w:tcW w:w="3661" w:type="dxa"/>
            <w:tcBorders>
              <w:top w:val="single" w:sz="4" w:space="0" w:color="auto"/>
              <w:left w:val="single" w:sz="4" w:space="0" w:color="auto"/>
              <w:bottom w:val="single" w:sz="4" w:space="0" w:color="auto"/>
              <w:right w:val="single" w:sz="4" w:space="0" w:color="auto"/>
            </w:tcBorders>
            <w:vAlign w:val="center"/>
          </w:tcPr>
          <w:p w14:paraId="43F2FA07"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initial corrected for buoyancy PM</w:t>
            </w:r>
            <w:r>
              <w:rPr>
                <w:noProof/>
                <w:color w:val="0D0D0D" w:themeColor="text1" w:themeTint="F2"/>
                <w:sz w:val="18"/>
                <w:szCs w:val="18"/>
                <w:vertAlign w:val="subscript"/>
              </w:rPr>
              <w:t>10</w:t>
            </w:r>
            <w:r w:rsidRPr="00942652">
              <w:rPr>
                <w:noProof/>
                <w:color w:val="0D0D0D" w:themeColor="text1" w:themeTint="F2"/>
                <w:sz w:val="18"/>
                <w:szCs w:val="18"/>
              </w:rPr>
              <w:t xml:space="preserve"> </w:t>
            </w:r>
            <w:r>
              <w:rPr>
                <w:noProof/>
                <w:color w:val="0D0D0D" w:themeColor="text1" w:themeTint="F2"/>
                <w:sz w:val="18"/>
                <w:szCs w:val="18"/>
              </w:rPr>
              <w:t xml:space="preserve">reference </w:t>
            </w:r>
            <w:r w:rsidRPr="00942652">
              <w:rPr>
                <w:noProof/>
                <w:color w:val="0D0D0D" w:themeColor="text1" w:themeTint="F2"/>
                <w:sz w:val="18"/>
                <w:szCs w:val="18"/>
              </w:rPr>
              <w:t xml:space="preserve">filter </w:t>
            </w:r>
            <w:r>
              <w:rPr>
                <w:noProof/>
                <w:color w:val="0D0D0D" w:themeColor="text1" w:themeTint="F2"/>
                <w:sz w:val="18"/>
                <w:szCs w:val="18"/>
              </w:rPr>
              <w:t xml:space="preserve">weight </w:t>
            </w:r>
            <w:r w:rsidRPr="00942652">
              <w:rPr>
                <w:noProof/>
                <w:color w:val="0D0D0D" w:themeColor="text1" w:themeTint="F2"/>
                <w:sz w:val="18"/>
                <w:szCs w:val="18"/>
              </w:rPr>
              <w:t xml:space="preserve">for the brake under testing. Use </w:t>
            </w:r>
            <w:r>
              <w:rPr>
                <w:noProof/>
                <w:color w:val="0D0D0D" w:themeColor="text1" w:themeTint="F2"/>
                <w:sz w:val="18"/>
                <w:szCs w:val="18"/>
              </w:rPr>
              <w:t>Eq</w:t>
            </w:r>
            <w:r w:rsidRPr="00942652">
              <w:rPr>
                <w:noProof/>
                <w:color w:val="0D0D0D" w:themeColor="text1" w:themeTint="F2"/>
                <w:sz w:val="18"/>
                <w:szCs w:val="18"/>
              </w:rPr>
              <w:t>uation 12.5 to calculate the corrected mass</w:t>
            </w:r>
            <w:r w:rsidRPr="00942652">
              <w:rPr>
                <w:noProof/>
                <w:color w:val="0D0D0D" w:themeColor="text1" w:themeTint="F2"/>
                <w:sz w:val="18"/>
                <w:szCs w:val="18"/>
                <w:lang w:val="en-US"/>
              </w:rPr>
              <w:t xml:space="preserve">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5B6EB575"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246E3A" w:rsidRPr="00942652" w14:paraId="7888339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C478A16"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209</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F892D9C"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CA7755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PM</w:t>
            </w:r>
            <w:r w:rsidRPr="0007286E">
              <w:rPr>
                <w:noProof/>
                <w:color w:val="0D0D0D" w:themeColor="text1" w:themeTint="F2"/>
                <w:sz w:val="18"/>
                <w:szCs w:val="18"/>
                <w:vertAlign w:val="subscript"/>
              </w:rPr>
              <w:t>10</w:t>
            </w:r>
            <w:r>
              <w:rPr>
                <w:noProof/>
                <w:color w:val="0D0D0D" w:themeColor="text1" w:themeTint="F2"/>
                <w:sz w:val="18"/>
                <w:szCs w:val="18"/>
              </w:rPr>
              <w:t xml:space="preserve"> </w:t>
            </w:r>
            <w:r w:rsidRPr="00942652">
              <w:rPr>
                <w:noProof/>
                <w:color w:val="0D0D0D" w:themeColor="text1" w:themeTint="F2"/>
                <w:sz w:val="18"/>
                <w:szCs w:val="18"/>
              </w:rPr>
              <w:t>reference filter</w:t>
            </w:r>
            <w:r>
              <w:rPr>
                <w:noProof/>
                <w:color w:val="0D0D0D" w:themeColor="text1" w:themeTint="F2"/>
                <w:sz w:val="18"/>
                <w:szCs w:val="18"/>
              </w:rPr>
              <w:t xml:space="preserve"> final weight</w:t>
            </w:r>
          </w:p>
        </w:tc>
        <w:tc>
          <w:tcPr>
            <w:tcW w:w="3661" w:type="dxa"/>
            <w:tcBorders>
              <w:top w:val="single" w:sz="4" w:space="0" w:color="auto"/>
              <w:left w:val="single" w:sz="4" w:space="0" w:color="auto"/>
              <w:bottom w:val="single" w:sz="4" w:space="0" w:color="auto"/>
              <w:right w:val="single" w:sz="4" w:space="0" w:color="auto"/>
            </w:tcBorders>
            <w:vAlign w:val="center"/>
          </w:tcPr>
          <w:p w14:paraId="7F4C6E6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final corrected for buoyancy PM</w:t>
            </w:r>
            <w:r>
              <w:rPr>
                <w:noProof/>
                <w:color w:val="0D0D0D" w:themeColor="text1" w:themeTint="F2"/>
                <w:sz w:val="18"/>
                <w:szCs w:val="18"/>
                <w:vertAlign w:val="subscript"/>
              </w:rPr>
              <w:t>10</w:t>
            </w:r>
            <w:r w:rsidRPr="00942652">
              <w:rPr>
                <w:noProof/>
                <w:color w:val="0D0D0D" w:themeColor="text1" w:themeTint="F2"/>
                <w:sz w:val="18"/>
                <w:szCs w:val="18"/>
              </w:rPr>
              <w:t xml:space="preserve"> </w:t>
            </w:r>
            <w:r>
              <w:rPr>
                <w:noProof/>
                <w:color w:val="0D0D0D" w:themeColor="text1" w:themeTint="F2"/>
                <w:sz w:val="18"/>
                <w:szCs w:val="18"/>
              </w:rPr>
              <w:t xml:space="preserve">reference </w:t>
            </w:r>
            <w:r w:rsidRPr="00942652">
              <w:rPr>
                <w:noProof/>
                <w:color w:val="0D0D0D" w:themeColor="text1" w:themeTint="F2"/>
                <w:sz w:val="18"/>
                <w:szCs w:val="18"/>
              </w:rPr>
              <w:t xml:space="preserve">filter </w:t>
            </w:r>
            <w:r>
              <w:rPr>
                <w:noProof/>
                <w:color w:val="0D0D0D" w:themeColor="text1" w:themeTint="F2"/>
                <w:sz w:val="18"/>
                <w:szCs w:val="18"/>
              </w:rPr>
              <w:t xml:space="preserve">weight </w:t>
            </w:r>
            <w:r w:rsidRPr="00942652">
              <w:rPr>
                <w:noProof/>
                <w:color w:val="0D0D0D" w:themeColor="text1" w:themeTint="F2"/>
                <w:sz w:val="18"/>
                <w:szCs w:val="18"/>
              </w:rPr>
              <w:t xml:space="preserve">for the brake under testing. Use </w:t>
            </w:r>
            <w:r>
              <w:rPr>
                <w:noProof/>
                <w:color w:val="0D0D0D" w:themeColor="text1" w:themeTint="F2"/>
                <w:sz w:val="18"/>
                <w:szCs w:val="18"/>
              </w:rPr>
              <w:t>Eq</w:t>
            </w:r>
            <w:r w:rsidRPr="00942652">
              <w:rPr>
                <w:noProof/>
                <w:color w:val="0D0D0D" w:themeColor="text1" w:themeTint="F2"/>
                <w:sz w:val="18"/>
                <w:szCs w:val="18"/>
              </w:rPr>
              <w:t>uation 12.5 to calculate the corrected mass</w:t>
            </w:r>
            <w:r w:rsidRPr="00942652">
              <w:rPr>
                <w:noProof/>
                <w:color w:val="0D0D0D" w:themeColor="text1" w:themeTint="F2"/>
                <w:sz w:val="18"/>
                <w:szCs w:val="18"/>
                <w:lang w:val="en-US"/>
              </w:rPr>
              <w:t xml:space="preserve">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323363CB"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246E3A" w:rsidRPr="00942652" w14:paraId="5C5D42E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C3027B0"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210</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E6F39EA"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C0DC1F1"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 xml:space="preserve">Verification of </w:t>
            </w:r>
            <w:r w:rsidRPr="00942652">
              <w:rPr>
                <w:noProof/>
                <w:color w:val="0D0D0D" w:themeColor="text1" w:themeTint="F2"/>
                <w:sz w:val="18"/>
                <w:szCs w:val="18"/>
              </w:rPr>
              <w:t>reference filters</w:t>
            </w:r>
            <w:r>
              <w:rPr>
                <w:noProof/>
                <w:color w:val="0D0D0D" w:themeColor="text1" w:themeTint="F2"/>
                <w:sz w:val="18"/>
                <w:szCs w:val="18"/>
              </w:rPr>
              <w:t xml:space="preserve"> validity</w:t>
            </w:r>
          </w:p>
        </w:tc>
        <w:tc>
          <w:tcPr>
            <w:tcW w:w="3661" w:type="dxa"/>
            <w:tcBorders>
              <w:top w:val="single" w:sz="4" w:space="0" w:color="auto"/>
              <w:left w:val="single" w:sz="4" w:space="0" w:color="auto"/>
              <w:bottom w:val="single" w:sz="4" w:space="0" w:color="auto"/>
              <w:right w:val="single" w:sz="4" w:space="0" w:color="auto"/>
            </w:tcBorders>
            <w:vAlign w:val="center"/>
          </w:tcPr>
          <w:p w14:paraId="06D5FED0"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n-US"/>
              </w:rPr>
              <w:t xml:space="preserve">Verify that </w:t>
            </w:r>
            <w:r w:rsidRPr="00942652">
              <w:rPr>
                <w:noProof/>
                <w:color w:val="0D0D0D" w:themeColor="text1" w:themeTint="F2"/>
                <w:sz w:val="18"/>
                <w:szCs w:val="18"/>
              </w:rPr>
              <w:t>the average difference between the initial and final measurement for the</w:t>
            </w:r>
            <w:r>
              <w:rPr>
                <w:noProof/>
                <w:color w:val="0D0D0D" w:themeColor="text1" w:themeTint="F2"/>
                <w:sz w:val="18"/>
                <w:szCs w:val="18"/>
              </w:rPr>
              <w:t xml:space="preserve"> PM</w:t>
            </w:r>
            <w:r w:rsidRPr="00D03684">
              <w:rPr>
                <w:noProof/>
                <w:color w:val="0D0D0D" w:themeColor="text1" w:themeTint="F2"/>
                <w:sz w:val="18"/>
                <w:szCs w:val="18"/>
                <w:vertAlign w:val="subscript"/>
              </w:rPr>
              <w:t>2.5</w:t>
            </w:r>
            <w:r>
              <w:rPr>
                <w:noProof/>
                <w:color w:val="0D0D0D" w:themeColor="text1" w:themeTint="F2"/>
                <w:sz w:val="18"/>
                <w:szCs w:val="18"/>
              </w:rPr>
              <w:t xml:space="preserve"> and</w:t>
            </w:r>
            <w:r w:rsidRPr="00942652">
              <w:rPr>
                <w:noProof/>
                <w:color w:val="0D0D0D" w:themeColor="text1" w:themeTint="F2"/>
                <w:sz w:val="18"/>
                <w:szCs w:val="18"/>
              </w:rPr>
              <w:t xml:space="preserv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reference filter</w:t>
            </w:r>
            <w:r>
              <w:rPr>
                <w:noProof/>
                <w:color w:val="0D0D0D" w:themeColor="text1" w:themeTint="F2"/>
                <w:sz w:val="18"/>
                <w:szCs w:val="18"/>
              </w:rPr>
              <w:t>s</w:t>
            </w:r>
            <w:r w:rsidRPr="00942652">
              <w:rPr>
                <w:noProof/>
                <w:color w:val="0D0D0D" w:themeColor="text1" w:themeTint="F2"/>
                <w:sz w:val="18"/>
                <w:szCs w:val="18"/>
              </w:rPr>
              <w:t xml:space="preserve"> is within ±10 µg</w:t>
            </w:r>
            <w:r>
              <w:rPr>
                <w:noProof/>
                <w:color w:val="0D0D0D" w:themeColor="text1" w:themeTint="F2"/>
                <w:sz w:val="18"/>
                <w:szCs w:val="18"/>
              </w:rPr>
              <w:t xml:space="preserve"> in accordance with the specifications defined in </w:t>
            </w:r>
            <w:r w:rsidRPr="00942652">
              <w:rPr>
                <w:noProof/>
                <w:color w:val="0D0D0D" w:themeColor="text1" w:themeTint="F2"/>
                <w:sz w:val="18"/>
                <w:szCs w:val="18"/>
              </w:rPr>
              <w:t>paragraph 12.1.4</w:t>
            </w:r>
            <w:ins w:id="2358" w:author="Rob Gardner - TRL" w:date="2022-11-23T12:35:00Z">
              <w:r w:rsidR="00F3287D">
                <w:rPr>
                  <w:noProof/>
                  <w:color w:val="0D0D0D" w:themeColor="text1" w:themeTint="F2"/>
                  <w:sz w:val="18"/>
                  <w:szCs w:val="18"/>
                </w:rPr>
                <w:t>.</w:t>
              </w:r>
            </w:ins>
            <w:r>
              <w:rPr>
                <w:noProof/>
                <w:color w:val="0D0D0D" w:themeColor="text1" w:themeTint="F2"/>
                <w:sz w:val="18"/>
                <w:szCs w:val="18"/>
              </w:rPr>
              <w:t xml:space="preserve"> (f)</w:t>
            </w:r>
          </w:p>
        </w:tc>
        <w:tc>
          <w:tcPr>
            <w:tcW w:w="836" w:type="dxa"/>
            <w:tcBorders>
              <w:top w:val="single" w:sz="4" w:space="0" w:color="auto"/>
              <w:left w:val="single" w:sz="4" w:space="0" w:color="auto"/>
              <w:bottom w:val="single" w:sz="4" w:space="0" w:color="auto"/>
              <w:right w:val="single" w:sz="4" w:space="0" w:color="auto"/>
            </w:tcBorders>
            <w:vAlign w:val="center"/>
          </w:tcPr>
          <w:p w14:paraId="5A9D373F"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Y/N</w:t>
            </w:r>
          </w:p>
        </w:tc>
      </w:tr>
      <w:tr w:rsidR="00246E3A" w:rsidRPr="00942652" w14:paraId="41EAE76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0DB8729"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211</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0DCE612"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573008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Weighing procedure – </w:t>
            </w:r>
            <w:r>
              <w:rPr>
                <w:noProof/>
                <w:color w:val="0D0D0D" w:themeColor="text1" w:themeTint="F2"/>
                <w:sz w:val="18"/>
                <w:szCs w:val="18"/>
              </w:rPr>
              <w:t>Overall compliance of reference filters weighing procedure</w:t>
            </w:r>
          </w:p>
        </w:tc>
        <w:tc>
          <w:tcPr>
            <w:tcW w:w="3661" w:type="dxa"/>
            <w:tcBorders>
              <w:top w:val="single" w:sz="4" w:space="0" w:color="auto"/>
              <w:left w:val="single" w:sz="4" w:space="0" w:color="auto"/>
              <w:bottom w:val="single" w:sz="4" w:space="0" w:color="auto"/>
              <w:right w:val="single" w:sz="4" w:space="0" w:color="auto"/>
            </w:tcBorders>
            <w:vAlign w:val="center"/>
          </w:tcPr>
          <w:p w14:paraId="17E82508" w14:textId="77777777"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weighing of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reference filters was carried out according to the specifications defined in paragraph 12.1.4</w:t>
            </w:r>
            <w:ins w:id="2359" w:author="Rob Gardner - TRL" w:date="2022-11-23T12:35:00Z">
              <w:r w:rsidR="00F3287D">
                <w:rPr>
                  <w:noProof/>
                  <w:color w:val="0D0D0D" w:themeColor="text1" w:themeTint="F2"/>
                  <w:sz w:val="18"/>
                  <w:szCs w:val="18"/>
                </w:rPr>
                <w:t>.</w:t>
              </w:r>
            </w:ins>
            <w:r>
              <w:rPr>
                <w:noProof/>
                <w:color w:val="0D0D0D" w:themeColor="text1" w:themeTint="F2"/>
                <w:sz w:val="18"/>
                <w:szCs w:val="18"/>
              </w:rPr>
              <w:t xml:space="preserve"> (f)</w:t>
            </w:r>
          </w:p>
        </w:tc>
        <w:tc>
          <w:tcPr>
            <w:tcW w:w="836" w:type="dxa"/>
            <w:tcBorders>
              <w:top w:val="single" w:sz="4" w:space="0" w:color="auto"/>
              <w:left w:val="single" w:sz="4" w:space="0" w:color="auto"/>
              <w:bottom w:val="single" w:sz="4" w:space="0" w:color="auto"/>
              <w:right w:val="single" w:sz="4" w:space="0" w:color="auto"/>
            </w:tcBorders>
            <w:vAlign w:val="center"/>
          </w:tcPr>
          <w:p w14:paraId="3FE150F0"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246E3A" w:rsidRPr="00942652" w14:paraId="53B81F8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BBBF038" w14:textId="77777777" w:rsidR="00246E3A" w:rsidRPr="00FA4B7A" w:rsidRDefault="00FA4B7A" w:rsidP="00FA4B7A">
            <w:pPr>
              <w:spacing w:before="40" w:after="120" w:line="220" w:lineRule="exact"/>
              <w:ind w:left="360" w:hanging="360"/>
              <w:jc w:val="center"/>
              <w:rPr>
                <w:noProof/>
                <w:color w:val="0D0D0D" w:themeColor="text1" w:themeTint="F2"/>
                <w:sz w:val="18"/>
                <w:szCs w:val="18"/>
              </w:rPr>
            </w:pPr>
            <w:r w:rsidRPr="00942652">
              <w:rPr>
                <w:rFonts w:eastAsia="MS Mincho"/>
                <w:b w:val="0"/>
                <w:noProof/>
                <w:color w:val="0D0D0D" w:themeColor="text1" w:themeTint="F2"/>
                <w:kern w:val="2"/>
                <w:sz w:val="18"/>
                <w:szCs w:val="18"/>
                <w:lang w:eastAsia="ja-JP"/>
              </w:rPr>
              <w:t>212</w:t>
            </w:r>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3FB8F14"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12.1.5</w:t>
            </w:r>
            <w:r w:rsidR="00DE7A3D">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4ACBA20" w14:textId="554EAB15"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emission factor calculation</w:t>
            </w:r>
            <w:r>
              <w:rPr>
                <w:noProof/>
                <w:color w:val="0D0D0D" w:themeColor="text1" w:themeTint="F2"/>
                <w:sz w:val="18"/>
                <w:szCs w:val="18"/>
              </w:rPr>
              <w:t xml:space="preserve"> – PM</w:t>
            </w:r>
            <w:r w:rsidRPr="0007286E">
              <w:rPr>
                <w:noProof/>
                <w:color w:val="0D0D0D" w:themeColor="text1" w:themeTint="F2"/>
                <w:sz w:val="18"/>
                <w:szCs w:val="18"/>
                <w:vertAlign w:val="subscript"/>
              </w:rPr>
              <w:t>2.5</w:t>
            </w:r>
            <w:r>
              <w:rPr>
                <w:noProof/>
                <w:color w:val="0D0D0D" w:themeColor="text1" w:themeTint="F2"/>
                <w:sz w:val="18"/>
                <w:szCs w:val="18"/>
              </w:rPr>
              <w:t xml:space="preserve"> Emission Factor</w:t>
            </w:r>
            <w:ins w:id="2360" w:author="Theodoros Grigoratos" w:date="2022-12-06T11:53:00Z">
              <w:r w:rsidR="00551D4C">
                <w:rPr>
                  <w:noProof/>
                  <w:color w:val="0D0D0D" w:themeColor="text1" w:themeTint="F2"/>
                  <w:sz w:val="18"/>
                  <w:szCs w:val="18"/>
                </w:rPr>
                <w:t xml:space="preserve"> (EF</w:t>
              </w:r>
              <w:r w:rsidR="00551D4C" w:rsidRPr="00551D4C">
                <w:rPr>
                  <w:noProof/>
                  <w:color w:val="0D0D0D" w:themeColor="text1" w:themeTint="F2"/>
                  <w:sz w:val="18"/>
                  <w:szCs w:val="18"/>
                  <w:vertAlign w:val="subscript"/>
                </w:rPr>
                <w:t>0</w:t>
              </w:r>
              <w:r w:rsidR="00551D4C">
                <w:rPr>
                  <w:noProof/>
                  <w:color w:val="0D0D0D" w:themeColor="text1" w:themeTint="F2"/>
                  <w:sz w:val="18"/>
                  <w:szCs w:val="18"/>
                </w:rPr>
                <w:t>)</w:t>
              </w:r>
            </w:ins>
          </w:p>
        </w:tc>
        <w:tc>
          <w:tcPr>
            <w:tcW w:w="3661" w:type="dxa"/>
            <w:tcBorders>
              <w:top w:val="single" w:sz="4" w:space="0" w:color="auto"/>
              <w:left w:val="single" w:sz="4" w:space="0" w:color="auto"/>
              <w:bottom w:val="single" w:sz="4" w:space="0" w:color="auto"/>
              <w:right w:val="single" w:sz="4" w:space="0" w:color="auto"/>
            </w:tcBorders>
            <w:vAlign w:val="center"/>
          </w:tcPr>
          <w:p w14:paraId="716D1884" w14:textId="72144AEA" w:rsidR="00246E3A" w:rsidRPr="00942652" w:rsidRDefault="00246E3A" w:rsidP="000E38E0">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emission factor in mass per distance driven for the brake under testing as specified in </w:t>
            </w:r>
            <w:r>
              <w:rPr>
                <w:noProof/>
                <w:color w:val="0D0D0D" w:themeColor="text1" w:themeTint="F2"/>
                <w:sz w:val="18"/>
                <w:szCs w:val="18"/>
              </w:rPr>
              <w:t xml:space="preserve">paragraph </w:t>
            </w:r>
            <w:r w:rsidRPr="00942652">
              <w:rPr>
                <w:noProof/>
                <w:color w:val="0D0D0D" w:themeColor="text1" w:themeTint="F2"/>
                <w:sz w:val="18"/>
                <w:szCs w:val="18"/>
              </w:rPr>
              <w:t>12.1.5</w:t>
            </w:r>
            <w:ins w:id="2361" w:author="Theodoros Grigoratos" w:date="2022-12-01T11:56:00Z">
              <w:r w:rsidR="00910C12">
                <w:rPr>
                  <w:noProof/>
                  <w:color w:val="0D0D0D" w:themeColor="text1" w:themeTint="F2"/>
                  <w:sz w:val="18"/>
                  <w:szCs w:val="18"/>
                </w:rPr>
                <w:t>.</w:t>
              </w:r>
            </w:ins>
            <w:r w:rsidRPr="00942652">
              <w:rPr>
                <w:noProof/>
                <w:color w:val="0D0D0D" w:themeColor="text1" w:themeTint="F2"/>
                <w:sz w:val="18"/>
                <w:szCs w:val="18"/>
              </w:rPr>
              <w:t xml:space="preserv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EF</w:t>
            </w:r>
            <w:ins w:id="2362" w:author="Theodoros Grigoratos" w:date="2022-12-06T11:51:00Z">
              <w:r w:rsidR="00551D4C" w:rsidRPr="00551D4C">
                <w:rPr>
                  <w:noProof/>
                  <w:color w:val="0D0D0D" w:themeColor="text1" w:themeTint="F2"/>
                  <w:sz w:val="18"/>
                  <w:szCs w:val="18"/>
                  <w:vertAlign w:val="subscript"/>
                </w:rPr>
                <w:t>0</w:t>
              </w:r>
            </w:ins>
            <w:r w:rsidRPr="00942652">
              <w:rPr>
                <w:noProof/>
                <w:color w:val="0D0D0D" w:themeColor="text1" w:themeTint="F2"/>
                <w:sz w:val="18"/>
                <w:szCs w:val="18"/>
              </w:rPr>
              <w:t>). Use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mass loading for the brake under testing </w:t>
            </w:r>
            <w:r w:rsidRPr="00942652">
              <w:rPr>
                <w:noProof/>
                <w:color w:val="0D0D0D" w:themeColor="text1" w:themeTint="F2"/>
                <w:sz w:val="18"/>
                <w:szCs w:val="18"/>
                <w:lang w:val="en-US"/>
              </w:rPr>
              <w:t>(P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2.5</w:t>
            </w:r>
            <w:r>
              <w:rPr>
                <w:noProof/>
                <w:color w:val="0D0D0D" w:themeColor="text1" w:themeTint="F2"/>
                <w:sz w:val="18"/>
                <w:szCs w:val="18"/>
                <w:vertAlign w:val="subscript"/>
                <w:lang w:val="en-US"/>
              </w:rPr>
              <w:t>)</w:t>
            </w:r>
            <w:r w:rsidRPr="00942652">
              <w:rPr>
                <w:noProof/>
                <w:color w:val="0D0D0D" w:themeColor="text1" w:themeTint="F2"/>
                <w:sz w:val="18"/>
                <w:szCs w:val="18"/>
                <w:lang w:val="en-US"/>
              </w:rPr>
              <w:t>) calculated in the Mass Measurement File</w:t>
            </w:r>
            <w:r>
              <w:rPr>
                <w:noProof/>
                <w:color w:val="0D0D0D" w:themeColor="text1" w:themeTint="F2"/>
                <w:sz w:val="18"/>
                <w:szCs w:val="18"/>
                <w:lang w:val="en-US"/>
              </w:rPr>
              <w:t>.</w:t>
            </w:r>
            <w:r w:rsidRPr="00942652">
              <w:rPr>
                <w:noProof/>
                <w:color w:val="0D0D0D" w:themeColor="text1" w:themeTint="F2"/>
                <w:sz w:val="18"/>
                <w:szCs w:val="18"/>
                <w:lang w:val="en-US"/>
              </w:rPr>
              <w:t xml:space="preserve"> </w:t>
            </w:r>
            <w:r>
              <w:rPr>
                <w:noProof/>
                <w:color w:val="0D0D0D" w:themeColor="text1" w:themeTint="F2"/>
                <w:sz w:val="18"/>
                <w:szCs w:val="18"/>
                <w:lang w:val="en-US"/>
              </w:rPr>
              <w:t>Use</w:t>
            </w:r>
            <w:r w:rsidRPr="00942652">
              <w:rPr>
                <w:noProof/>
                <w:color w:val="0D0D0D" w:themeColor="text1" w:themeTint="F2"/>
                <w:sz w:val="18"/>
                <w:szCs w:val="18"/>
                <w:lang w:val="en-US"/>
              </w:rPr>
              <w:t xml:space="preserve"> the </w:t>
            </w:r>
            <w:r w:rsidRPr="00942652">
              <w:rPr>
                <w:noProof/>
                <w:color w:val="0D0D0D" w:themeColor="text1" w:themeTint="F2"/>
                <w:sz w:val="18"/>
                <w:szCs w:val="18"/>
              </w:rPr>
              <w:t>data of the parameters “Cooling Airflow Actual Normalized”,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w:t>
            </w:r>
            <w:r>
              <w:rPr>
                <w:noProof/>
                <w:color w:val="0D0D0D" w:themeColor="text1" w:themeTint="F2"/>
                <w:sz w:val="18"/>
                <w:szCs w:val="18"/>
              </w:rPr>
              <w:t>F</w:t>
            </w:r>
            <w:r w:rsidRPr="00942652">
              <w:rPr>
                <w:noProof/>
                <w:color w:val="0D0D0D" w:themeColor="text1" w:themeTint="F2"/>
                <w:sz w:val="18"/>
                <w:szCs w:val="18"/>
              </w:rPr>
              <w:t>low Actual Normalized”, and “Driven Distance” in the Time-Based File</w:t>
            </w:r>
            <w:r>
              <w:rPr>
                <w:noProof/>
                <w:color w:val="0D0D0D" w:themeColor="text1" w:themeTint="F2"/>
                <w:sz w:val="18"/>
                <w:szCs w:val="18"/>
              </w:rPr>
              <w:t xml:space="preserv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01527751" w14:textId="77777777" w:rsidR="00246E3A" w:rsidRPr="00942652" w:rsidRDefault="00246E3A" w:rsidP="000E38E0">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mg/km</w:t>
            </w:r>
          </w:p>
        </w:tc>
      </w:tr>
      <w:tr w:rsidR="006F29C1" w:rsidRPr="00942652" w14:paraId="57D34195" w14:textId="77777777" w:rsidTr="006F29C1">
        <w:trPr>
          <w:trHeight w:val="357"/>
          <w:ins w:id="2363" w:author="Theodoros Grigoratos" w:date="2022-12-01T11:57:00Z"/>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170C3A1" w14:textId="0FF58344" w:rsidR="006F29C1" w:rsidRPr="00942652" w:rsidRDefault="006F29C1" w:rsidP="006F29C1">
            <w:pPr>
              <w:spacing w:before="40" w:after="120" w:line="220" w:lineRule="exact"/>
              <w:ind w:left="360" w:hanging="360"/>
              <w:jc w:val="center"/>
              <w:rPr>
                <w:ins w:id="2364" w:author="Theodoros Grigoratos" w:date="2022-12-01T11:57:00Z"/>
                <w:rFonts w:eastAsia="MS Mincho"/>
                <w:b w:val="0"/>
                <w:noProof/>
                <w:color w:val="0D0D0D" w:themeColor="text1" w:themeTint="F2"/>
                <w:kern w:val="2"/>
                <w:sz w:val="18"/>
                <w:szCs w:val="18"/>
                <w:lang w:eastAsia="ja-JP"/>
              </w:rPr>
            </w:pPr>
            <w:ins w:id="2365" w:author="Theodoros Grigoratos" w:date="2022-12-01T11:58:00Z">
              <w:r w:rsidRPr="00942652">
                <w:rPr>
                  <w:rFonts w:eastAsia="MS Mincho"/>
                  <w:b w:val="0"/>
                  <w:noProof/>
                  <w:color w:val="0D0D0D" w:themeColor="text1" w:themeTint="F2"/>
                  <w:kern w:val="2"/>
                  <w:sz w:val="18"/>
                  <w:szCs w:val="18"/>
                  <w:lang w:eastAsia="ja-JP"/>
                </w:rPr>
                <w:t>21</w:t>
              </w:r>
              <w:r>
                <w:rPr>
                  <w:rFonts w:eastAsia="MS Mincho"/>
                  <w:b w:val="0"/>
                  <w:noProof/>
                  <w:color w:val="0D0D0D" w:themeColor="text1" w:themeTint="F2"/>
                  <w:kern w:val="2"/>
                  <w:sz w:val="18"/>
                  <w:szCs w:val="18"/>
                  <w:lang w:eastAsia="ja-JP"/>
                </w:rPr>
                <w:t>3</w:t>
              </w:r>
              <w:r w:rsidRPr="00942652">
                <w:rPr>
                  <w:rFonts w:eastAsia="MS Mincho"/>
                  <w:b w:val="0"/>
                  <w:noProof/>
                  <w:color w:val="0D0D0D" w:themeColor="text1" w:themeTint="F2"/>
                  <w:kern w:val="2"/>
                  <w:sz w:val="18"/>
                  <w:szCs w:val="18"/>
                  <w:lang w:eastAsia="ja-JP"/>
                </w:rPr>
                <w:tab/>
              </w:r>
            </w:ins>
          </w:p>
        </w:tc>
        <w:tc>
          <w:tcPr>
            <w:tcW w:w="919" w:type="dxa"/>
            <w:tcBorders>
              <w:top w:val="single" w:sz="4" w:space="0" w:color="auto"/>
              <w:left w:val="single" w:sz="4" w:space="0" w:color="auto"/>
              <w:bottom w:val="single" w:sz="4" w:space="0" w:color="auto"/>
              <w:right w:val="single" w:sz="4" w:space="0" w:color="auto"/>
            </w:tcBorders>
            <w:vAlign w:val="center"/>
          </w:tcPr>
          <w:p w14:paraId="1E0DD6E0" w14:textId="4F881E59"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2366" w:author="Theodoros Grigoratos" w:date="2022-12-01T11:57:00Z"/>
                <w:noProof/>
                <w:color w:val="0D0D0D" w:themeColor="text1" w:themeTint="F2"/>
                <w:sz w:val="18"/>
                <w:szCs w:val="18"/>
              </w:rPr>
            </w:pPr>
            <w:ins w:id="2367" w:author="Theodoros Grigoratos" w:date="2022-12-01T11:58:00Z">
              <w:r w:rsidRPr="00942652">
                <w:rPr>
                  <w:noProof/>
                  <w:color w:val="0D0D0D" w:themeColor="text1" w:themeTint="F2"/>
                  <w:sz w:val="18"/>
                  <w:szCs w:val="18"/>
                </w:rPr>
                <w:t>12.1.5</w:t>
              </w:r>
              <w:r>
                <w:rPr>
                  <w:noProof/>
                  <w:color w:val="0D0D0D" w:themeColor="text1" w:themeTint="F2"/>
                  <w:sz w:val="18"/>
                  <w:szCs w:val="18"/>
                </w:rPr>
                <w:t>.</w:t>
              </w:r>
            </w:ins>
          </w:p>
        </w:tc>
        <w:tc>
          <w:tcPr>
            <w:tcW w:w="2324" w:type="dxa"/>
            <w:tcBorders>
              <w:top w:val="single" w:sz="4" w:space="0" w:color="auto"/>
              <w:left w:val="single" w:sz="4" w:space="0" w:color="auto"/>
              <w:bottom w:val="single" w:sz="4" w:space="0" w:color="auto"/>
              <w:right w:val="single" w:sz="4" w:space="0" w:color="auto"/>
            </w:tcBorders>
            <w:vAlign w:val="center"/>
          </w:tcPr>
          <w:p w14:paraId="13F90B9F" w14:textId="1F32CF08"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2368" w:author="Theodoros Grigoratos" w:date="2022-12-01T11:57:00Z"/>
                <w:noProof/>
                <w:color w:val="0D0D0D" w:themeColor="text1" w:themeTint="F2"/>
                <w:sz w:val="18"/>
                <w:szCs w:val="18"/>
              </w:rPr>
            </w:pPr>
            <w:ins w:id="2369" w:author="Theodoros Grigoratos" w:date="2022-12-01T11:58:00Z">
              <w:r w:rsidRPr="00942652">
                <w:rPr>
                  <w:noProof/>
                  <w:color w:val="0D0D0D" w:themeColor="text1" w:themeTint="F2"/>
                  <w:sz w:val="18"/>
                  <w:szCs w:val="18"/>
                </w:rPr>
                <w:t>PM emission factor calculation</w:t>
              </w:r>
              <w:r>
                <w:rPr>
                  <w:noProof/>
                  <w:color w:val="0D0D0D" w:themeColor="text1" w:themeTint="F2"/>
                  <w:sz w:val="18"/>
                  <w:szCs w:val="18"/>
                </w:rPr>
                <w:t xml:space="preserve"> – Final PM</w:t>
              </w:r>
              <w:r w:rsidRPr="0007286E">
                <w:rPr>
                  <w:noProof/>
                  <w:color w:val="0D0D0D" w:themeColor="text1" w:themeTint="F2"/>
                  <w:sz w:val="18"/>
                  <w:szCs w:val="18"/>
                  <w:vertAlign w:val="subscript"/>
                </w:rPr>
                <w:t>2.5</w:t>
              </w:r>
              <w:r>
                <w:rPr>
                  <w:noProof/>
                  <w:color w:val="0D0D0D" w:themeColor="text1" w:themeTint="F2"/>
                  <w:sz w:val="18"/>
                  <w:szCs w:val="18"/>
                </w:rPr>
                <w:t xml:space="preserve"> Emission Factor</w:t>
              </w:r>
            </w:ins>
          </w:p>
        </w:tc>
        <w:tc>
          <w:tcPr>
            <w:tcW w:w="3661" w:type="dxa"/>
            <w:tcBorders>
              <w:top w:val="single" w:sz="4" w:space="0" w:color="auto"/>
              <w:left w:val="single" w:sz="4" w:space="0" w:color="auto"/>
              <w:bottom w:val="single" w:sz="4" w:space="0" w:color="auto"/>
              <w:right w:val="single" w:sz="4" w:space="0" w:color="auto"/>
            </w:tcBorders>
            <w:vAlign w:val="center"/>
          </w:tcPr>
          <w:p w14:paraId="543F87BC" w14:textId="559A641C" w:rsidR="006F29C1" w:rsidRPr="00942652" w:rsidRDefault="006F29C1" w:rsidP="00A401A2">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2370" w:author="Theodoros Grigoratos" w:date="2022-12-01T11:57:00Z"/>
                <w:noProof/>
                <w:color w:val="0D0D0D" w:themeColor="text1" w:themeTint="F2"/>
                <w:sz w:val="18"/>
                <w:szCs w:val="18"/>
              </w:rPr>
            </w:pPr>
            <w:ins w:id="2371" w:author="Theodoros Grigoratos" w:date="2022-12-01T11:58:00Z">
              <w:r w:rsidRPr="00942652">
                <w:rPr>
                  <w:noProof/>
                  <w:color w:val="0D0D0D" w:themeColor="text1" w:themeTint="F2"/>
                  <w:sz w:val="18"/>
                  <w:szCs w:val="18"/>
                </w:rPr>
                <w:t xml:space="preserve">Report the </w:t>
              </w:r>
              <w:r>
                <w:rPr>
                  <w:noProof/>
                  <w:color w:val="0D0D0D" w:themeColor="text1" w:themeTint="F2"/>
                  <w:sz w:val="18"/>
                  <w:szCs w:val="18"/>
                </w:rPr>
                <w:t xml:space="preserve">final </w:t>
              </w:r>
              <w:r w:rsidRPr="00942652">
                <w:rPr>
                  <w:noProof/>
                  <w:color w:val="0D0D0D" w:themeColor="text1" w:themeTint="F2"/>
                  <w:sz w:val="18"/>
                  <w:szCs w:val="18"/>
                </w:rPr>
                <w:t>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emission factor in mass per distance driven for the </w:t>
              </w:r>
            </w:ins>
            <w:ins w:id="2372" w:author="Theodoros Grigoratos" w:date="2022-12-01T11:59:00Z">
              <w:r>
                <w:rPr>
                  <w:noProof/>
                  <w:color w:val="0D0D0D" w:themeColor="text1" w:themeTint="F2"/>
                  <w:sz w:val="18"/>
                  <w:szCs w:val="18"/>
                </w:rPr>
                <w:t xml:space="preserve">vehicle on which the </w:t>
              </w:r>
            </w:ins>
            <w:ins w:id="2373" w:author="Theodoros Grigoratos" w:date="2022-12-01T11:58:00Z">
              <w:r w:rsidRPr="00942652">
                <w:rPr>
                  <w:noProof/>
                  <w:color w:val="0D0D0D" w:themeColor="text1" w:themeTint="F2"/>
                  <w:sz w:val="18"/>
                  <w:szCs w:val="18"/>
                </w:rPr>
                <w:t>brake under testing</w:t>
              </w:r>
            </w:ins>
            <w:ins w:id="2374" w:author="Theodoros Grigoratos" w:date="2022-12-01T11:59:00Z">
              <w:r w:rsidR="00551D4C">
                <w:rPr>
                  <w:noProof/>
                  <w:color w:val="0D0D0D" w:themeColor="text1" w:themeTint="F2"/>
                  <w:sz w:val="18"/>
                  <w:szCs w:val="18"/>
                </w:rPr>
                <w:t xml:space="preserve"> is mounted on</w:t>
              </w:r>
            </w:ins>
            <w:ins w:id="2375" w:author="Theodoros Grigoratos" w:date="2022-12-01T11:58:00Z">
              <w:r w:rsidRPr="00942652">
                <w:rPr>
                  <w:noProof/>
                  <w:color w:val="0D0D0D" w:themeColor="text1" w:themeTint="F2"/>
                  <w:sz w:val="18"/>
                  <w:szCs w:val="18"/>
                </w:rPr>
                <w:t xml:space="preserve"> </w:t>
              </w:r>
            </w:ins>
            <w:ins w:id="2376" w:author="Theodoros Grigoratos" w:date="2022-12-06T11:51:00Z">
              <w:r w:rsidR="00551D4C" w:rsidRPr="00942652">
                <w:rPr>
                  <w:noProof/>
                  <w:color w:val="0D0D0D" w:themeColor="text1" w:themeTint="F2"/>
                  <w:sz w:val="18"/>
                  <w:szCs w:val="18"/>
                </w:rPr>
                <w:t>(PM</w:t>
              </w:r>
              <w:r w:rsidR="00551D4C" w:rsidRPr="00942652">
                <w:rPr>
                  <w:noProof/>
                  <w:color w:val="0D0D0D" w:themeColor="text1" w:themeTint="F2"/>
                  <w:sz w:val="18"/>
                  <w:szCs w:val="18"/>
                  <w:vertAlign w:val="subscript"/>
                </w:rPr>
                <w:t>2.5</w:t>
              </w:r>
              <w:r w:rsidR="00551D4C" w:rsidRPr="00942652">
                <w:rPr>
                  <w:noProof/>
                  <w:color w:val="0D0D0D" w:themeColor="text1" w:themeTint="F2"/>
                  <w:sz w:val="18"/>
                  <w:szCs w:val="18"/>
                </w:rPr>
                <w:t xml:space="preserve"> EF)</w:t>
              </w:r>
            </w:ins>
            <w:ins w:id="2377" w:author="Theodoros Grigoratos" w:date="2022-12-06T11:52:00Z">
              <w:r w:rsidR="00551D4C">
                <w:rPr>
                  <w:noProof/>
                  <w:color w:val="0D0D0D" w:themeColor="text1" w:themeTint="F2"/>
                  <w:sz w:val="18"/>
                  <w:szCs w:val="18"/>
                </w:rPr>
                <w:t xml:space="preserve">. </w:t>
              </w:r>
            </w:ins>
            <w:ins w:id="2378" w:author="Theodoros Grigoratos" w:date="2022-12-01T11:59:00Z">
              <w:r>
                <w:rPr>
                  <w:noProof/>
                  <w:color w:val="0D0D0D" w:themeColor="text1" w:themeTint="F2"/>
                  <w:sz w:val="18"/>
                  <w:szCs w:val="18"/>
                </w:rPr>
                <w:t xml:space="preserve">Perform the calculation </w:t>
              </w:r>
            </w:ins>
            <w:ins w:id="2379" w:author="Theodoros Grigoratos" w:date="2022-12-06T11:55:00Z">
              <w:r w:rsidR="00A401A2">
                <w:rPr>
                  <w:noProof/>
                  <w:color w:val="0D0D0D" w:themeColor="text1" w:themeTint="F2"/>
                  <w:sz w:val="18"/>
                  <w:szCs w:val="18"/>
                </w:rPr>
                <w:t xml:space="preserve">in </w:t>
              </w:r>
            </w:ins>
            <w:ins w:id="2380" w:author="Theodoros Grigoratos" w:date="2022-12-06T11:52:00Z">
              <w:r w:rsidR="00551D4C">
                <w:rPr>
                  <w:noProof/>
                  <w:color w:val="0D0D0D" w:themeColor="text1" w:themeTint="F2"/>
                  <w:sz w:val="18"/>
                  <w:szCs w:val="18"/>
                </w:rPr>
                <w:t>accord</w:t>
              </w:r>
            </w:ins>
            <w:ins w:id="2381" w:author="Theodoros Grigoratos" w:date="2022-12-06T11:55:00Z">
              <w:r w:rsidR="00A401A2">
                <w:rPr>
                  <w:noProof/>
                  <w:color w:val="0D0D0D" w:themeColor="text1" w:themeTint="F2"/>
                  <w:sz w:val="18"/>
                  <w:szCs w:val="18"/>
                </w:rPr>
                <w:t>ance with</w:t>
              </w:r>
            </w:ins>
            <w:ins w:id="2382" w:author="Theodoros Grigoratos" w:date="2022-12-06T11:52:00Z">
              <w:r w:rsidR="00551D4C">
                <w:rPr>
                  <w:noProof/>
                  <w:color w:val="0D0D0D" w:themeColor="text1" w:themeTint="F2"/>
                  <w:sz w:val="18"/>
                  <w:szCs w:val="18"/>
                </w:rPr>
                <w:t xml:space="preserve"> Equation 12.</w:t>
              </w:r>
            </w:ins>
            <w:ins w:id="2383" w:author="Theodoros Grigoratos" w:date="2022-12-06T11:53:00Z">
              <w:r w:rsidR="00551D4C">
                <w:rPr>
                  <w:noProof/>
                  <w:color w:val="0D0D0D" w:themeColor="text1" w:themeTint="F2"/>
                  <w:sz w:val="18"/>
                  <w:szCs w:val="18"/>
                </w:rPr>
                <w:t>9</w:t>
              </w:r>
            </w:ins>
            <w:ins w:id="2384" w:author="Theodoros Grigoratos" w:date="2022-12-01T11:59:00Z">
              <w:r>
                <w:rPr>
                  <w:noProof/>
                  <w:color w:val="0D0D0D" w:themeColor="text1" w:themeTint="F2"/>
                  <w:sz w:val="18"/>
                  <w:szCs w:val="18"/>
                </w:rPr>
                <w:t xml:space="preserve"> </w:t>
              </w:r>
            </w:ins>
            <w:ins w:id="2385" w:author="Theodoros Grigoratos" w:date="2022-12-01T11:58:00Z">
              <w:r w:rsidRPr="00942652">
                <w:rPr>
                  <w:noProof/>
                  <w:color w:val="0D0D0D" w:themeColor="text1" w:themeTint="F2"/>
                  <w:sz w:val="18"/>
                  <w:szCs w:val="18"/>
                </w:rPr>
                <w:t xml:space="preserve">as specified in </w:t>
              </w:r>
              <w:r>
                <w:rPr>
                  <w:noProof/>
                  <w:color w:val="0D0D0D" w:themeColor="text1" w:themeTint="F2"/>
                  <w:sz w:val="18"/>
                  <w:szCs w:val="18"/>
                </w:rPr>
                <w:t xml:space="preserve">paragraph </w:t>
              </w:r>
              <w:r w:rsidRPr="00942652">
                <w:rPr>
                  <w:noProof/>
                  <w:color w:val="0D0D0D" w:themeColor="text1" w:themeTint="F2"/>
                  <w:sz w:val="18"/>
                  <w:szCs w:val="18"/>
                </w:rPr>
                <w:t>12.1.5</w:t>
              </w:r>
              <w:r>
                <w:rPr>
                  <w:noProof/>
                  <w:color w:val="0D0D0D" w:themeColor="text1" w:themeTint="F2"/>
                  <w:sz w:val="18"/>
                  <w:szCs w:val="18"/>
                </w:rPr>
                <w:t>.</w:t>
              </w:r>
              <w:r w:rsidRPr="00942652">
                <w:rPr>
                  <w:noProof/>
                  <w:color w:val="0D0D0D" w:themeColor="text1" w:themeTint="F2"/>
                  <w:sz w:val="18"/>
                  <w:szCs w:val="18"/>
                </w:rPr>
                <w:t xml:space="preserve"> </w:t>
              </w:r>
            </w:ins>
          </w:p>
        </w:tc>
        <w:tc>
          <w:tcPr>
            <w:tcW w:w="836" w:type="dxa"/>
            <w:tcBorders>
              <w:top w:val="single" w:sz="4" w:space="0" w:color="auto"/>
              <w:left w:val="single" w:sz="4" w:space="0" w:color="auto"/>
              <w:bottom w:val="single" w:sz="4" w:space="0" w:color="auto"/>
              <w:right w:val="single" w:sz="4" w:space="0" w:color="auto"/>
            </w:tcBorders>
            <w:vAlign w:val="center"/>
          </w:tcPr>
          <w:p w14:paraId="2447213F" w14:textId="589133B2"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2386" w:author="Theodoros Grigoratos" w:date="2022-12-01T11:57:00Z"/>
                <w:noProof/>
                <w:color w:val="0D0D0D" w:themeColor="text1" w:themeTint="F2"/>
                <w:sz w:val="18"/>
                <w:szCs w:val="18"/>
              </w:rPr>
            </w:pPr>
            <w:ins w:id="2387" w:author="Theodoros Grigoratos" w:date="2022-12-01T11:58:00Z">
              <w:r w:rsidRPr="00942652">
                <w:rPr>
                  <w:noProof/>
                  <w:color w:val="0D0D0D" w:themeColor="text1" w:themeTint="F2"/>
                  <w:sz w:val="18"/>
                  <w:szCs w:val="18"/>
                </w:rPr>
                <w:t>mg/km</w:t>
              </w:r>
            </w:ins>
          </w:p>
        </w:tc>
      </w:tr>
      <w:tr w:rsidR="006F29C1" w:rsidRPr="00942652" w14:paraId="3F3CCB7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99EC50D" w14:textId="13FA532F" w:rsidR="006F29C1" w:rsidRPr="00FA4B7A" w:rsidRDefault="006F29C1" w:rsidP="006F29C1">
            <w:pPr>
              <w:spacing w:before="40" w:after="120" w:line="220" w:lineRule="exact"/>
              <w:ind w:left="360" w:hanging="360"/>
              <w:jc w:val="center"/>
              <w:rPr>
                <w:noProof/>
                <w:color w:val="0D0D0D" w:themeColor="text1" w:themeTint="F2"/>
                <w:sz w:val="18"/>
                <w:szCs w:val="18"/>
              </w:rPr>
            </w:pPr>
            <w:del w:id="2388" w:author="Theodoros Grigoratos" w:date="2022-12-01T11:59:00Z">
              <w:r w:rsidRPr="00942652" w:rsidDel="006F29C1">
                <w:rPr>
                  <w:rFonts w:eastAsia="MS Mincho"/>
                  <w:b w:val="0"/>
                  <w:noProof/>
                  <w:color w:val="0D0D0D" w:themeColor="text1" w:themeTint="F2"/>
                  <w:kern w:val="2"/>
                  <w:sz w:val="18"/>
                  <w:szCs w:val="18"/>
                  <w:lang w:eastAsia="ja-JP"/>
                </w:rPr>
                <w:delText>213</w:delText>
              </w:r>
            </w:del>
            <w:ins w:id="2389" w:author="Theodoros Grigoratos" w:date="2022-12-01T11:59:00Z">
              <w:r w:rsidRPr="00942652">
                <w:rPr>
                  <w:rFonts w:eastAsia="MS Mincho"/>
                  <w:b w:val="0"/>
                  <w:noProof/>
                  <w:color w:val="0D0D0D" w:themeColor="text1" w:themeTint="F2"/>
                  <w:kern w:val="2"/>
                  <w:sz w:val="18"/>
                  <w:szCs w:val="18"/>
                  <w:lang w:eastAsia="ja-JP"/>
                </w:rPr>
                <w:t>21</w:t>
              </w:r>
              <w:r>
                <w:rPr>
                  <w:rFonts w:eastAsia="MS Mincho"/>
                  <w:b w:val="0"/>
                  <w:noProof/>
                  <w:color w:val="0D0D0D" w:themeColor="text1" w:themeTint="F2"/>
                  <w:kern w:val="2"/>
                  <w:sz w:val="18"/>
                  <w:szCs w:val="18"/>
                  <w:lang w:eastAsia="ja-JP"/>
                </w:rPr>
                <w:t>4</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AFA79C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12.1.5</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61FDE3B" w14:textId="6ABF8622"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emission factor calculation</w:t>
            </w:r>
            <w:r>
              <w:rPr>
                <w:noProof/>
                <w:color w:val="0D0D0D" w:themeColor="text1" w:themeTint="F2"/>
                <w:sz w:val="18"/>
                <w:szCs w:val="18"/>
              </w:rPr>
              <w:t xml:space="preserve"> – PM</w:t>
            </w:r>
            <w:r>
              <w:rPr>
                <w:noProof/>
                <w:color w:val="0D0D0D" w:themeColor="text1" w:themeTint="F2"/>
                <w:sz w:val="18"/>
                <w:szCs w:val="18"/>
                <w:vertAlign w:val="subscript"/>
              </w:rPr>
              <w:t>10</w:t>
            </w:r>
            <w:r>
              <w:rPr>
                <w:noProof/>
                <w:color w:val="0D0D0D" w:themeColor="text1" w:themeTint="F2"/>
                <w:sz w:val="18"/>
                <w:szCs w:val="18"/>
              </w:rPr>
              <w:t xml:space="preserve"> Emission Factor</w:t>
            </w:r>
            <w:ins w:id="2390" w:author="Theodoros Grigoratos" w:date="2022-12-06T11:53:00Z">
              <w:r w:rsidR="00551D4C">
                <w:rPr>
                  <w:noProof/>
                  <w:color w:val="0D0D0D" w:themeColor="text1" w:themeTint="F2"/>
                  <w:sz w:val="18"/>
                  <w:szCs w:val="18"/>
                </w:rPr>
                <w:t xml:space="preserve"> (EF</w:t>
              </w:r>
              <w:r w:rsidR="00551D4C" w:rsidRPr="00551D4C">
                <w:rPr>
                  <w:noProof/>
                  <w:color w:val="0D0D0D" w:themeColor="text1" w:themeTint="F2"/>
                  <w:sz w:val="18"/>
                  <w:szCs w:val="18"/>
                  <w:vertAlign w:val="subscript"/>
                </w:rPr>
                <w:t>0</w:t>
              </w:r>
              <w:r w:rsidR="00551D4C">
                <w:rPr>
                  <w:noProof/>
                  <w:color w:val="0D0D0D" w:themeColor="text1" w:themeTint="F2"/>
                  <w:sz w:val="18"/>
                  <w:szCs w:val="18"/>
                </w:rPr>
                <w:t>)</w:t>
              </w:r>
            </w:ins>
          </w:p>
        </w:tc>
        <w:tc>
          <w:tcPr>
            <w:tcW w:w="3661" w:type="dxa"/>
            <w:tcBorders>
              <w:top w:val="single" w:sz="4" w:space="0" w:color="auto"/>
              <w:left w:val="single" w:sz="4" w:space="0" w:color="auto"/>
              <w:bottom w:val="single" w:sz="4" w:space="0" w:color="auto"/>
              <w:right w:val="single" w:sz="4" w:space="0" w:color="auto"/>
            </w:tcBorders>
            <w:vAlign w:val="center"/>
          </w:tcPr>
          <w:p w14:paraId="7F9D43B6" w14:textId="18380B3D"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emission factor in mass per distance driven for the brake under testing as specified in</w:t>
            </w:r>
            <w:r>
              <w:rPr>
                <w:noProof/>
                <w:color w:val="0D0D0D" w:themeColor="text1" w:themeTint="F2"/>
                <w:sz w:val="18"/>
                <w:szCs w:val="18"/>
              </w:rPr>
              <w:t xml:space="preserve"> paragraph</w:t>
            </w:r>
            <w:r w:rsidRPr="00942652">
              <w:rPr>
                <w:noProof/>
                <w:color w:val="0D0D0D" w:themeColor="text1" w:themeTint="F2"/>
                <w:sz w:val="18"/>
                <w:szCs w:val="18"/>
              </w:rPr>
              <w:t xml:space="preserve"> 12.1.5</w:t>
            </w:r>
            <w:ins w:id="2391" w:author="Rob Gardner - TRL" w:date="2022-11-23T12:35:00Z">
              <w:r>
                <w:rPr>
                  <w:noProof/>
                  <w:color w:val="0D0D0D" w:themeColor="text1" w:themeTint="F2"/>
                  <w:sz w:val="18"/>
                  <w:szCs w:val="18"/>
                </w:rPr>
                <w:t>.</w:t>
              </w:r>
            </w:ins>
            <w:r w:rsidRPr="00942652">
              <w:rPr>
                <w:noProof/>
                <w:color w:val="0D0D0D" w:themeColor="text1" w:themeTint="F2"/>
                <w:sz w:val="18"/>
                <w:szCs w:val="18"/>
              </w:rPr>
              <w:t xml:space="preserv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EF</w:t>
            </w:r>
            <w:ins w:id="2392" w:author="Theodoros Grigoratos" w:date="2022-12-06T11:53:00Z">
              <w:r w:rsidR="00551D4C" w:rsidRPr="00551D4C">
                <w:rPr>
                  <w:noProof/>
                  <w:color w:val="0D0D0D" w:themeColor="text1" w:themeTint="F2"/>
                  <w:sz w:val="18"/>
                  <w:szCs w:val="18"/>
                  <w:vertAlign w:val="subscript"/>
                </w:rPr>
                <w:t>0</w:t>
              </w:r>
            </w:ins>
            <w:r w:rsidRPr="00942652">
              <w:rPr>
                <w:noProof/>
                <w:color w:val="0D0D0D" w:themeColor="text1" w:themeTint="F2"/>
                <w:sz w:val="18"/>
                <w:szCs w:val="18"/>
              </w:rPr>
              <w:t>). Use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mass loading for the brake </w:t>
            </w:r>
            <w:r w:rsidRPr="00942652">
              <w:rPr>
                <w:noProof/>
                <w:color w:val="0D0D0D" w:themeColor="text1" w:themeTint="F2"/>
                <w:sz w:val="18"/>
                <w:szCs w:val="18"/>
              </w:rPr>
              <w:lastRenderedPageBreak/>
              <w:t xml:space="preserve">under testing </w:t>
            </w:r>
            <w:r w:rsidRPr="00942652">
              <w:rPr>
                <w:noProof/>
                <w:color w:val="0D0D0D" w:themeColor="text1" w:themeTint="F2"/>
                <w:sz w:val="18"/>
                <w:szCs w:val="18"/>
                <w:lang w:val="en-US"/>
              </w:rPr>
              <w:t>(P</w:t>
            </w:r>
            <w:r>
              <w:rPr>
                <w:noProof/>
                <w:color w:val="0D0D0D" w:themeColor="text1" w:themeTint="F2"/>
                <w:sz w:val="18"/>
                <w:szCs w:val="18"/>
                <w:lang w:val="en-US"/>
              </w:rPr>
              <w:t>e</w:t>
            </w:r>
            <w:r>
              <w:rPr>
                <w:noProof/>
                <w:color w:val="0D0D0D" w:themeColor="text1" w:themeTint="F2"/>
                <w:sz w:val="18"/>
                <w:szCs w:val="18"/>
                <w:vertAlign w:val="subscript"/>
                <w:lang w:val="en-US"/>
              </w:rPr>
              <w:t>(</w:t>
            </w:r>
            <w:r w:rsidRPr="00942652">
              <w:rPr>
                <w:noProof/>
                <w:color w:val="0D0D0D" w:themeColor="text1" w:themeTint="F2"/>
                <w:sz w:val="18"/>
                <w:szCs w:val="18"/>
                <w:vertAlign w:val="subscript"/>
                <w:lang w:val="en-US"/>
              </w:rPr>
              <w:t>10</w:t>
            </w:r>
            <w:r>
              <w:rPr>
                <w:noProof/>
                <w:color w:val="0D0D0D" w:themeColor="text1" w:themeTint="F2"/>
                <w:sz w:val="18"/>
                <w:szCs w:val="18"/>
                <w:vertAlign w:val="subscript"/>
                <w:lang w:val="en-US"/>
              </w:rPr>
              <w:t>)</w:t>
            </w:r>
            <w:r w:rsidRPr="00942652">
              <w:rPr>
                <w:noProof/>
                <w:color w:val="0D0D0D" w:themeColor="text1" w:themeTint="F2"/>
                <w:sz w:val="18"/>
                <w:szCs w:val="18"/>
                <w:lang w:val="en-US"/>
              </w:rPr>
              <w:t>) calculated in the Mass Measurement File</w:t>
            </w:r>
            <w:r>
              <w:rPr>
                <w:noProof/>
                <w:color w:val="0D0D0D" w:themeColor="text1" w:themeTint="F2"/>
                <w:sz w:val="18"/>
                <w:szCs w:val="18"/>
                <w:lang w:val="en-US"/>
              </w:rPr>
              <w:t>.</w:t>
            </w:r>
            <w:r w:rsidRPr="00942652">
              <w:rPr>
                <w:noProof/>
                <w:color w:val="0D0D0D" w:themeColor="text1" w:themeTint="F2"/>
                <w:sz w:val="18"/>
                <w:szCs w:val="18"/>
                <w:lang w:val="en-US"/>
              </w:rPr>
              <w:t xml:space="preserve"> </w:t>
            </w:r>
            <w:r>
              <w:rPr>
                <w:noProof/>
                <w:color w:val="0D0D0D" w:themeColor="text1" w:themeTint="F2"/>
                <w:sz w:val="18"/>
                <w:szCs w:val="18"/>
                <w:lang w:val="en-US"/>
              </w:rPr>
              <w:t>Use</w:t>
            </w:r>
            <w:r w:rsidRPr="00942652">
              <w:rPr>
                <w:noProof/>
                <w:color w:val="0D0D0D" w:themeColor="text1" w:themeTint="F2"/>
                <w:sz w:val="18"/>
                <w:szCs w:val="18"/>
                <w:lang w:val="en-US"/>
              </w:rPr>
              <w:t xml:space="preserve"> the </w:t>
            </w:r>
            <w:r w:rsidRPr="00942652">
              <w:rPr>
                <w:noProof/>
                <w:color w:val="0D0D0D" w:themeColor="text1" w:themeTint="F2"/>
                <w:sz w:val="18"/>
                <w:szCs w:val="18"/>
              </w:rPr>
              <w:t>data of the parameters “Cooling Airflow Actual Normalized”,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w:t>
            </w:r>
            <w:r>
              <w:rPr>
                <w:noProof/>
                <w:color w:val="0D0D0D" w:themeColor="text1" w:themeTint="F2"/>
                <w:sz w:val="18"/>
                <w:szCs w:val="18"/>
              </w:rPr>
              <w:t>F</w:t>
            </w:r>
            <w:r w:rsidRPr="00942652">
              <w:rPr>
                <w:noProof/>
                <w:color w:val="0D0D0D" w:themeColor="text1" w:themeTint="F2"/>
                <w:sz w:val="18"/>
                <w:szCs w:val="18"/>
              </w:rPr>
              <w:t>low Actual Normalized”, and “Driven Distance” in the Time-Based File</w:t>
            </w:r>
            <w:r>
              <w:rPr>
                <w:noProof/>
                <w:color w:val="0D0D0D" w:themeColor="text1" w:themeTint="F2"/>
                <w:sz w:val="18"/>
                <w:szCs w:val="18"/>
              </w:rPr>
              <w:t xml:space="preserv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4F3BABD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mg/km</w:t>
            </w:r>
          </w:p>
        </w:tc>
      </w:tr>
      <w:tr w:rsidR="006F29C1" w:rsidRPr="00942652" w14:paraId="51CAADFE" w14:textId="77777777" w:rsidTr="006F29C1">
        <w:trPr>
          <w:trHeight w:val="357"/>
          <w:ins w:id="2393" w:author="Theodoros Grigoratos" w:date="2022-12-01T12:00:00Z"/>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D58E28E" w14:textId="4FA8DAE1" w:rsidR="006F29C1" w:rsidRPr="00942652" w:rsidDel="006F29C1" w:rsidRDefault="006F29C1" w:rsidP="006F29C1">
            <w:pPr>
              <w:spacing w:before="40" w:after="120" w:line="220" w:lineRule="exact"/>
              <w:ind w:left="360" w:hanging="360"/>
              <w:jc w:val="center"/>
              <w:rPr>
                <w:ins w:id="2394" w:author="Theodoros Grigoratos" w:date="2022-12-01T12:00:00Z"/>
                <w:rFonts w:eastAsia="MS Mincho"/>
                <w:b w:val="0"/>
                <w:noProof/>
                <w:color w:val="0D0D0D" w:themeColor="text1" w:themeTint="F2"/>
                <w:kern w:val="2"/>
                <w:sz w:val="18"/>
                <w:szCs w:val="18"/>
                <w:lang w:eastAsia="ja-JP"/>
              </w:rPr>
            </w:pPr>
            <w:ins w:id="2395" w:author="Theodoros Grigoratos" w:date="2022-12-01T12:00:00Z">
              <w:r w:rsidRPr="00942652">
                <w:rPr>
                  <w:rFonts w:eastAsia="MS Mincho"/>
                  <w:b w:val="0"/>
                  <w:noProof/>
                  <w:color w:val="0D0D0D" w:themeColor="text1" w:themeTint="F2"/>
                  <w:kern w:val="2"/>
                  <w:sz w:val="18"/>
                  <w:szCs w:val="18"/>
                  <w:lang w:eastAsia="ja-JP"/>
                </w:rPr>
                <w:t>21</w:t>
              </w:r>
              <w:r>
                <w:rPr>
                  <w:rFonts w:eastAsia="MS Mincho"/>
                  <w:b w:val="0"/>
                  <w:noProof/>
                  <w:color w:val="0D0D0D" w:themeColor="text1" w:themeTint="F2"/>
                  <w:kern w:val="2"/>
                  <w:sz w:val="18"/>
                  <w:szCs w:val="18"/>
                  <w:lang w:eastAsia="ja-JP"/>
                </w:rPr>
                <w:t>5</w:t>
              </w:r>
              <w:r w:rsidRPr="00942652">
                <w:rPr>
                  <w:rFonts w:eastAsia="MS Mincho"/>
                  <w:b w:val="0"/>
                  <w:noProof/>
                  <w:color w:val="0D0D0D" w:themeColor="text1" w:themeTint="F2"/>
                  <w:kern w:val="2"/>
                  <w:sz w:val="18"/>
                  <w:szCs w:val="18"/>
                  <w:lang w:eastAsia="ja-JP"/>
                </w:rPr>
                <w:tab/>
              </w:r>
            </w:ins>
          </w:p>
        </w:tc>
        <w:tc>
          <w:tcPr>
            <w:tcW w:w="919" w:type="dxa"/>
            <w:tcBorders>
              <w:top w:val="single" w:sz="4" w:space="0" w:color="auto"/>
              <w:left w:val="single" w:sz="4" w:space="0" w:color="auto"/>
              <w:bottom w:val="single" w:sz="4" w:space="0" w:color="auto"/>
              <w:right w:val="single" w:sz="4" w:space="0" w:color="auto"/>
            </w:tcBorders>
            <w:vAlign w:val="center"/>
          </w:tcPr>
          <w:p w14:paraId="15F832D0" w14:textId="6EE95402"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2396" w:author="Theodoros Grigoratos" w:date="2022-12-01T12:00:00Z"/>
                <w:noProof/>
                <w:color w:val="0D0D0D" w:themeColor="text1" w:themeTint="F2"/>
                <w:sz w:val="18"/>
                <w:szCs w:val="18"/>
              </w:rPr>
            </w:pPr>
            <w:ins w:id="2397" w:author="Theodoros Grigoratos" w:date="2022-12-01T12:00:00Z">
              <w:r w:rsidRPr="00942652">
                <w:rPr>
                  <w:noProof/>
                  <w:color w:val="0D0D0D" w:themeColor="text1" w:themeTint="F2"/>
                  <w:sz w:val="18"/>
                  <w:szCs w:val="18"/>
                </w:rPr>
                <w:t>12.1.5</w:t>
              </w:r>
              <w:r>
                <w:rPr>
                  <w:noProof/>
                  <w:color w:val="0D0D0D" w:themeColor="text1" w:themeTint="F2"/>
                  <w:sz w:val="18"/>
                  <w:szCs w:val="18"/>
                </w:rPr>
                <w:t>.</w:t>
              </w:r>
            </w:ins>
          </w:p>
        </w:tc>
        <w:tc>
          <w:tcPr>
            <w:tcW w:w="2324" w:type="dxa"/>
            <w:tcBorders>
              <w:top w:val="single" w:sz="4" w:space="0" w:color="auto"/>
              <w:left w:val="single" w:sz="4" w:space="0" w:color="auto"/>
              <w:bottom w:val="single" w:sz="4" w:space="0" w:color="auto"/>
              <w:right w:val="single" w:sz="4" w:space="0" w:color="auto"/>
            </w:tcBorders>
            <w:vAlign w:val="center"/>
          </w:tcPr>
          <w:p w14:paraId="6DC20524" w14:textId="224ED80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2398" w:author="Theodoros Grigoratos" w:date="2022-12-01T12:00:00Z"/>
                <w:noProof/>
                <w:color w:val="0D0D0D" w:themeColor="text1" w:themeTint="F2"/>
                <w:sz w:val="18"/>
                <w:szCs w:val="18"/>
              </w:rPr>
            </w:pPr>
            <w:ins w:id="2399" w:author="Theodoros Grigoratos" w:date="2022-12-01T12:00:00Z">
              <w:r w:rsidRPr="00942652">
                <w:rPr>
                  <w:noProof/>
                  <w:color w:val="0D0D0D" w:themeColor="text1" w:themeTint="F2"/>
                  <w:sz w:val="18"/>
                  <w:szCs w:val="18"/>
                </w:rPr>
                <w:t>PM emission factor calculation</w:t>
              </w:r>
              <w:r>
                <w:rPr>
                  <w:noProof/>
                  <w:color w:val="0D0D0D" w:themeColor="text1" w:themeTint="F2"/>
                  <w:sz w:val="18"/>
                  <w:szCs w:val="18"/>
                </w:rPr>
                <w:t xml:space="preserve"> – Final PM</w:t>
              </w:r>
              <w:r>
                <w:rPr>
                  <w:noProof/>
                  <w:color w:val="0D0D0D" w:themeColor="text1" w:themeTint="F2"/>
                  <w:sz w:val="18"/>
                  <w:szCs w:val="18"/>
                  <w:vertAlign w:val="subscript"/>
                </w:rPr>
                <w:t>10</w:t>
              </w:r>
              <w:r>
                <w:rPr>
                  <w:noProof/>
                  <w:color w:val="0D0D0D" w:themeColor="text1" w:themeTint="F2"/>
                  <w:sz w:val="18"/>
                  <w:szCs w:val="18"/>
                </w:rPr>
                <w:t xml:space="preserve"> Emission Factor</w:t>
              </w:r>
            </w:ins>
          </w:p>
        </w:tc>
        <w:tc>
          <w:tcPr>
            <w:tcW w:w="3661" w:type="dxa"/>
            <w:tcBorders>
              <w:top w:val="single" w:sz="4" w:space="0" w:color="auto"/>
              <w:left w:val="single" w:sz="4" w:space="0" w:color="auto"/>
              <w:bottom w:val="single" w:sz="4" w:space="0" w:color="auto"/>
              <w:right w:val="single" w:sz="4" w:space="0" w:color="auto"/>
            </w:tcBorders>
            <w:vAlign w:val="center"/>
          </w:tcPr>
          <w:p w14:paraId="474C1D08" w14:textId="1E52A6AD" w:rsidR="006F29C1" w:rsidRPr="00942652" w:rsidRDefault="00551D4C" w:rsidP="00551D4C">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2400" w:author="Theodoros Grigoratos" w:date="2022-12-01T12:00:00Z"/>
                <w:noProof/>
                <w:color w:val="0D0D0D" w:themeColor="text1" w:themeTint="F2"/>
                <w:sz w:val="18"/>
                <w:szCs w:val="18"/>
              </w:rPr>
            </w:pPr>
            <w:ins w:id="2401" w:author="Theodoros Grigoratos" w:date="2022-12-06T11:53:00Z">
              <w:r w:rsidRPr="00942652">
                <w:rPr>
                  <w:noProof/>
                  <w:color w:val="0D0D0D" w:themeColor="text1" w:themeTint="F2"/>
                  <w:sz w:val="18"/>
                  <w:szCs w:val="18"/>
                </w:rPr>
                <w:t xml:space="preserve">Report the </w:t>
              </w:r>
              <w:r>
                <w:rPr>
                  <w:noProof/>
                  <w:color w:val="0D0D0D" w:themeColor="text1" w:themeTint="F2"/>
                  <w:sz w:val="18"/>
                  <w:szCs w:val="18"/>
                </w:rPr>
                <w:t xml:space="preserve">final </w:t>
              </w:r>
              <w:r w:rsidRPr="00942652">
                <w:rPr>
                  <w:noProof/>
                  <w:color w:val="0D0D0D" w:themeColor="text1" w:themeTint="F2"/>
                  <w:sz w:val="18"/>
                  <w:szCs w:val="18"/>
                </w:rPr>
                <w:t>PM</w:t>
              </w:r>
              <w:r>
                <w:rPr>
                  <w:noProof/>
                  <w:color w:val="0D0D0D" w:themeColor="text1" w:themeTint="F2"/>
                  <w:sz w:val="18"/>
                  <w:szCs w:val="18"/>
                  <w:vertAlign w:val="subscript"/>
                </w:rPr>
                <w:t>10</w:t>
              </w:r>
              <w:r w:rsidRPr="00942652">
                <w:rPr>
                  <w:noProof/>
                  <w:color w:val="0D0D0D" w:themeColor="text1" w:themeTint="F2"/>
                  <w:sz w:val="18"/>
                  <w:szCs w:val="18"/>
                </w:rPr>
                <w:t xml:space="preserve"> emission factor in mass per distance driven for the </w:t>
              </w:r>
              <w:r>
                <w:rPr>
                  <w:noProof/>
                  <w:color w:val="0D0D0D" w:themeColor="text1" w:themeTint="F2"/>
                  <w:sz w:val="18"/>
                  <w:szCs w:val="18"/>
                </w:rPr>
                <w:t xml:space="preserve">vehicle on which the </w:t>
              </w:r>
              <w:r w:rsidRPr="00942652">
                <w:rPr>
                  <w:noProof/>
                  <w:color w:val="0D0D0D" w:themeColor="text1" w:themeTint="F2"/>
                  <w:sz w:val="18"/>
                  <w:szCs w:val="18"/>
                </w:rPr>
                <w:t>brake under testing</w:t>
              </w:r>
              <w:r>
                <w:rPr>
                  <w:noProof/>
                  <w:color w:val="0D0D0D" w:themeColor="text1" w:themeTint="F2"/>
                  <w:sz w:val="18"/>
                  <w:szCs w:val="18"/>
                </w:rPr>
                <w:t xml:space="preserve"> is mounted on</w:t>
              </w:r>
              <w:r w:rsidRPr="00942652">
                <w:rPr>
                  <w:noProof/>
                  <w:color w:val="0D0D0D" w:themeColor="text1" w:themeTint="F2"/>
                  <w:sz w:val="18"/>
                  <w:szCs w:val="18"/>
                </w:rPr>
                <w:t xml:space="preserve"> (PM</w:t>
              </w:r>
              <w:r>
                <w:rPr>
                  <w:noProof/>
                  <w:color w:val="0D0D0D" w:themeColor="text1" w:themeTint="F2"/>
                  <w:sz w:val="18"/>
                  <w:szCs w:val="18"/>
                  <w:vertAlign w:val="subscript"/>
                </w:rPr>
                <w:t>10</w:t>
              </w:r>
              <w:r w:rsidRPr="00942652">
                <w:rPr>
                  <w:noProof/>
                  <w:color w:val="0D0D0D" w:themeColor="text1" w:themeTint="F2"/>
                  <w:sz w:val="18"/>
                  <w:szCs w:val="18"/>
                </w:rPr>
                <w:t xml:space="preserve"> EF)</w:t>
              </w:r>
              <w:r>
                <w:rPr>
                  <w:noProof/>
                  <w:color w:val="0D0D0D" w:themeColor="text1" w:themeTint="F2"/>
                  <w:sz w:val="18"/>
                  <w:szCs w:val="18"/>
                </w:rPr>
                <w:t xml:space="preserve">. </w:t>
              </w:r>
            </w:ins>
            <w:ins w:id="2402" w:author="Theodoros Grigoratos" w:date="2022-12-06T11:55:00Z">
              <w:r w:rsidR="00A401A2">
                <w:rPr>
                  <w:noProof/>
                  <w:color w:val="0D0D0D" w:themeColor="text1" w:themeTint="F2"/>
                  <w:sz w:val="18"/>
                  <w:szCs w:val="18"/>
                </w:rPr>
                <w:t xml:space="preserve">Perform the calculation in accordance with Equation </w:t>
              </w:r>
            </w:ins>
            <w:ins w:id="2403" w:author="Theodoros Grigoratos" w:date="2022-12-06T11:53:00Z">
              <w:r>
                <w:rPr>
                  <w:noProof/>
                  <w:color w:val="0D0D0D" w:themeColor="text1" w:themeTint="F2"/>
                  <w:sz w:val="18"/>
                  <w:szCs w:val="18"/>
                </w:rPr>
                <w:t xml:space="preserve">12.10 </w:t>
              </w:r>
              <w:r w:rsidRPr="00942652">
                <w:rPr>
                  <w:noProof/>
                  <w:color w:val="0D0D0D" w:themeColor="text1" w:themeTint="F2"/>
                  <w:sz w:val="18"/>
                  <w:szCs w:val="18"/>
                </w:rPr>
                <w:t xml:space="preserve">as specified in </w:t>
              </w:r>
              <w:r>
                <w:rPr>
                  <w:noProof/>
                  <w:color w:val="0D0D0D" w:themeColor="text1" w:themeTint="F2"/>
                  <w:sz w:val="18"/>
                  <w:szCs w:val="18"/>
                </w:rPr>
                <w:t xml:space="preserve">paragraph </w:t>
              </w:r>
              <w:r w:rsidRPr="00942652">
                <w:rPr>
                  <w:noProof/>
                  <w:color w:val="0D0D0D" w:themeColor="text1" w:themeTint="F2"/>
                  <w:sz w:val="18"/>
                  <w:szCs w:val="18"/>
                </w:rPr>
                <w:t>12.1.5</w:t>
              </w:r>
              <w:r>
                <w:rPr>
                  <w:noProof/>
                  <w:color w:val="0D0D0D" w:themeColor="text1" w:themeTint="F2"/>
                  <w:sz w:val="18"/>
                  <w:szCs w:val="18"/>
                </w:rPr>
                <w:t>.</w:t>
              </w:r>
            </w:ins>
            <w:ins w:id="2404" w:author="Theodoros Grigoratos" w:date="2022-12-01T12:00:00Z">
              <w:r w:rsidR="006F29C1" w:rsidRPr="00942652">
                <w:rPr>
                  <w:noProof/>
                  <w:color w:val="0D0D0D" w:themeColor="text1" w:themeTint="F2"/>
                  <w:sz w:val="18"/>
                  <w:szCs w:val="18"/>
                </w:rPr>
                <w:t xml:space="preserve"> </w:t>
              </w:r>
            </w:ins>
          </w:p>
        </w:tc>
        <w:tc>
          <w:tcPr>
            <w:tcW w:w="836" w:type="dxa"/>
            <w:tcBorders>
              <w:top w:val="single" w:sz="4" w:space="0" w:color="auto"/>
              <w:left w:val="single" w:sz="4" w:space="0" w:color="auto"/>
              <w:bottom w:val="single" w:sz="4" w:space="0" w:color="auto"/>
              <w:right w:val="single" w:sz="4" w:space="0" w:color="auto"/>
            </w:tcBorders>
            <w:vAlign w:val="center"/>
          </w:tcPr>
          <w:p w14:paraId="4E02858F" w14:textId="0D920AC3"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2405" w:author="Theodoros Grigoratos" w:date="2022-12-01T12:00:00Z"/>
                <w:noProof/>
                <w:color w:val="0D0D0D" w:themeColor="text1" w:themeTint="F2"/>
                <w:sz w:val="18"/>
                <w:szCs w:val="18"/>
              </w:rPr>
            </w:pPr>
            <w:ins w:id="2406" w:author="Theodoros Grigoratos" w:date="2022-12-01T12:00:00Z">
              <w:r w:rsidRPr="00942652">
                <w:rPr>
                  <w:noProof/>
                  <w:color w:val="0D0D0D" w:themeColor="text1" w:themeTint="F2"/>
                  <w:sz w:val="18"/>
                  <w:szCs w:val="18"/>
                </w:rPr>
                <w:t>mg/km</w:t>
              </w:r>
            </w:ins>
          </w:p>
        </w:tc>
      </w:tr>
      <w:tr w:rsidR="006F29C1" w:rsidRPr="00942652" w14:paraId="67562E5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A55BAEB" w14:textId="2870E9B7" w:rsidR="006F29C1" w:rsidRPr="00FA4B7A" w:rsidRDefault="006F29C1" w:rsidP="006F29C1">
            <w:pPr>
              <w:spacing w:before="40" w:after="120" w:line="220" w:lineRule="exact"/>
              <w:ind w:left="360" w:hanging="360"/>
              <w:jc w:val="center"/>
              <w:rPr>
                <w:noProof/>
                <w:color w:val="0D0D0D" w:themeColor="text1" w:themeTint="F2"/>
                <w:sz w:val="18"/>
                <w:szCs w:val="18"/>
              </w:rPr>
            </w:pPr>
            <w:del w:id="2407" w:author="Theodoros Grigoratos" w:date="2022-12-01T12:01:00Z">
              <w:r w:rsidRPr="00942652" w:rsidDel="006F29C1">
                <w:rPr>
                  <w:rFonts w:eastAsia="MS Mincho"/>
                  <w:b w:val="0"/>
                  <w:noProof/>
                  <w:color w:val="0D0D0D" w:themeColor="text1" w:themeTint="F2"/>
                  <w:kern w:val="2"/>
                  <w:sz w:val="18"/>
                  <w:szCs w:val="18"/>
                  <w:lang w:eastAsia="ja-JP"/>
                </w:rPr>
                <w:delText>214</w:delText>
              </w:r>
            </w:del>
            <w:ins w:id="2408" w:author="Theodoros Grigoratos" w:date="2022-12-01T12:01:00Z">
              <w:r w:rsidRPr="00942652">
                <w:rPr>
                  <w:rFonts w:eastAsia="MS Mincho"/>
                  <w:b w:val="0"/>
                  <w:noProof/>
                  <w:color w:val="0D0D0D" w:themeColor="text1" w:themeTint="F2"/>
                  <w:kern w:val="2"/>
                  <w:sz w:val="18"/>
                  <w:szCs w:val="18"/>
                  <w:lang w:eastAsia="ja-JP"/>
                </w:rPr>
                <w:t>21</w:t>
              </w:r>
              <w:r>
                <w:rPr>
                  <w:rFonts w:eastAsia="MS Mincho"/>
                  <w:b w:val="0"/>
                  <w:noProof/>
                  <w:color w:val="0D0D0D" w:themeColor="text1" w:themeTint="F2"/>
                  <w:kern w:val="2"/>
                  <w:sz w:val="18"/>
                  <w:szCs w:val="18"/>
                  <w:lang w:eastAsia="ja-JP"/>
                </w:rPr>
                <w:t>6</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5F08F6D"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8BB426E"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plane – </w:t>
            </w:r>
            <w:r>
              <w:rPr>
                <w:noProof/>
                <w:color w:val="0D0D0D" w:themeColor="text1" w:themeTint="F2"/>
                <w:sz w:val="18"/>
                <w:szCs w:val="18"/>
              </w:rPr>
              <w:t xml:space="preserve">PN sampling </w:t>
            </w:r>
            <w:r w:rsidRPr="00942652">
              <w:rPr>
                <w:noProof/>
                <w:color w:val="0D0D0D" w:themeColor="text1" w:themeTint="F2"/>
                <w:sz w:val="18"/>
                <w:szCs w:val="18"/>
              </w:rPr>
              <w:t>layout</w:t>
            </w:r>
          </w:p>
        </w:tc>
        <w:tc>
          <w:tcPr>
            <w:tcW w:w="3661" w:type="dxa"/>
            <w:tcBorders>
              <w:top w:val="single" w:sz="4" w:space="0" w:color="auto"/>
              <w:left w:val="single" w:sz="4" w:space="0" w:color="auto"/>
              <w:bottom w:val="single" w:sz="4" w:space="0" w:color="auto"/>
              <w:right w:val="single" w:sz="4" w:space="0" w:color="auto"/>
            </w:tcBorders>
            <w:vAlign w:val="center"/>
          </w:tcPr>
          <w:p w14:paraId="22F05D24"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Specify if one or two sampling probes were used for TPN10 and SPN10 sampling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A31E61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6F29C1" w:rsidRPr="00942652" w14:paraId="7B5D97A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03DB6C5" w14:textId="40A5BA71" w:rsidR="006F29C1" w:rsidRPr="00FA4B7A" w:rsidRDefault="006F29C1" w:rsidP="006F29C1">
            <w:pPr>
              <w:spacing w:before="40" w:after="120" w:line="220" w:lineRule="exact"/>
              <w:ind w:left="360" w:hanging="360"/>
              <w:jc w:val="center"/>
              <w:rPr>
                <w:noProof/>
                <w:color w:val="0D0D0D" w:themeColor="text1" w:themeTint="F2"/>
                <w:sz w:val="18"/>
                <w:szCs w:val="18"/>
              </w:rPr>
            </w:pPr>
            <w:del w:id="2409" w:author="Theodoros Grigoratos" w:date="2022-12-01T12:01:00Z">
              <w:r w:rsidRPr="00942652" w:rsidDel="006F29C1">
                <w:rPr>
                  <w:rFonts w:eastAsia="MS Mincho"/>
                  <w:b w:val="0"/>
                  <w:noProof/>
                  <w:color w:val="0D0D0D" w:themeColor="text1" w:themeTint="F2"/>
                  <w:kern w:val="2"/>
                  <w:sz w:val="18"/>
                  <w:szCs w:val="18"/>
                  <w:lang w:eastAsia="ja-JP"/>
                </w:rPr>
                <w:delText>215</w:delText>
              </w:r>
            </w:del>
            <w:ins w:id="2410" w:author="Theodoros Grigoratos" w:date="2022-12-01T12:01:00Z">
              <w:r w:rsidRPr="00942652">
                <w:rPr>
                  <w:rFonts w:eastAsia="MS Mincho"/>
                  <w:b w:val="0"/>
                  <w:noProof/>
                  <w:color w:val="0D0D0D" w:themeColor="text1" w:themeTint="F2"/>
                  <w:kern w:val="2"/>
                  <w:sz w:val="18"/>
                  <w:szCs w:val="18"/>
                  <w:lang w:eastAsia="ja-JP"/>
                </w:rPr>
                <w:t>21</w:t>
              </w:r>
              <w:r>
                <w:rPr>
                  <w:rFonts w:eastAsia="MS Mincho"/>
                  <w:b w:val="0"/>
                  <w:noProof/>
                  <w:color w:val="0D0D0D" w:themeColor="text1" w:themeTint="F2"/>
                  <w:kern w:val="2"/>
                  <w:sz w:val="18"/>
                  <w:szCs w:val="18"/>
                  <w:lang w:eastAsia="ja-JP"/>
                </w:rPr>
                <w:t>7</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A998F9E"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027512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plane – </w:t>
            </w:r>
            <w:r>
              <w:rPr>
                <w:noProof/>
                <w:color w:val="0D0D0D" w:themeColor="text1" w:themeTint="F2"/>
                <w:sz w:val="18"/>
                <w:szCs w:val="18"/>
              </w:rPr>
              <w:t xml:space="preserve">PN sampling </w:t>
            </w:r>
            <w:r w:rsidRPr="00942652">
              <w:rPr>
                <w:noProof/>
                <w:color w:val="0D0D0D" w:themeColor="text1" w:themeTint="F2"/>
                <w:sz w:val="18"/>
                <w:szCs w:val="18"/>
              </w:rPr>
              <w:t>probes positioning</w:t>
            </w:r>
          </w:p>
        </w:tc>
        <w:tc>
          <w:tcPr>
            <w:tcW w:w="3661" w:type="dxa"/>
            <w:tcBorders>
              <w:top w:val="single" w:sz="4" w:space="0" w:color="auto"/>
              <w:left w:val="single" w:sz="4" w:space="0" w:color="auto"/>
              <w:bottom w:val="single" w:sz="4" w:space="0" w:color="auto"/>
              <w:right w:val="single" w:sz="4" w:space="0" w:color="auto"/>
            </w:tcBorders>
            <w:vAlign w:val="center"/>
          </w:tcPr>
          <w:p w14:paraId="3F620EB4"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w:t>
            </w:r>
            <w:r>
              <w:rPr>
                <w:noProof/>
                <w:color w:val="0D0D0D" w:themeColor="text1" w:themeTint="F2"/>
                <w:sz w:val="18"/>
                <w:szCs w:val="18"/>
              </w:rPr>
              <w:t xml:space="preserve"> design of the sampling plane and the placement of the TPN10</w:t>
            </w:r>
            <w:r w:rsidRPr="00942652">
              <w:rPr>
                <w:noProof/>
                <w:color w:val="0D0D0D" w:themeColor="text1" w:themeTint="F2"/>
                <w:sz w:val="18"/>
                <w:szCs w:val="18"/>
              </w:rPr>
              <w:t xml:space="preserve"> and </w:t>
            </w:r>
            <w:r>
              <w:rPr>
                <w:noProof/>
                <w:color w:val="0D0D0D" w:themeColor="text1" w:themeTint="F2"/>
                <w:sz w:val="18"/>
                <w:szCs w:val="18"/>
              </w:rPr>
              <w:t>SPN10</w:t>
            </w:r>
            <w:r w:rsidRPr="00942652">
              <w:rPr>
                <w:noProof/>
                <w:color w:val="0D0D0D" w:themeColor="text1" w:themeTint="F2"/>
                <w:sz w:val="18"/>
                <w:szCs w:val="18"/>
              </w:rPr>
              <w:t xml:space="preserve"> sampling probes</w:t>
            </w:r>
            <w:r>
              <w:rPr>
                <w:noProof/>
                <w:color w:val="0D0D0D" w:themeColor="text1" w:themeTint="F2"/>
                <w:sz w:val="18"/>
                <w:szCs w:val="18"/>
              </w:rPr>
              <w:t xml:space="preserve"> fulfil the specifications described in paragraph 12.2.1.1</w:t>
            </w:r>
            <w:ins w:id="2411" w:author="Rob Gardner - TRL" w:date="2022-11-23T12:35:00Z">
              <w:r>
                <w:rPr>
                  <w:noProof/>
                  <w:color w:val="0D0D0D" w:themeColor="text1" w:themeTint="F2"/>
                  <w:sz w:val="18"/>
                  <w:szCs w:val="18"/>
                </w:rPr>
                <w:t>.</w:t>
              </w:r>
            </w:ins>
            <w:r>
              <w:rPr>
                <w:noProof/>
                <w:color w:val="0D0D0D" w:themeColor="text1" w:themeTint="F2"/>
                <w:sz w:val="18"/>
                <w:szCs w:val="18"/>
              </w:rPr>
              <w:t xml:space="preserve"> (a)-(b)</w:t>
            </w:r>
          </w:p>
        </w:tc>
        <w:tc>
          <w:tcPr>
            <w:tcW w:w="836" w:type="dxa"/>
            <w:tcBorders>
              <w:top w:val="single" w:sz="4" w:space="0" w:color="auto"/>
              <w:left w:val="single" w:sz="4" w:space="0" w:color="auto"/>
              <w:bottom w:val="single" w:sz="4" w:space="0" w:color="auto"/>
              <w:right w:val="single" w:sz="4" w:space="0" w:color="auto"/>
            </w:tcBorders>
            <w:vAlign w:val="center"/>
          </w:tcPr>
          <w:p w14:paraId="2FDAE3B0"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6F29C1" w:rsidRPr="00942652" w14:paraId="39775F4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0909F4A" w14:textId="1588A720" w:rsidR="006F29C1" w:rsidRPr="00FA4B7A" w:rsidRDefault="006F29C1" w:rsidP="006F29C1">
            <w:pPr>
              <w:spacing w:before="40" w:after="120" w:line="220" w:lineRule="exact"/>
              <w:ind w:left="360" w:hanging="360"/>
              <w:jc w:val="center"/>
              <w:rPr>
                <w:noProof/>
                <w:color w:val="0D0D0D" w:themeColor="text1" w:themeTint="F2"/>
                <w:sz w:val="18"/>
                <w:szCs w:val="18"/>
              </w:rPr>
            </w:pPr>
            <w:del w:id="2412" w:author="Theodoros Grigoratos" w:date="2022-12-01T12:01:00Z">
              <w:r w:rsidRPr="00942652" w:rsidDel="006F29C1">
                <w:rPr>
                  <w:rFonts w:eastAsia="MS Mincho"/>
                  <w:b w:val="0"/>
                  <w:noProof/>
                  <w:color w:val="0D0D0D" w:themeColor="text1" w:themeTint="F2"/>
                  <w:kern w:val="2"/>
                  <w:sz w:val="18"/>
                  <w:szCs w:val="18"/>
                  <w:lang w:eastAsia="ja-JP"/>
                </w:rPr>
                <w:delText>216</w:delText>
              </w:r>
            </w:del>
            <w:ins w:id="2413" w:author="Theodoros Grigoratos" w:date="2022-12-01T12:01:00Z">
              <w:r w:rsidRPr="00942652">
                <w:rPr>
                  <w:rFonts w:eastAsia="MS Mincho"/>
                  <w:b w:val="0"/>
                  <w:noProof/>
                  <w:color w:val="0D0D0D" w:themeColor="text1" w:themeTint="F2"/>
                  <w:kern w:val="2"/>
                  <w:sz w:val="18"/>
                  <w:szCs w:val="18"/>
                  <w:lang w:eastAsia="ja-JP"/>
                </w:rPr>
                <w:t>21</w:t>
              </w:r>
              <w:r>
                <w:rPr>
                  <w:rFonts w:eastAsia="MS Mincho"/>
                  <w:b w:val="0"/>
                  <w:noProof/>
                  <w:color w:val="0D0D0D" w:themeColor="text1" w:themeTint="F2"/>
                  <w:kern w:val="2"/>
                  <w:sz w:val="18"/>
                  <w:szCs w:val="18"/>
                  <w:lang w:eastAsia="ja-JP"/>
                </w:rPr>
                <w:t>8</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73BB2D2"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848136F"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plane – </w:t>
            </w:r>
            <w:r>
              <w:rPr>
                <w:noProof/>
                <w:color w:val="0D0D0D" w:themeColor="text1" w:themeTint="F2"/>
                <w:sz w:val="18"/>
                <w:szCs w:val="18"/>
              </w:rPr>
              <w:t xml:space="preserve">Flow angle of the flow </w:t>
            </w:r>
            <w:r w:rsidRPr="00942652">
              <w:rPr>
                <w:noProof/>
                <w:color w:val="0D0D0D" w:themeColor="text1" w:themeTint="F2"/>
                <w:sz w:val="18"/>
                <w:szCs w:val="18"/>
              </w:rPr>
              <w:t>splitter</w:t>
            </w:r>
          </w:p>
        </w:tc>
        <w:tc>
          <w:tcPr>
            <w:tcW w:w="3661" w:type="dxa"/>
            <w:tcBorders>
              <w:top w:val="single" w:sz="4" w:space="0" w:color="auto"/>
              <w:left w:val="single" w:sz="4" w:space="0" w:color="auto"/>
              <w:bottom w:val="single" w:sz="4" w:space="0" w:color="auto"/>
              <w:right w:val="single" w:sz="4" w:space="0" w:color="auto"/>
            </w:tcBorders>
            <w:vAlign w:val="center"/>
          </w:tcPr>
          <w:p w14:paraId="701E4770"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single sampling probe is used for both TPN10 and SPN10 report the flow angle of the applied flow splitter</w:t>
            </w:r>
          </w:p>
        </w:tc>
        <w:tc>
          <w:tcPr>
            <w:tcW w:w="836" w:type="dxa"/>
            <w:tcBorders>
              <w:top w:val="single" w:sz="4" w:space="0" w:color="auto"/>
              <w:left w:val="single" w:sz="4" w:space="0" w:color="auto"/>
              <w:bottom w:val="single" w:sz="4" w:space="0" w:color="auto"/>
              <w:right w:val="single" w:sz="4" w:space="0" w:color="auto"/>
            </w:tcBorders>
            <w:vAlign w:val="center"/>
          </w:tcPr>
          <w:p w14:paraId="54A783C7"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6F29C1" w:rsidRPr="00942652" w14:paraId="6E2870A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3901066" w14:textId="135DED66" w:rsidR="006F29C1" w:rsidRPr="00FA4B7A" w:rsidRDefault="006F29C1" w:rsidP="006F29C1">
            <w:pPr>
              <w:spacing w:before="40" w:after="120" w:line="220" w:lineRule="exact"/>
              <w:ind w:left="360" w:hanging="360"/>
              <w:jc w:val="center"/>
              <w:rPr>
                <w:noProof/>
                <w:color w:val="0D0D0D" w:themeColor="text1" w:themeTint="F2"/>
                <w:sz w:val="18"/>
                <w:szCs w:val="18"/>
              </w:rPr>
            </w:pPr>
            <w:del w:id="2414" w:author="Theodoros Grigoratos" w:date="2022-12-01T12:01:00Z">
              <w:r w:rsidRPr="00942652" w:rsidDel="006F29C1">
                <w:rPr>
                  <w:rFonts w:eastAsia="MS Mincho"/>
                  <w:b w:val="0"/>
                  <w:noProof/>
                  <w:color w:val="0D0D0D" w:themeColor="text1" w:themeTint="F2"/>
                  <w:kern w:val="2"/>
                  <w:sz w:val="18"/>
                  <w:szCs w:val="18"/>
                  <w:lang w:eastAsia="ja-JP"/>
                </w:rPr>
                <w:delText>217</w:delText>
              </w:r>
            </w:del>
            <w:ins w:id="2415" w:author="Theodoros Grigoratos" w:date="2022-12-01T12:01:00Z">
              <w:r w:rsidRPr="00942652">
                <w:rPr>
                  <w:rFonts w:eastAsia="MS Mincho"/>
                  <w:b w:val="0"/>
                  <w:noProof/>
                  <w:color w:val="0D0D0D" w:themeColor="text1" w:themeTint="F2"/>
                  <w:kern w:val="2"/>
                  <w:sz w:val="18"/>
                  <w:szCs w:val="18"/>
                  <w:lang w:eastAsia="ja-JP"/>
                </w:rPr>
                <w:t>21</w:t>
              </w:r>
              <w:r>
                <w:rPr>
                  <w:rFonts w:eastAsia="MS Mincho"/>
                  <w:b w:val="0"/>
                  <w:noProof/>
                  <w:color w:val="0D0D0D" w:themeColor="text1" w:themeTint="F2"/>
                  <w:kern w:val="2"/>
                  <w:sz w:val="18"/>
                  <w:szCs w:val="18"/>
                  <w:lang w:eastAsia="ja-JP"/>
                </w:rPr>
                <w:t>9</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8D1E376"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70FE781"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plane – </w:t>
            </w:r>
            <w:r>
              <w:rPr>
                <w:noProof/>
                <w:color w:val="0D0D0D" w:themeColor="text1" w:themeTint="F2"/>
                <w:sz w:val="18"/>
                <w:szCs w:val="18"/>
              </w:rPr>
              <w:t xml:space="preserve">Overall compliance of the </w:t>
            </w:r>
            <w:r w:rsidRPr="00942652">
              <w:rPr>
                <w:noProof/>
                <w:color w:val="0D0D0D" w:themeColor="text1" w:themeTint="F2"/>
                <w:sz w:val="18"/>
                <w:szCs w:val="18"/>
              </w:rPr>
              <w:t>flow splitter</w:t>
            </w:r>
          </w:p>
        </w:tc>
        <w:tc>
          <w:tcPr>
            <w:tcW w:w="3661" w:type="dxa"/>
            <w:tcBorders>
              <w:top w:val="single" w:sz="4" w:space="0" w:color="auto"/>
              <w:left w:val="single" w:sz="4" w:space="0" w:color="auto"/>
              <w:bottom w:val="single" w:sz="4" w:space="0" w:color="auto"/>
              <w:right w:val="single" w:sz="4" w:space="0" w:color="auto"/>
            </w:tcBorders>
            <w:vAlign w:val="center"/>
          </w:tcPr>
          <w:p w14:paraId="68311E32"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single sampling probe is used for both TPN10 and SPN10 verify that the applied flow</w:t>
            </w:r>
            <w:r>
              <w:rPr>
                <w:noProof/>
                <w:color w:val="0D0D0D" w:themeColor="text1" w:themeTint="F2"/>
                <w:sz w:val="18"/>
                <w:szCs w:val="18"/>
              </w:rPr>
              <w:t>-splitting device</w:t>
            </w:r>
            <w:r w:rsidRPr="00942652">
              <w:rPr>
                <w:noProof/>
                <w:color w:val="0D0D0D" w:themeColor="text1" w:themeTint="F2"/>
                <w:sz w:val="18"/>
                <w:szCs w:val="18"/>
              </w:rPr>
              <w:t xml:space="preserve"> meets all the </w:t>
            </w:r>
            <w:r>
              <w:rPr>
                <w:noProof/>
                <w:color w:val="0D0D0D" w:themeColor="text1" w:themeTint="F2"/>
                <w:sz w:val="18"/>
                <w:szCs w:val="18"/>
              </w:rPr>
              <w:t xml:space="preserve">design, flow velocity, and penetration </w:t>
            </w:r>
            <w:r w:rsidRPr="00942652">
              <w:rPr>
                <w:noProof/>
                <w:color w:val="0D0D0D" w:themeColor="text1" w:themeTint="F2"/>
                <w:sz w:val="18"/>
                <w:szCs w:val="18"/>
              </w:rPr>
              <w:t>requirements defined in</w:t>
            </w:r>
            <w:r>
              <w:rPr>
                <w:noProof/>
                <w:color w:val="0D0D0D" w:themeColor="text1" w:themeTint="F2"/>
                <w:sz w:val="18"/>
                <w:szCs w:val="18"/>
              </w:rPr>
              <w:t xml:space="preserve"> points</w:t>
            </w:r>
            <w:r w:rsidRPr="00942652">
              <w:rPr>
                <w:noProof/>
                <w:color w:val="0D0D0D" w:themeColor="text1" w:themeTint="F2"/>
                <w:sz w:val="18"/>
                <w:szCs w:val="18"/>
              </w:rPr>
              <w:t xml:space="preserve"> 12.2.1.1</w:t>
            </w:r>
            <w:ins w:id="2416" w:author="Rob Gardner - TRL" w:date="2022-11-23T12:35:00Z">
              <w:r>
                <w:rPr>
                  <w:noProof/>
                  <w:color w:val="0D0D0D" w:themeColor="text1" w:themeTint="F2"/>
                  <w:sz w:val="18"/>
                  <w:szCs w:val="18"/>
                </w:rPr>
                <w:t>.</w:t>
              </w:r>
            </w:ins>
            <w:r>
              <w:rPr>
                <w:noProof/>
                <w:color w:val="0D0D0D" w:themeColor="text1" w:themeTint="F2"/>
                <w:sz w:val="18"/>
                <w:szCs w:val="18"/>
              </w:rPr>
              <w:t xml:space="preserve"> (c)-(e)</w:t>
            </w:r>
          </w:p>
        </w:tc>
        <w:tc>
          <w:tcPr>
            <w:tcW w:w="836" w:type="dxa"/>
            <w:tcBorders>
              <w:top w:val="single" w:sz="4" w:space="0" w:color="auto"/>
              <w:left w:val="single" w:sz="4" w:space="0" w:color="auto"/>
              <w:bottom w:val="single" w:sz="4" w:space="0" w:color="auto"/>
              <w:right w:val="single" w:sz="4" w:space="0" w:color="auto"/>
            </w:tcBorders>
            <w:vAlign w:val="center"/>
          </w:tcPr>
          <w:p w14:paraId="3F60584E"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r>
              <w:rPr>
                <w:noProof/>
                <w:color w:val="0D0D0D" w:themeColor="text1" w:themeTint="F2"/>
                <w:sz w:val="18"/>
                <w:szCs w:val="18"/>
              </w:rPr>
              <w:t>/NA</w:t>
            </w:r>
          </w:p>
        </w:tc>
      </w:tr>
      <w:tr w:rsidR="006F29C1" w:rsidRPr="00942652" w14:paraId="30827E4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0762849" w14:textId="70948AFD" w:rsidR="006F29C1" w:rsidRPr="00FA4B7A" w:rsidRDefault="006F29C1" w:rsidP="006F29C1">
            <w:pPr>
              <w:spacing w:before="40" w:after="120" w:line="220" w:lineRule="exact"/>
              <w:ind w:left="360" w:hanging="360"/>
              <w:jc w:val="center"/>
              <w:rPr>
                <w:noProof/>
                <w:color w:val="0D0D0D" w:themeColor="text1" w:themeTint="F2"/>
                <w:sz w:val="18"/>
                <w:szCs w:val="18"/>
              </w:rPr>
            </w:pPr>
            <w:del w:id="2417" w:author="Theodoros Grigoratos" w:date="2022-12-01T12:01:00Z">
              <w:r w:rsidRPr="00942652" w:rsidDel="006F29C1">
                <w:rPr>
                  <w:rFonts w:eastAsia="MS Mincho"/>
                  <w:b w:val="0"/>
                  <w:noProof/>
                  <w:color w:val="0D0D0D" w:themeColor="text1" w:themeTint="F2"/>
                  <w:kern w:val="2"/>
                  <w:sz w:val="18"/>
                  <w:szCs w:val="18"/>
                  <w:lang w:eastAsia="ja-JP"/>
                </w:rPr>
                <w:delText>218</w:delText>
              </w:r>
            </w:del>
            <w:ins w:id="2418" w:author="Theodoros Grigoratos" w:date="2022-12-01T12:01: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20</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FF430CA"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6009F09" w14:textId="77777777" w:rsidR="006F29C1" w:rsidRPr="00546270"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PN sampling probes</w:t>
            </w:r>
            <w:r w:rsidRPr="00546270">
              <w:rPr>
                <w:noProof/>
                <w:color w:val="0D0D0D" w:themeColor="text1" w:themeTint="F2"/>
                <w:sz w:val="18"/>
                <w:szCs w:val="18"/>
                <w:lang w:val="en-IE"/>
              </w:rPr>
              <w:t xml:space="preserve"> </w:t>
            </w:r>
            <w:r w:rsidRPr="00942652">
              <w:rPr>
                <w:noProof/>
                <w:color w:val="0D0D0D" w:themeColor="text1" w:themeTint="F2"/>
                <w:sz w:val="18"/>
                <w:szCs w:val="18"/>
              </w:rPr>
              <w:t xml:space="preserve">– </w:t>
            </w:r>
            <w:r>
              <w:rPr>
                <w:noProof/>
                <w:color w:val="0D0D0D" w:themeColor="text1" w:themeTint="F2"/>
                <w:sz w:val="18"/>
                <w:szCs w:val="18"/>
              </w:rPr>
              <w:t xml:space="preserve">TPN10 probe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60E1D43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probe</w:t>
            </w:r>
            <w:r>
              <w:rPr>
                <w:noProof/>
                <w:color w:val="0D0D0D" w:themeColor="text1" w:themeTint="F2"/>
                <w:sz w:val="18"/>
                <w:szCs w:val="18"/>
              </w:rPr>
              <w:t>’s</w:t>
            </w:r>
            <w:r w:rsidRPr="00942652">
              <w:rPr>
                <w:noProof/>
                <w:color w:val="0D0D0D" w:themeColor="text1" w:themeTint="F2"/>
                <w:sz w:val="18"/>
                <w:szCs w:val="18"/>
              </w:rPr>
              <w:t xml:space="preserve"> inner diameter (d</w:t>
            </w:r>
            <w:r w:rsidRPr="00942652">
              <w:rPr>
                <w:noProof/>
                <w:color w:val="0D0D0D" w:themeColor="text1" w:themeTint="F2"/>
                <w:sz w:val="18"/>
                <w:szCs w:val="18"/>
                <w:vertAlign w:val="subscript"/>
              </w:rPr>
              <w:t>p</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2981C4C"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73846F6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9334E80" w14:textId="0D898983" w:rsidR="006F29C1" w:rsidRPr="00FA4B7A" w:rsidRDefault="006F29C1" w:rsidP="006F29C1">
            <w:pPr>
              <w:spacing w:before="40" w:after="120" w:line="220" w:lineRule="exact"/>
              <w:ind w:left="360" w:hanging="360"/>
              <w:jc w:val="center"/>
              <w:rPr>
                <w:noProof/>
                <w:color w:val="0D0D0D" w:themeColor="text1" w:themeTint="F2"/>
                <w:sz w:val="18"/>
                <w:szCs w:val="18"/>
              </w:rPr>
            </w:pPr>
            <w:del w:id="2419" w:author="Theodoros Grigoratos" w:date="2022-12-01T12:01:00Z">
              <w:r w:rsidRPr="00942652" w:rsidDel="006F29C1">
                <w:rPr>
                  <w:rFonts w:eastAsia="MS Mincho"/>
                  <w:b w:val="0"/>
                  <w:noProof/>
                  <w:color w:val="0D0D0D" w:themeColor="text1" w:themeTint="F2"/>
                  <w:kern w:val="2"/>
                  <w:sz w:val="18"/>
                  <w:szCs w:val="18"/>
                  <w:lang w:eastAsia="ja-JP"/>
                </w:rPr>
                <w:delText>219</w:delText>
              </w:r>
            </w:del>
            <w:ins w:id="2420" w:author="Theodoros Grigoratos" w:date="2022-12-01T12:01: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21</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0573CC5"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DC33B38" w14:textId="77777777" w:rsidR="006F29C1" w:rsidRPr="00546270"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PN sampling probes</w:t>
            </w:r>
            <w:r w:rsidRPr="00546270">
              <w:rPr>
                <w:noProof/>
                <w:color w:val="0D0D0D" w:themeColor="text1" w:themeTint="F2"/>
                <w:sz w:val="18"/>
                <w:szCs w:val="18"/>
                <w:lang w:val="en-IE"/>
              </w:rPr>
              <w:t xml:space="preserve"> </w:t>
            </w:r>
            <w:r w:rsidRPr="00942652">
              <w:rPr>
                <w:noProof/>
                <w:color w:val="0D0D0D" w:themeColor="text1" w:themeTint="F2"/>
                <w:sz w:val="18"/>
                <w:szCs w:val="18"/>
              </w:rPr>
              <w:t>–</w:t>
            </w:r>
            <w:r>
              <w:rPr>
                <w:noProof/>
                <w:color w:val="0D0D0D" w:themeColor="text1" w:themeTint="F2"/>
                <w:sz w:val="18"/>
                <w:szCs w:val="18"/>
              </w:rPr>
              <w:t xml:space="preserve"> SPN10 probe</w:t>
            </w:r>
            <w:r w:rsidRPr="00942652">
              <w:rPr>
                <w:noProof/>
                <w:color w:val="0D0D0D" w:themeColor="text1" w:themeTint="F2"/>
                <w:sz w:val="18"/>
                <w:szCs w:val="18"/>
              </w:rPr>
              <w:t xml:space="preserve"> 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15C38B2B"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probe</w:t>
            </w:r>
            <w:r>
              <w:rPr>
                <w:noProof/>
                <w:color w:val="0D0D0D" w:themeColor="text1" w:themeTint="F2"/>
                <w:sz w:val="18"/>
                <w:szCs w:val="18"/>
              </w:rPr>
              <w:t>’s</w:t>
            </w:r>
            <w:r w:rsidRPr="00942652">
              <w:rPr>
                <w:noProof/>
                <w:color w:val="0D0D0D" w:themeColor="text1" w:themeTint="F2"/>
                <w:sz w:val="18"/>
                <w:szCs w:val="18"/>
              </w:rPr>
              <w:t xml:space="preserve"> inner diameter</w:t>
            </w:r>
            <w:r w:rsidRPr="00942652">
              <w:rPr>
                <w:noProof/>
                <w:color w:val="0D0D0D" w:themeColor="text1" w:themeTint="F2"/>
                <w:sz w:val="18"/>
                <w:szCs w:val="18"/>
                <w:lang w:val="en-IE"/>
              </w:rPr>
              <w:t xml:space="preserve"> </w:t>
            </w:r>
            <w:r w:rsidRPr="00942652">
              <w:rPr>
                <w:noProof/>
                <w:color w:val="0D0D0D" w:themeColor="text1" w:themeTint="F2"/>
                <w:sz w:val="18"/>
                <w:szCs w:val="18"/>
              </w:rPr>
              <w:t>(d</w:t>
            </w:r>
            <w:r w:rsidRPr="00942652">
              <w:rPr>
                <w:noProof/>
                <w:color w:val="0D0D0D" w:themeColor="text1" w:themeTint="F2"/>
                <w:sz w:val="18"/>
                <w:szCs w:val="18"/>
                <w:vertAlign w:val="subscript"/>
              </w:rPr>
              <w:t>p</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9BEB077"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77165D6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AB31976" w14:textId="52813923" w:rsidR="006F29C1" w:rsidRPr="00FA4B7A" w:rsidRDefault="006F29C1" w:rsidP="006F29C1">
            <w:pPr>
              <w:spacing w:before="40" w:after="120" w:line="220" w:lineRule="exact"/>
              <w:ind w:left="360" w:hanging="360"/>
              <w:jc w:val="center"/>
              <w:rPr>
                <w:noProof/>
                <w:color w:val="0D0D0D" w:themeColor="text1" w:themeTint="F2"/>
                <w:sz w:val="18"/>
                <w:szCs w:val="18"/>
              </w:rPr>
            </w:pPr>
            <w:del w:id="2421" w:author="Theodoros Grigoratos" w:date="2022-12-01T12:01:00Z">
              <w:r w:rsidRPr="00942652" w:rsidDel="006F29C1">
                <w:rPr>
                  <w:rFonts w:eastAsia="MS Mincho"/>
                  <w:b w:val="0"/>
                  <w:noProof/>
                  <w:color w:val="0D0D0D" w:themeColor="text1" w:themeTint="F2"/>
                  <w:kern w:val="2"/>
                  <w:sz w:val="18"/>
                  <w:szCs w:val="18"/>
                  <w:lang w:eastAsia="ja-JP"/>
                </w:rPr>
                <w:delText>220</w:delText>
              </w:r>
            </w:del>
            <w:ins w:id="2422" w:author="Theodoros Grigoratos" w:date="2022-12-01T12:01:00Z">
              <w:r w:rsidRPr="00942652">
                <w:rPr>
                  <w:rFonts w:eastAsia="MS Mincho"/>
                  <w:b w:val="0"/>
                  <w:noProof/>
                  <w:color w:val="0D0D0D" w:themeColor="text1" w:themeTint="F2"/>
                  <w:kern w:val="2"/>
                  <w:sz w:val="18"/>
                  <w:szCs w:val="18"/>
                  <w:lang w:eastAsia="ja-JP"/>
                </w:rPr>
                <w:t>22</w:t>
              </w:r>
              <w:r>
                <w:rPr>
                  <w:rFonts w:eastAsia="MS Mincho"/>
                  <w:b w:val="0"/>
                  <w:noProof/>
                  <w:color w:val="0D0D0D" w:themeColor="text1" w:themeTint="F2"/>
                  <w:kern w:val="2"/>
                  <w:sz w:val="18"/>
                  <w:szCs w:val="18"/>
                  <w:lang w:eastAsia="ja-JP"/>
                </w:rPr>
                <w:t>2</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3E4A9B3"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64EE5BB" w14:textId="77777777" w:rsidR="006F29C1" w:rsidRPr="00546270"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PN sampling probes</w:t>
            </w:r>
            <w:r w:rsidRPr="00546270">
              <w:rPr>
                <w:noProof/>
                <w:color w:val="0D0D0D" w:themeColor="text1" w:themeTint="F2"/>
                <w:sz w:val="18"/>
                <w:szCs w:val="18"/>
                <w:lang w:val="en-IE"/>
              </w:rPr>
              <w:t xml:space="preserve"> </w:t>
            </w:r>
            <w:r w:rsidRPr="00942652">
              <w:rPr>
                <w:noProof/>
                <w:color w:val="0D0D0D" w:themeColor="text1" w:themeTint="F2"/>
                <w:sz w:val="18"/>
                <w:szCs w:val="18"/>
              </w:rPr>
              <w:t>–</w:t>
            </w:r>
            <w:r>
              <w:rPr>
                <w:noProof/>
                <w:color w:val="0D0D0D" w:themeColor="text1" w:themeTint="F2"/>
                <w:sz w:val="18"/>
                <w:szCs w:val="18"/>
              </w:rPr>
              <w:t xml:space="preserve"> TPN10 probe</w:t>
            </w:r>
            <w:r w:rsidRPr="00942652">
              <w:rPr>
                <w:noProof/>
                <w:color w:val="0D0D0D" w:themeColor="text1" w:themeTint="F2"/>
                <w:sz w:val="18"/>
                <w:szCs w:val="18"/>
              </w:rPr>
              <w:t xml:space="preserve"> dimensions</w:t>
            </w:r>
            <w:r>
              <w:rPr>
                <w:noProof/>
                <w:color w:val="0D0D0D" w:themeColor="text1" w:themeTint="F2"/>
                <w:sz w:val="18"/>
                <w:szCs w:val="18"/>
              </w:rPr>
              <w:t xml:space="preserve"> (length)</w:t>
            </w:r>
          </w:p>
        </w:tc>
        <w:tc>
          <w:tcPr>
            <w:tcW w:w="3661" w:type="dxa"/>
            <w:tcBorders>
              <w:top w:val="single" w:sz="4" w:space="0" w:color="auto"/>
              <w:left w:val="single" w:sz="4" w:space="0" w:color="auto"/>
              <w:bottom w:val="single" w:sz="4" w:space="0" w:color="auto"/>
              <w:right w:val="single" w:sz="4" w:space="0" w:color="auto"/>
            </w:tcBorders>
            <w:vAlign w:val="center"/>
          </w:tcPr>
          <w:p w14:paraId="4BD02F7E"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probe</w:t>
            </w:r>
            <w:r>
              <w:rPr>
                <w:noProof/>
                <w:color w:val="0D0D0D" w:themeColor="text1" w:themeTint="F2"/>
                <w:sz w:val="18"/>
                <w:szCs w:val="18"/>
              </w:rPr>
              <w:t>’s</w:t>
            </w:r>
            <w:r w:rsidRPr="00942652">
              <w:rPr>
                <w:noProof/>
                <w:color w:val="0D0D0D" w:themeColor="text1" w:themeTint="F2"/>
                <w:sz w:val="18"/>
                <w:szCs w:val="18"/>
              </w:rPr>
              <w:t xml:space="preserve"> overall length from the sampling nozzle tip to the inlet of the particle transfer tube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CBAD8A8"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4F5AFCB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0091C7E" w14:textId="44F758D2" w:rsidR="006F29C1" w:rsidRPr="00FA4B7A" w:rsidRDefault="006F29C1" w:rsidP="006F29C1">
            <w:pPr>
              <w:spacing w:before="40" w:after="120" w:line="220" w:lineRule="exact"/>
              <w:ind w:left="360" w:hanging="360"/>
              <w:jc w:val="center"/>
              <w:rPr>
                <w:noProof/>
                <w:color w:val="0D0D0D" w:themeColor="text1" w:themeTint="F2"/>
                <w:sz w:val="18"/>
                <w:szCs w:val="18"/>
              </w:rPr>
            </w:pPr>
            <w:del w:id="2423" w:author="Theodoros Grigoratos" w:date="2022-12-01T12:01:00Z">
              <w:r w:rsidRPr="00942652" w:rsidDel="006F29C1">
                <w:rPr>
                  <w:rFonts w:eastAsia="MS Mincho"/>
                  <w:b w:val="0"/>
                  <w:noProof/>
                  <w:color w:val="0D0D0D" w:themeColor="text1" w:themeTint="F2"/>
                  <w:kern w:val="2"/>
                  <w:sz w:val="18"/>
                  <w:szCs w:val="18"/>
                  <w:lang w:eastAsia="ja-JP"/>
                </w:rPr>
                <w:delText>221</w:delText>
              </w:r>
            </w:del>
            <w:ins w:id="2424" w:author="Theodoros Grigoratos" w:date="2022-12-01T12:01:00Z">
              <w:r w:rsidRPr="00942652">
                <w:rPr>
                  <w:rFonts w:eastAsia="MS Mincho"/>
                  <w:b w:val="0"/>
                  <w:noProof/>
                  <w:color w:val="0D0D0D" w:themeColor="text1" w:themeTint="F2"/>
                  <w:kern w:val="2"/>
                  <w:sz w:val="18"/>
                  <w:szCs w:val="18"/>
                  <w:lang w:eastAsia="ja-JP"/>
                </w:rPr>
                <w:t>22</w:t>
              </w:r>
              <w:r>
                <w:rPr>
                  <w:rFonts w:eastAsia="MS Mincho"/>
                  <w:b w:val="0"/>
                  <w:noProof/>
                  <w:color w:val="0D0D0D" w:themeColor="text1" w:themeTint="F2"/>
                  <w:kern w:val="2"/>
                  <w:sz w:val="18"/>
                  <w:szCs w:val="18"/>
                  <w:lang w:eastAsia="ja-JP"/>
                </w:rPr>
                <w:t>3</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896E7E9"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04BC332" w14:textId="77777777" w:rsidR="006F29C1" w:rsidRPr="00546270"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PN sampling probes</w:t>
            </w:r>
            <w:r w:rsidRPr="00546270">
              <w:rPr>
                <w:noProof/>
                <w:color w:val="0D0D0D" w:themeColor="text1" w:themeTint="F2"/>
                <w:sz w:val="18"/>
                <w:szCs w:val="18"/>
                <w:lang w:val="en-IE"/>
              </w:rPr>
              <w:t xml:space="preserve"> </w:t>
            </w:r>
            <w:r w:rsidRPr="00942652">
              <w:rPr>
                <w:noProof/>
                <w:color w:val="0D0D0D" w:themeColor="text1" w:themeTint="F2"/>
                <w:sz w:val="18"/>
                <w:szCs w:val="18"/>
              </w:rPr>
              <w:t>–</w:t>
            </w:r>
            <w:r>
              <w:rPr>
                <w:noProof/>
                <w:color w:val="0D0D0D" w:themeColor="text1" w:themeTint="F2"/>
                <w:sz w:val="18"/>
                <w:szCs w:val="18"/>
              </w:rPr>
              <w:t xml:space="preserve"> SPN10 probe</w:t>
            </w:r>
            <w:r w:rsidRPr="00942652">
              <w:rPr>
                <w:noProof/>
                <w:color w:val="0D0D0D" w:themeColor="text1" w:themeTint="F2"/>
                <w:sz w:val="18"/>
                <w:szCs w:val="18"/>
              </w:rPr>
              <w:t xml:space="preserve"> dimensions</w:t>
            </w:r>
            <w:r>
              <w:rPr>
                <w:noProof/>
                <w:color w:val="0D0D0D" w:themeColor="text1" w:themeTint="F2"/>
                <w:sz w:val="18"/>
                <w:szCs w:val="18"/>
              </w:rPr>
              <w:t xml:space="preserve"> (length)</w:t>
            </w:r>
          </w:p>
        </w:tc>
        <w:tc>
          <w:tcPr>
            <w:tcW w:w="3661" w:type="dxa"/>
            <w:tcBorders>
              <w:top w:val="single" w:sz="4" w:space="0" w:color="auto"/>
              <w:left w:val="single" w:sz="4" w:space="0" w:color="auto"/>
              <w:bottom w:val="single" w:sz="4" w:space="0" w:color="auto"/>
              <w:right w:val="single" w:sz="4" w:space="0" w:color="auto"/>
            </w:tcBorders>
            <w:vAlign w:val="center"/>
          </w:tcPr>
          <w:p w14:paraId="758BF7B4"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probe</w:t>
            </w:r>
            <w:r>
              <w:rPr>
                <w:noProof/>
                <w:color w:val="0D0D0D" w:themeColor="text1" w:themeTint="F2"/>
                <w:sz w:val="18"/>
                <w:szCs w:val="18"/>
              </w:rPr>
              <w:t>’s</w:t>
            </w:r>
            <w:r w:rsidRPr="00942652">
              <w:rPr>
                <w:noProof/>
                <w:color w:val="0D0D0D" w:themeColor="text1" w:themeTint="F2"/>
                <w:sz w:val="18"/>
                <w:szCs w:val="18"/>
              </w:rPr>
              <w:t xml:space="preserve"> overall length from the sampling nozzle tip to the inlet of the particle transfer tube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5AAAA7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3044233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09EA025" w14:textId="422E9C06" w:rsidR="006F29C1" w:rsidRPr="00FA4B7A" w:rsidRDefault="006F29C1" w:rsidP="006F29C1">
            <w:pPr>
              <w:spacing w:before="40" w:after="120" w:line="220" w:lineRule="exact"/>
              <w:ind w:left="360" w:hanging="360"/>
              <w:jc w:val="center"/>
              <w:rPr>
                <w:noProof/>
                <w:color w:val="0D0D0D" w:themeColor="text1" w:themeTint="F2"/>
                <w:sz w:val="18"/>
                <w:szCs w:val="18"/>
              </w:rPr>
            </w:pPr>
            <w:del w:id="2425" w:author="Theodoros Grigoratos" w:date="2022-12-01T12:01:00Z">
              <w:r w:rsidRPr="00942652" w:rsidDel="006F29C1">
                <w:rPr>
                  <w:rFonts w:eastAsia="MS Mincho"/>
                  <w:b w:val="0"/>
                  <w:noProof/>
                  <w:color w:val="0D0D0D" w:themeColor="text1" w:themeTint="F2"/>
                  <w:kern w:val="2"/>
                  <w:sz w:val="18"/>
                  <w:szCs w:val="18"/>
                  <w:lang w:eastAsia="ja-JP"/>
                </w:rPr>
                <w:delText>222</w:delText>
              </w:r>
            </w:del>
            <w:ins w:id="2426" w:author="Theodoros Grigoratos" w:date="2022-12-01T12:01:00Z">
              <w:r w:rsidRPr="00942652">
                <w:rPr>
                  <w:rFonts w:eastAsia="MS Mincho"/>
                  <w:b w:val="0"/>
                  <w:noProof/>
                  <w:color w:val="0D0D0D" w:themeColor="text1" w:themeTint="F2"/>
                  <w:kern w:val="2"/>
                  <w:sz w:val="18"/>
                  <w:szCs w:val="18"/>
                  <w:lang w:eastAsia="ja-JP"/>
                </w:rPr>
                <w:t>22</w:t>
              </w:r>
              <w:r>
                <w:rPr>
                  <w:rFonts w:eastAsia="MS Mincho"/>
                  <w:b w:val="0"/>
                  <w:noProof/>
                  <w:color w:val="0D0D0D" w:themeColor="text1" w:themeTint="F2"/>
                  <w:kern w:val="2"/>
                  <w:sz w:val="18"/>
                  <w:szCs w:val="18"/>
                  <w:lang w:eastAsia="ja-JP"/>
                </w:rPr>
                <w:t>4</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072A235"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8C57AFC"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PN sampling probes</w:t>
            </w:r>
            <w:r w:rsidRPr="00942652">
              <w:rPr>
                <w:noProof/>
                <w:color w:val="0D0D0D" w:themeColor="text1" w:themeTint="F2"/>
                <w:sz w:val="18"/>
                <w:szCs w:val="18"/>
                <w:lang w:val="en-IE"/>
              </w:rPr>
              <w:t xml:space="preserve"> – </w:t>
            </w:r>
            <w:r>
              <w:rPr>
                <w:noProof/>
                <w:color w:val="0D0D0D" w:themeColor="text1" w:themeTint="F2"/>
                <w:sz w:val="18"/>
                <w:szCs w:val="18"/>
                <w:lang w:val="en-IE"/>
              </w:rPr>
              <w:t>A</w:t>
            </w:r>
            <w:r w:rsidRPr="00942652">
              <w:rPr>
                <w:noProof/>
                <w:color w:val="0D0D0D" w:themeColor="text1" w:themeTint="F2"/>
                <w:sz w:val="18"/>
                <w:szCs w:val="18"/>
                <w:lang w:val="en-IE"/>
              </w:rPr>
              <w:t>pplication of a bend</w:t>
            </w:r>
          </w:p>
        </w:tc>
        <w:tc>
          <w:tcPr>
            <w:tcW w:w="3661" w:type="dxa"/>
            <w:tcBorders>
              <w:top w:val="single" w:sz="4" w:space="0" w:color="auto"/>
              <w:left w:val="single" w:sz="4" w:space="0" w:color="auto"/>
              <w:bottom w:val="single" w:sz="4" w:space="0" w:color="auto"/>
              <w:right w:val="single" w:sz="4" w:space="0" w:color="auto"/>
            </w:tcBorders>
            <w:vAlign w:val="center"/>
          </w:tcPr>
          <w:p w14:paraId="6B0BE412"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TPN10 and SPN10 sampling probe(s)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2396E2A"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6F29C1" w:rsidRPr="00942652" w14:paraId="253C0E5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106D1C9" w14:textId="23F4063C" w:rsidR="006F29C1" w:rsidRPr="00FA4B7A" w:rsidRDefault="006F29C1" w:rsidP="006F29C1">
            <w:pPr>
              <w:spacing w:before="40" w:after="120" w:line="220" w:lineRule="exact"/>
              <w:ind w:left="360" w:hanging="360"/>
              <w:jc w:val="center"/>
              <w:rPr>
                <w:noProof/>
                <w:color w:val="0D0D0D" w:themeColor="text1" w:themeTint="F2"/>
                <w:sz w:val="18"/>
                <w:szCs w:val="18"/>
              </w:rPr>
            </w:pPr>
            <w:del w:id="2427" w:author="Theodoros Grigoratos" w:date="2022-12-01T12:01:00Z">
              <w:r w:rsidRPr="00942652" w:rsidDel="006F29C1">
                <w:rPr>
                  <w:rFonts w:eastAsia="MS Mincho"/>
                  <w:b w:val="0"/>
                  <w:noProof/>
                  <w:color w:val="0D0D0D" w:themeColor="text1" w:themeTint="F2"/>
                  <w:kern w:val="2"/>
                  <w:sz w:val="18"/>
                  <w:szCs w:val="18"/>
                  <w:lang w:eastAsia="ja-JP"/>
                </w:rPr>
                <w:delText>223</w:delText>
              </w:r>
            </w:del>
            <w:ins w:id="2428" w:author="Theodoros Grigoratos" w:date="2022-12-01T12:01:00Z">
              <w:r w:rsidRPr="00942652">
                <w:rPr>
                  <w:rFonts w:eastAsia="MS Mincho"/>
                  <w:b w:val="0"/>
                  <w:noProof/>
                  <w:color w:val="0D0D0D" w:themeColor="text1" w:themeTint="F2"/>
                  <w:kern w:val="2"/>
                  <w:sz w:val="18"/>
                  <w:szCs w:val="18"/>
                  <w:lang w:eastAsia="ja-JP"/>
                </w:rPr>
                <w:t>22</w:t>
              </w:r>
              <w:r>
                <w:rPr>
                  <w:rFonts w:eastAsia="MS Mincho"/>
                  <w:b w:val="0"/>
                  <w:noProof/>
                  <w:color w:val="0D0D0D" w:themeColor="text1" w:themeTint="F2"/>
                  <w:kern w:val="2"/>
                  <w:sz w:val="18"/>
                  <w:szCs w:val="18"/>
                  <w:lang w:eastAsia="ja-JP"/>
                </w:rPr>
                <w:t>5</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DAAF4B2"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27A20FC"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probes </w:t>
            </w:r>
            <w:r w:rsidRPr="00942652">
              <w:rPr>
                <w:noProof/>
                <w:color w:val="0D0D0D" w:themeColor="text1" w:themeTint="F2"/>
                <w:sz w:val="18"/>
                <w:szCs w:val="18"/>
                <w:lang w:val="en-IE"/>
              </w:rPr>
              <w:t xml:space="preserve">– </w:t>
            </w:r>
            <w:r>
              <w:rPr>
                <w:noProof/>
                <w:color w:val="0D0D0D" w:themeColor="text1" w:themeTint="F2"/>
                <w:sz w:val="18"/>
                <w:szCs w:val="18"/>
              </w:rPr>
              <w:t>TPN10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025058F7"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TPN10 sampling probe report its bending radius in probe diameters</w:t>
            </w:r>
            <w:r>
              <w:rPr>
                <w:noProof/>
                <w:color w:val="0D0D0D" w:themeColor="text1" w:themeTint="F2"/>
                <w:sz w:val="18"/>
                <w:szCs w:val="18"/>
              </w:rPr>
              <w:t>.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5F71A10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p</w:t>
            </w:r>
          </w:p>
        </w:tc>
      </w:tr>
      <w:tr w:rsidR="006F29C1" w:rsidRPr="00942652" w14:paraId="312AE37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C002829" w14:textId="725A1247" w:rsidR="006F29C1" w:rsidRPr="00FA4B7A" w:rsidRDefault="006F29C1" w:rsidP="006F29C1">
            <w:pPr>
              <w:spacing w:before="40" w:after="120" w:line="220" w:lineRule="exact"/>
              <w:ind w:left="360" w:hanging="360"/>
              <w:jc w:val="center"/>
              <w:rPr>
                <w:noProof/>
                <w:color w:val="0D0D0D" w:themeColor="text1" w:themeTint="F2"/>
                <w:sz w:val="18"/>
                <w:szCs w:val="18"/>
              </w:rPr>
            </w:pPr>
            <w:del w:id="2429" w:author="Theodoros Grigoratos" w:date="2022-12-01T12:01:00Z">
              <w:r w:rsidRPr="00942652" w:rsidDel="006F29C1">
                <w:rPr>
                  <w:rFonts w:eastAsia="MS Mincho"/>
                  <w:b w:val="0"/>
                  <w:noProof/>
                  <w:color w:val="0D0D0D" w:themeColor="text1" w:themeTint="F2"/>
                  <w:kern w:val="2"/>
                  <w:sz w:val="18"/>
                  <w:szCs w:val="18"/>
                  <w:lang w:eastAsia="ja-JP"/>
                </w:rPr>
                <w:delText>224</w:delText>
              </w:r>
            </w:del>
            <w:ins w:id="2430" w:author="Theodoros Grigoratos" w:date="2022-12-01T12:01:00Z">
              <w:r w:rsidRPr="00942652">
                <w:rPr>
                  <w:rFonts w:eastAsia="MS Mincho"/>
                  <w:b w:val="0"/>
                  <w:noProof/>
                  <w:color w:val="0D0D0D" w:themeColor="text1" w:themeTint="F2"/>
                  <w:kern w:val="2"/>
                  <w:sz w:val="18"/>
                  <w:szCs w:val="18"/>
                  <w:lang w:eastAsia="ja-JP"/>
                </w:rPr>
                <w:t>22</w:t>
              </w:r>
              <w:r>
                <w:rPr>
                  <w:rFonts w:eastAsia="MS Mincho"/>
                  <w:b w:val="0"/>
                  <w:noProof/>
                  <w:color w:val="0D0D0D" w:themeColor="text1" w:themeTint="F2"/>
                  <w:kern w:val="2"/>
                  <w:sz w:val="18"/>
                  <w:szCs w:val="18"/>
                  <w:lang w:eastAsia="ja-JP"/>
                </w:rPr>
                <w:t>6</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D11519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C74A7A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probes </w:t>
            </w:r>
            <w:r w:rsidRPr="00942652">
              <w:rPr>
                <w:noProof/>
                <w:color w:val="0D0D0D" w:themeColor="text1" w:themeTint="F2"/>
                <w:sz w:val="18"/>
                <w:szCs w:val="18"/>
                <w:lang w:val="en-IE"/>
              </w:rPr>
              <w:t xml:space="preserve">– </w:t>
            </w:r>
            <w:r>
              <w:rPr>
                <w:noProof/>
                <w:color w:val="0D0D0D" w:themeColor="text1" w:themeTint="F2"/>
                <w:sz w:val="18"/>
                <w:szCs w:val="18"/>
              </w:rPr>
              <w:t>SPN10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4250DE14"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SPN10 sampling probe report its bending radius in probe diameters</w:t>
            </w:r>
            <w:r>
              <w:rPr>
                <w:noProof/>
                <w:color w:val="0D0D0D" w:themeColor="text1" w:themeTint="F2"/>
                <w:sz w:val="18"/>
                <w:szCs w:val="18"/>
              </w:rPr>
              <w:t>.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33647D62"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p</w:t>
            </w:r>
          </w:p>
        </w:tc>
      </w:tr>
      <w:tr w:rsidR="006F29C1" w:rsidRPr="00942652" w14:paraId="367F668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564C496" w14:textId="25B24DAF" w:rsidR="006F29C1" w:rsidRPr="00FA4B7A" w:rsidRDefault="006F29C1" w:rsidP="006F29C1">
            <w:pPr>
              <w:spacing w:before="40" w:after="120" w:line="220" w:lineRule="exact"/>
              <w:ind w:left="360" w:hanging="360"/>
              <w:jc w:val="center"/>
              <w:rPr>
                <w:noProof/>
                <w:color w:val="0D0D0D" w:themeColor="text1" w:themeTint="F2"/>
                <w:sz w:val="18"/>
                <w:szCs w:val="18"/>
              </w:rPr>
            </w:pPr>
            <w:del w:id="2431" w:author="Theodoros Grigoratos" w:date="2022-12-01T12:01:00Z">
              <w:r w:rsidRPr="00942652" w:rsidDel="006F29C1">
                <w:rPr>
                  <w:rFonts w:eastAsia="MS Mincho"/>
                  <w:b w:val="0"/>
                  <w:noProof/>
                  <w:color w:val="0D0D0D" w:themeColor="text1" w:themeTint="F2"/>
                  <w:kern w:val="2"/>
                  <w:sz w:val="18"/>
                  <w:szCs w:val="18"/>
                  <w:lang w:eastAsia="ja-JP"/>
                </w:rPr>
                <w:delText>225</w:delText>
              </w:r>
            </w:del>
            <w:ins w:id="2432" w:author="Theodoros Grigoratos" w:date="2022-12-01T12:01:00Z">
              <w:r w:rsidRPr="00942652">
                <w:rPr>
                  <w:rFonts w:eastAsia="MS Mincho"/>
                  <w:b w:val="0"/>
                  <w:noProof/>
                  <w:color w:val="0D0D0D" w:themeColor="text1" w:themeTint="F2"/>
                  <w:kern w:val="2"/>
                  <w:sz w:val="18"/>
                  <w:szCs w:val="18"/>
                  <w:lang w:eastAsia="ja-JP"/>
                </w:rPr>
                <w:t>22</w:t>
              </w:r>
              <w:r>
                <w:rPr>
                  <w:rFonts w:eastAsia="MS Mincho"/>
                  <w:b w:val="0"/>
                  <w:noProof/>
                  <w:color w:val="0D0D0D" w:themeColor="text1" w:themeTint="F2"/>
                  <w:kern w:val="2"/>
                  <w:sz w:val="18"/>
                  <w:szCs w:val="18"/>
                  <w:lang w:eastAsia="ja-JP"/>
                </w:rPr>
                <w:t>7</w:t>
              </w:r>
            </w:ins>
            <w:r w:rsidRPr="00942652">
              <w:rPr>
                <w:rFonts w:eastAsia="MS Mincho"/>
                <w:b w:val="0"/>
                <w:noProof/>
                <w:color w:val="0D0D0D" w:themeColor="text1" w:themeTint="F2"/>
                <w:kern w:val="2"/>
                <w:sz w:val="18"/>
                <w:szCs w:val="18"/>
                <w:lang w:eastAsia="ja-JP"/>
              </w:rPr>
              <w:lastRenderedPageBreak/>
              <w:tab/>
            </w:r>
          </w:p>
        </w:tc>
        <w:tc>
          <w:tcPr>
            <w:tcW w:w="919" w:type="dxa"/>
            <w:tcBorders>
              <w:top w:val="single" w:sz="4" w:space="0" w:color="auto"/>
              <w:left w:val="single" w:sz="4" w:space="0" w:color="auto"/>
              <w:bottom w:val="single" w:sz="4" w:space="0" w:color="auto"/>
              <w:right w:val="single" w:sz="4" w:space="0" w:color="auto"/>
            </w:tcBorders>
            <w:vAlign w:val="center"/>
          </w:tcPr>
          <w:p w14:paraId="15D69A77"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12.2.1.2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4F09741"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probes </w:t>
            </w:r>
            <w:r w:rsidRPr="00942652">
              <w:rPr>
                <w:noProof/>
                <w:color w:val="0D0D0D" w:themeColor="text1" w:themeTint="F2"/>
                <w:sz w:val="18"/>
                <w:szCs w:val="18"/>
                <w:lang w:val="en-IE"/>
              </w:rPr>
              <w:t xml:space="preserve">– </w:t>
            </w:r>
            <w:r>
              <w:rPr>
                <w:noProof/>
                <w:color w:val="0D0D0D" w:themeColor="text1" w:themeTint="F2"/>
                <w:sz w:val="18"/>
                <w:szCs w:val="18"/>
                <w:lang w:val="en-IE"/>
              </w:rPr>
              <w:lastRenderedPageBreak/>
              <w:t>O</w:t>
            </w:r>
            <w:r w:rsidRPr="00942652">
              <w:rPr>
                <w:noProof/>
                <w:color w:val="0D0D0D" w:themeColor="text1" w:themeTint="F2"/>
                <w:sz w:val="18"/>
                <w:szCs w:val="18"/>
                <w:lang w:val="en-IE"/>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7CE77226"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 xml:space="preserve">Verify that the TPN10 and SPN10 sampling probe(s) used for the brake under testing meet </w:t>
            </w:r>
            <w:r w:rsidRPr="00942652">
              <w:rPr>
                <w:noProof/>
                <w:color w:val="0D0D0D" w:themeColor="text1" w:themeTint="F2"/>
                <w:sz w:val="18"/>
                <w:szCs w:val="18"/>
              </w:rPr>
              <w:lastRenderedPageBreak/>
              <w:t>all the requirements specified in paragraph 12.2.1.2</w:t>
            </w:r>
            <w:ins w:id="2433" w:author="Rob Gardner - TRL" w:date="2022-11-23T12:35:00Z">
              <w:r>
                <w:rPr>
                  <w:noProof/>
                  <w:color w:val="0D0D0D" w:themeColor="text1" w:themeTint="F2"/>
                  <w:sz w:val="18"/>
                  <w:szCs w:val="18"/>
                </w:rPr>
                <w:t>.</w:t>
              </w:r>
            </w:ins>
            <w:r>
              <w:rPr>
                <w:noProof/>
                <w:color w:val="0D0D0D" w:themeColor="text1" w:themeTint="F2"/>
                <w:sz w:val="18"/>
                <w:szCs w:val="18"/>
              </w:rPr>
              <w:t xml:space="preserve"> (a)-(f)</w:t>
            </w:r>
          </w:p>
        </w:tc>
        <w:tc>
          <w:tcPr>
            <w:tcW w:w="836" w:type="dxa"/>
            <w:tcBorders>
              <w:top w:val="single" w:sz="4" w:space="0" w:color="auto"/>
              <w:left w:val="single" w:sz="4" w:space="0" w:color="auto"/>
              <w:bottom w:val="single" w:sz="4" w:space="0" w:color="auto"/>
              <w:right w:val="single" w:sz="4" w:space="0" w:color="auto"/>
            </w:tcBorders>
            <w:vAlign w:val="center"/>
          </w:tcPr>
          <w:p w14:paraId="56131E54"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Y/N</w:t>
            </w:r>
          </w:p>
        </w:tc>
      </w:tr>
      <w:tr w:rsidR="006F29C1" w:rsidRPr="00942652" w14:paraId="2F3588A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08D96CC" w14:textId="39456633" w:rsidR="006F29C1" w:rsidRPr="00FA4B7A" w:rsidRDefault="006F29C1" w:rsidP="006F29C1">
            <w:pPr>
              <w:spacing w:before="40" w:after="120" w:line="220" w:lineRule="exact"/>
              <w:ind w:left="360" w:hanging="360"/>
              <w:jc w:val="center"/>
              <w:rPr>
                <w:noProof/>
                <w:color w:val="0D0D0D" w:themeColor="text1" w:themeTint="F2"/>
                <w:sz w:val="18"/>
                <w:szCs w:val="18"/>
              </w:rPr>
            </w:pPr>
            <w:del w:id="2434" w:author="Theodoros Grigoratos" w:date="2022-12-01T12:01:00Z">
              <w:r w:rsidRPr="00942652" w:rsidDel="006F29C1">
                <w:rPr>
                  <w:rFonts w:eastAsia="MS Mincho"/>
                  <w:b w:val="0"/>
                  <w:noProof/>
                  <w:color w:val="0D0D0D" w:themeColor="text1" w:themeTint="F2"/>
                  <w:kern w:val="2"/>
                  <w:sz w:val="18"/>
                  <w:szCs w:val="18"/>
                  <w:lang w:eastAsia="ja-JP"/>
                </w:rPr>
                <w:delText>226</w:delText>
              </w:r>
            </w:del>
            <w:ins w:id="2435" w:author="Theodoros Grigoratos" w:date="2022-12-01T12:01:00Z">
              <w:r w:rsidRPr="00942652">
                <w:rPr>
                  <w:rFonts w:eastAsia="MS Mincho"/>
                  <w:b w:val="0"/>
                  <w:noProof/>
                  <w:color w:val="0D0D0D" w:themeColor="text1" w:themeTint="F2"/>
                  <w:kern w:val="2"/>
                  <w:sz w:val="18"/>
                  <w:szCs w:val="18"/>
                  <w:lang w:eastAsia="ja-JP"/>
                </w:rPr>
                <w:t>22</w:t>
              </w:r>
              <w:r>
                <w:rPr>
                  <w:rFonts w:eastAsia="MS Mincho"/>
                  <w:b w:val="0"/>
                  <w:noProof/>
                  <w:color w:val="0D0D0D" w:themeColor="text1" w:themeTint="F2"/>
                  <w:kern w:val="2"/>
                  <w:sz w:val="18"/>
                  <w:szCs w:val="18"/>
                  <w:lang w:eastAsia="ja-JP"/>
                </w:rPr>
                <w:t>8</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2DEE1B4"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B85AF2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w:t>
            </w:r>
            <w:r>
              <w:rPr>
                <w:noProof/>
                <w:color w:val="0D0D0D" w:themeColor="text1" w:themeTint="F2"/>
                <w:sz w:val="18"/>
                <w:szCs w:val="18"/>
              </w:rPr>
              <w:t xml:space="preserve"> TPN10 nozzle</w:t>
            </w:r>
            <w:r w:rsidRPr="00942652">
              <w:rPr>
                <w:noProof/>
                <w:color w:val="0D0D0D" w:themeColor="text1" w:themeTint="F2"/>
                <w:sz w:val="18"/>
                <w:szCs w:val="18"/>
              </w:rPr>
              <w:t xml:space="preserve"> 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729E23B1"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7CC2F0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3D870A0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3C7FF01" w14:textId="2894EF09" w:rsidR="006F29C1" w:rsidRPr="00FA4B7A" w:rsidRDefault="006F29C1" w:rsidP="006F29C1">
            <w:pPr>
              <w:spacing w:before="40" w:after="120" w:line="220" w:lineRule="exact"/>
              <w:ind w:left="360" w:hanging="360"/>
              <w:jc w:val="center"/>
              <w:rPr>
                <w:noProof/>
                <w:color w:val="0D0D0D" w:themeColor="text1" w:themeTint="F2"/>
                <w:sz w:val="18"/>
                <w:szCs w:val="18"/>
              </w:rPr>
            </w:pPr>
            <w:del w:id="2436" w:author="Theodoros Grigoratos" w:date="2022-12-01T12:01:00Z">
              <w:r w:rsidRPr="00942652" w:rsidDel="006F29C1">
                <w:rPr>
                  <w:rFonts w:eastAsia="MS Mincho"/>
                  <w:b w:val="0"/>
                  <w:noProof/>
                  <w:color w:val="0D0D0D" w:themeColor="text1" w:themeTint="F2"/>
                  <w:kern w:val="2"/>
                  <w:sz w:val="18"/>
                  <w:szCs w:val="18"/>
                  <w:lang w:eastAsia="ja-JP"/>
                </w:rPr>
                <w:delText>227</w:delText>
              </w:r>
            </w:del>
            <w:ins w:id="2437" w:author="Theodoros Grigoratos" w:date="2022-12-01T12:01:00Z">
              <w:r w:rsidRPr="00942652">
                <w:rPr>
                  <w:rFonts w:eastAsia="MS Mincho"/>
                  <w:b w:val="0"/>
                  <w:noProof/>
                  <w:color w:val="0D0D0D" w:themeColor="text1" w:themeTint="F2"/>
                  <w:kern w:val="2"/>
                  <w:sz w:val="18"/>
                  <w:szCs w:val="18"/>
                  <w:lang w:eastAsia="ja-JP"/>
                </w:rPr>
                <w:t>22</w:t>
              </w:r>
              <w:r>
                <w:rPr>
                  <w:rFonts w:eastAsia="MS Mincho"/>
                  <w:b w:val="0"/>
                  <w:noProof/>
                  <w:color w:val="0D0D0D" w:themeColor="text1" w:themeTint="F2"/>
                  <w:kern w:val="2"/>
                  <w:sz w:val="18"/>
                  <w:szCs w:val="18"/>
                  <w:lang w:eastAsia="ja-JP"/>
                </w:rPr>
                <w:t>9</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A8E93C5"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AC7AE34"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nozzles – </w:t>
            </w:r>
            <w:r>
              <w:rPr>
                <w:noProof/>
                <w:color w:val="0D0D0D" w:themeColor="text1" w:themeTint="F2"/>
                <w:sz w:val="18"/>
                <w:szCs w:val="18"/>
              </w:rPr>
              <w:t xml:space="preserve">SPN10 nozzle </w:t>
            </w:r>
            <w:r w:rsidRPr="00942652">
              <w:rPr>
                <w:noProof/>
                <w:color w:val="0D0D0D" w:themeColor="text1" w:themeTint="F2"/>
                <w:sz w:val="18"/>
                <w:szCs w:val="18"/>
              </w:rPr>
              <w:t xml:space="preserve">dimensions </w:t>
            </w:r>
            <w:r>
              <w:rPr>
                <w:noProof/>
                <w:color w:val="0D0D0D" w:themeColor="text1" w:themeTint="F2"/>
                <w:sz w:val="18"/>
                <w:szCs w:val="18"/>
              </w:rPr>
              <w:t>(inner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0972DF3B"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6EA81EC"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60C1EE1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097CF50" w14:textId="3DFAF83B" w:rsidR="006F29C1" w:rsidRPr="00FA4B7A" w:rsidRDefault="006F29C1" w:rsidP="006F29C1">
            <w:pPr>
              <w:spacing w:before="40" w:after="120" w:line="220" w:lineRule="exact"/>
              <w:ind w:left="360" w:hanging="360"/>
              <w:jc w:val="center"/>
              <w:rPr>
                <w:noProof/>
                <w:color w:val="0D0D0D" w:themeColor="text1" w:themeTint="F2"/>
                <w:sz w:val="18"/>
                <w:szCs w:val="18"/>
              </w:rPr>
            </w:pPr>
            <w:del w:id="2438" w:author="Theodoros Grigoratos" w:date="2022-12-01T12:01:00Z">
              <w:r w:rsidRPr="00942652" w:rsidDel="006F29C1">
                <w:rPr>
                  <w:rFonts w:eastAsia="MS Mincho"/>
                  <w:b w:val="0"/>
                  <w:noProof/>
                  <w:color w:val="0D0D0D" w:themeColor="text1" w:themeTint="F2"/>
                  <w:kern w:val="2"/>
                  <w:sz w:val="18"/>
                  <w:szCs w:val="18"/>
                  <w:lang w:eastAsia="ja-JP"/>
                </w:rPr>
                <w:delText>228</w:delText>
              </w:r>
            </w:del>
            <w:ins w:id="2439" w:author="Theodoros Grigoratos" w:date="2022-12-01T12:01: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30</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AF8E8B5"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A044DE3"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w:t>
            </w:r>
            <w:r>
              <w:rPr>
                <w:noProof/>
                <w:color w:val="0D0D0D" w:themeColor="text1" w:themeTint="F2"/>
                <w:sz w:val="18"/>
                <w:szCs w:val="18"/>
              </w:rPr>
              <w:t xml:space="preserve"> TPN10</w:t>
            </w:r>
            <w:r w:rsidRPr="00942652">
              <w:rPr>
                <w:noProof/>
                <w:color w:val="0D0D0D" w:themeColor="text1" w:themeTint="F2"/>
                <w:sz w:val="18"/>
                <w:szCs w:val="18"/>
              </w:rPr>
              <w:t xml:space="preserve"> aspiration angle</w:t>
            </w:r>
          </w:p>
        </w:tc>
        <w:tc>
          <w:tcPr>
            <w:tcW w:w="3661" w:type="dxa"/>
            <w:tcBorders>
              <w:top w:val="single" w:sz="4" w:space="0" w:color="auto"/>
              <w:left w:val="single" w:sz="4" w:space="0" w:color="auto"/>
              <w:bottom w:val="single" w:sz="4" w:space="0" w:color="auto"/>
              <w:right w:val="single" w:sz="4" w:space="0" w:color="auto"/>
            </w:tcBorders>
            <w:vAlign w:val="center"/>
          </w:tcPr>
          <w:p w14:paraId="322CAC25"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6D4E77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6F29C1" w:rsidRPr="00942652" w14:paraId="156CF39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AD7EB69" w14:textId="316F7E83" w:rsidR="006F29C1" w:rsidRPr="00FA4B7A" w:rsidRDefault="006F29C1" w:rsidP="006F29C1">
            <w:pPr>
              <w:spacing w:before="40" w:after="120" w:line="220" w:lineRule="exact"/>
              <w:ind w:left="360" w:hanging="360"/>
              <w:jc w:val="center"/>
              <w:rPr>
                <w:noProof/>
                <w:color w:val="0D0D0D" w:themeColor="text1" w:themeTint="F2"/>
                <w:sz w:val="18"/>
                <w:szCs w:val="18"/>
              </w:rPr>
            </w:pPr>
            <w:del w:id="2440" w:author="Theodoros Grigoratos" w:date="2022-12-01T12:01:00Z">
              <w:r w:rsidRPr="00942652" w:rsidDel="006F29C1">
                <w:rPr>
                  <w:rFonts w:eastAsia="MS Mincho"/>
                  <w:b w:val="0"/>
                  <w:noProof/>
                  <w:color w:val="0D0D0D" w:themeColor="text1" w:themeTint="F2"/>
                  <w:kern w:val="2"/>
                  <w:sz w:val="18"/>
                  <w:szCs w:val="18"/>
                  <w:lang w:eastAsia="ja-JP"/>
                </w:rPr>
                <w:delText>229</w:delText>
              </w:r>
            </w:del>
            <w:ins w:id="2441" w:author="Theodoros Grigoratos" w:date="2022-12-01T12:01: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31</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86EC2B6"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C306FFE"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nozzles – </w:t>
            </w:r>
            <w:r>
              <w:rPr>
                <w:noProof/>
                <w:color w:val="0D0D0D" w:themeColor="text1" w:themeTint="F2"/>
                <w:sz w:val="18"/>
                <w:szCs w:val="18"/>
              </w:rPr>
              <w:t xml:space="preserve">SPN10 </w:t>
            </w:r>
            <w:r w:rsidRPr="00942652">
              <w:rPr>
                <w:noProof/>
                <w:color w:val="0D0D0D" w:themeColor="text1" w:themeTint="F2"/>
                <w:sz w:val="18"/>
                <w:szCs w:val="18"/>
              </w:rPr>
              <w:t>aspiration angle</w:t>
            </w:r>
          </w:p>
        </w:tc>
        <w:tc>
          <w:tcPr>
            <w:tcW w:w="3661" w:type="dxa"/>
            <w:tcBorders>
              <w:top w:val="single" w:sz="4" w:space="0" w:color="auto"/>
              <w:left w:val="single" w:sz="4" w:space="0" w:color="auto"/>
              <w:bottom w:val="single" w:sz="4" w:space="0" w:color="auto"/>
              <w:right w:val="single" w:sz="4" w:space="0" w:color="auto"/>
            </w:tcBorders>
            <w:vAlign w:val="center"/>
          </w:tcPr>
          <w:p w14:paraId="1945661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66AAC9E"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6F29C1" w:rsidRPr="00942652" w14:paraId="24DA08E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FC947DD" w14:textId="567C00C7" w:rsidR="006F29C1" w:rsidRPr="00FA4B7A" w:rsidRDefault="006F29C1" w:rsidP="006F29C1">
            <w:pPr>
              <w:spacing w:before="40" w:after="120" w:line="220" w:lineRule="exact"/>
              <w:ind w:left="360" w:hanging="360"/>
              <w:jc w:val="center"/>
              <w:rPr>
                <w:noProof/>
                <w:color w:val="0D0D0D" w:themeColor="text1" w:themeTint="F2"/>
                <w:sz w:val="18"/>
                <w:szCs w:val="18"/>
              </w:rPr>
            </w:pPr>
            <w:del w:id="2442" w:author="Theodoros Grigoratos" w:date="2022-12-01T12:01:00Z">
              <w:r w:rsidRPr="00942652" w:rsidDel="006F29C1">
                <w:rPr>
                  <w:rFonts w:eastAsia="MS Mincho"/>
                  <w:b w:val="0"/>
                  <w:noProof/>
                  <w:color w:val="0D0D0D" w:themeColor="text1" w:themeTint="F2"/>
                  <w:kern w:val="2"/>
                  <w:sz w:val="18"/>
                  <w:szCs w:val="18"/>
                  <w:lang w:eastAsia="ja-JP"/>
                </w:rPr>
                <w:delText>230</w:delText>
              </w:r>
            </w:del>
            <w:ins w:id="2443" w:author="Theodoros Grigoratos" w:date="2022-12-01T12:01:00Z">
              <w:r w:rsidRPr="00942652">
                <w:rPr>
                  <w:rFonts w:eastAsia="MS Mincho"/>
                  <w:b w:val="0"/>
                  <w:noProof/>
                  <w:color w:val="0D0D0D" w:themeColor="text1" w:themeTint="F2"/>
                  <w:kern w:val="2"/>
                  <w:sz w:val="18"/>
                  <w:szCs w:val="18"/>
                  <w:lang w:eastAsia="ja-JP"/>
                </w:rPr>
                <w:t>23</w:t>
              </w:r>
              <w:r>
                <w:rPr>
                  <w:rFonts w:eastAsia="MS Mincho"/>
                  <w:b w:val="0"/>
                  <w:noProof/>
                  <w:color w:val="0D0D0D" w:themeColor="text1" w:themeTint="F2"/>
                  <w:kern w:val="2"/>
                  <w:sz w:val="18"/>
                  <w:szCs w:val="18"/>
                  <w:lang w:eastAsia="ja-JP"/>
                </w:rPr>
                <w:t>2</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7D6AD9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1CF796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nozzles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4F71AA61" w14:textId="25EBAB95"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and SPN10 sampling nozzles used for the brake under testing meet all the requirements specified in paragraph 12.2.1.3</w:t>
            </w:r>
            <w:ins w:id="2444" w:author="Rob Gardner - TRL" w:date="2022-11-23T12:35:00Z">
              <w:r>
                <w:rPr>
                  <w:noProof/>
                  <w:color w:val="0D0D0D" w:themeColor="text1" w:themeTint="F2"/>
                  <w:sz w:val="18"/>
                  <w:szCs w:val="18"/>
                </w:rPr>
                <w:t>.</w:t>
              </w:r>
            </w:ins>
            <w:r>
              <w:rPr>
                <w:noProof/>
                <w:color w:val="0D0D0D" w:themeColor="text1" w:themeTint="F2"/>
                <w:sz w:val="18"/>
                <w:szCs w:val="18"/>
              </w:rPr>
              <w:t xml:space="preserve"> (a)-(</w:t>
            </w:r>
            <w:del w:id="2445" w:author="Theodoros Grigoratos" w:date="2022-12-01T12:04:00Z">
              <w:r w:rsidDel="006F29C1">
                <w:rPr>
                  <w:noProof/>
                  <w:color w:val="0D0D0D" w:themeColor="text1" w:themeTint="F2"/>
                  <w:sz w:val="18"/>
                  <w:szCs w:val="18"/>
                </w:rPr>
                <w:delText>h</w:delText>
              </w:r>
            </w:del>
            <w:ins w:id="2446" w:author="Theodoros Grigoratos" w:date="2022-12-01T12:04:00Z">
              <w:r>
                <w:rPr>
                  <w:noProof/>
                  <w:color w:val="0D0D0D" w:themeColor="text1" w:themeTint="F2"/>
                  <w:sz w:val="18"/>
                  <w:szCs w:val="18"/>
                </w:rPr>
                <w:t>g</w:t>
              </w:r>
            </w:ins>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56A22108"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6F29C1" w:rsidRPr="00942652" w14:paraId="6AD2627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B95177B" w14:textId="106A7C1F" w:rsidR="006F29C1" w:rsidRPr="00FA4B7A" w:rsidRDefault="006F29C1" w:rsidP="006F29C1">
            <w:pPr>
              <w:spacing w:before="40" w:after="120" w:line="220" w:lineRule="exact"/>
              <w:ind w:left="360" w:hanging="360"/>
              <w:jc w:val="center"/>
              <w:rPr>
                <w:noProof/>
                <w:color w:val="0D0D0D" w:themeColor="text1" w:themeTint="F2"/>
                <w:sz w:val="18"/>
                <w:szCs w:val="18"/>
              </w:rPr>
            </w:pPr>
            <w:del w:id="2447" w:author="Theodoros Grigoratos" w:date="2022-12-01T12:01:00Z">
              <w:r w:rsidRPr="00942652" w:rsidDel="006F29C1">
                <w:rPr>
                  <w:rFonts w:eastAsia="MS Mincho"/>
                  <w:b w:val="0"/>
                  <w:noProof/>
                  <w:color w:val="0D0D0D" w:themeColor="text1" w:themeTint="F2"/>
                  <w:kern w:val="2"/>
                  <w:sz w:val="18"/>
                  <w:szCs w:val="18"/>
                  <w:lang w:eastAsia="ja-JP"/>
                </w:rPr>
                <w:delText>231</w:delText>
              </w:r>
            </w:del>
            <w:ins w:id="2448" w:author="Theodoros Grigoratos" w:date="2022-12-01T12:01:00Z">
              <w:r w:rsidRPr="00942652">
                <w:rPr>
                  <w:rFonts w:eastAsia="MS Mincho"/>
                  <w:b w:val="0"/>
                  <w:noProof/>
                  <w:color w:val="0D0D0D" w:themeColor="text1" w:themeTint="F2"/>
                  <w:kern w:val="2"/>
                  <w:sz w:val="18"/>
                  <w:szCs w:val="18"/>
                  <w:lang w:eastAsia="ja-JP"/>
                </w:rPr>
                <w:t>23</w:t>
              </w:r>
              <w:r>
                <w:rPr>
                  <w:rFonts w:eastAsia="MS Mincho"/>
                  <w:b w:val="0"/>
                  <w:noProof/>
                  <w:color w:val="0D0D0D" w:themeColor="text1" w:themeTint="F2"/>
                  <w:kern w:val="2"/>
                  <w:sz w:val="18"/>
                  <w:szCs w:val="18"/>
                  <w:lang w:eastAsia="ja-JP"/>
                </w:rPr>
                <w:t>3</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1B2AA0C"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E32321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transfer tube – </w:t>
            </w:r>
            <w:r>
              <w:rPr>
                <w:noProof/>
                <w:color w:val="0D0D0D" w:themeColor="text1" w:themeTint="F2"/>
                <w:sz w:val="18"/>
                <w:szCs w:val="18"/>
              </w:rPr>
              <w:t xml:space="preserve">TPN10 PTT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26B8DB94"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TPN10 </w:t>
            </w:r>
            <w:r>
              <w:rPr>
                <w:noProof/>
                <w:color w:val="0D0D0D" w:themeColor="text1" w:themeTint="F2"/>
                <w:sz w:val="18"/>
                <w:szCs w:val="18"/>
              </w:rPr>
              <w:t xml:space="preserve">particle </w:t>
            </w:r>
            <w:r w:rsidRPr="00942652">
              <w:rPr>
                <w:noProof/>
                <w:color w:val="0D0D0D" w:themeColor="text1" w:themeTint="F2"/>
                <w:sz w:val="18"/>
                <w:szCs w:val="18"/>
              </w:rPr>
              <w:t>transfer tube inner diameter (d</w:t>
            </w:r>
            <w:r w:rsidRPr="00942652">
              <w:rPr>
                <w:noProof/>
                <w:color w:val="0D0D0D" w:themeColor="text1" w:themeTint="F2"/>
                <w:sz w:val="18"/>
                <w:szCs w:val="18"/>
                <w:vertAlign w:val="subscript"/>
              </w:rPr>
              <w:t>tt</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CCC75DD"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5A1814E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419795B" w14:textId="269625BD" w:rsidR="006F29C1" w:rsidRPr="00FA4B7A" w:rsidRDefault="006F29C1" w:rsidP="006F29C1">
            <w:pPr>
              <w:spacing w:before="40" w:after="120" w:line="220" w:lineRule="exact"/>
              <w:ind w:left="360" w:hanging="360"/>
              <w:jc w:val="center"/>
              <w:rPr>
                <w:noProof/>
                <w:color w:val="0D0D0D" w:themeColor="text1" w:themeTint="F2"/>
                <w:sz w:val="18"/>
                <w:szCs w:val="18"/>
              </w:rPr>
            </w:pPr>
            <w:del w:id="2449" w:author="Theodoros Grigoratos" w:date="2022-12-01T12:01:00Z">
              <w:r w:rsidRPr="00942652" w:rsidDel="006F29C1">
                <w:rPr>
                  <w:rFonts w:eastAsia="MS Mincho"/>
                  <w:b w:val="0"/>
                  <w:noProof/>
                  <w:color w:val="0D0D0D" w:themeColor="text1" w:themeTint="F2"/>
                  <w:kern w:val="2"/>
                  <w:sz w:val="18"/>
                  <w:szCs w:val="18"/>
                  <w:lang w:eastAsia="ja-JP"/>
                </w:rPr>
                <w:delText>232</w:delText>
              </w:r>
            </w:del>
            <w:ins w:id="2450" w:author="Theodoros Grigoratos" w:date="2022-12-01T12:01:00Z">
              <w:r w:rsidRPr="00942652">
                <w:rPr>
                  <w:rFonts w:eastAsia="MS Mincho"/>
                  <w:b w:val="0"/>
                  <w:noProof/>
                  <w:color w:val="0D0D0D" w:themeColor="text1" w:themeTint="F2"/>
                  <w:kern w:val="2"/>
                  <w:sz w:val="18"/>
                  <w:szCs w:val="18"/>
                  <w:lang w:eastAsia="ja-JP"/>
                </w:rPr>
                <w:t>23</w:t>
              </w:r>
              <w:r>
                <w:rPr>
                  <w:rFonts w:eastAsia="MS Mincho"/>
                  <w:b w:val="0"/>
                  <w:noProof/>
                  <w:color w:val="0D0D0D" w:themeColor="text1" w:themeTint="F2"/>
                  <w:kern w:val="2"/>
                  <w:sz w:val="18"/>
                  <w:szCs w:val="18"/>
                  <w:lang w:eastAsia="ja-JP"/>
                </w:rPr>
                <w:t>4</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0515C06"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C43FBF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transfer tube – </w:t>
            </w:r>
            <w:r>
              <w:rPr>
                <w:noProof/>
                <w:color w:val="0D0D0D" w:themeColor="text1" w:themeTint="F2"/>
                <w:sz w:val="18"/>
                <w:szCs w:val="18"/>
              </w:rPr>
              <w:t xml:space="preserve">SPN10 PTT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67270063"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SPN10 </w:t>
            </w:r>
            <w:r>
              <w:rPr>
                <w:noProof/>
                <w:color w:val="0D0D0D" w:themeColor="text1" w:themeTint="F2"/>
                <w:sz w:val="18"/>
                <w:szCs w:val="18"/>
              </w:rPr>
              <w:t xml:space="preserve">particle </w:t>
            </w:r>
            <w:r w:rsidRPr="00942652">
              <w:rPr>
                <w:noProof/>
                <w:color w:val="0D0D0D" w:themeColor="text1" w:themeTint="F2"/>
                <w:sz w:val="18"/>
                <w:szCs w:val="18"/>
              </w:rPr>
              <w:t>transfer tube inner diameter (d</w:t>
            </w:r>
            <w:r w:rsidRPr="00942652">
              <w:rPr>
                <w:noProof/>
                <w:color w:val="0D0D0D" w:themeColor="text1" w:themeTint="F2"/>
                <w:sz w:val="18"/>
                <w:szCs w:val="18"/>
                <w:vertAlign w:val="subscript"/>
              </w:rPr>
              <w:t>tt</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E46B845"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6CE87F9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8E66942" w14:textId="641BE9A1" w:rsidR="006F29C1" w:rsidRPr="00FA4B7A" w:rsidRDefault="006F29C1" w:rsidP="006F29C1">
            <w:pPr>
              <w:spacing w:before="40" w:after="120" w:line="220" w:lineRule="exact"/>
              <w:ind w:left="360" w:hanging="360"/>
              <w:jc w:val="center"/>
              <w:rPr>
                <w:noProof/>
                <w:color w:val="0D0D0D" w:themeColor="text1" w:themeTint="F2"/>
                <w:sz w:val="18"/>
                <w:szCs w:val="18"/>
              </w:rPr>
            </w:pPr>
            <w:del w:id="2451" w:author="Theodoros Grigoratos" w:date="2022-12-01T12:01:00Z">
              <w:r w:rsidRPr="00942652" w:rsidDel="006F29C1">
                <w:rPr>
                  <w:rFonts w:eastAsia="MS Mincho"/>
                  <w:b w:val="0"/>
                  <w:noProof/>
                  <w:color w:val="0D0D0D" w:themeColor="text1" w:themeTint="F2"/>
                  <w:kern w:val="2"/>
                  <w:sz w:val="18"/>
                  <w:szCs w:val="18"/>
                  <w:lang w:eastAsia="ja-JP"/>
                </w:rPr>
                <w:delText>233</w:delText>
              </w:r>
            </w:del>
            <w:ins w:id="2452" w:author="Theodoros Grigoratos" w:date="2022-12-01T12:01:00Z">
              <w:r w:rsidRPr="00942652">
                <w:rPr>
                  <w:rFonts w:eastAsia="MS Mincho"/>
                  <w:b w:val="0"/>
                  <w:noProof/>
                  <w:color w:val="0D0D0D" w:themeColor="text1" w:themeTint="F2"/>
                  <w:kern w:val="2"/>
                  <w:sz w:val="18"/>
                  <w:szCs w:val="18"/>
                  <w:lang w:eastAsia="ja-JP"/>
                </w:rPr>
                <w:t>23</w:t>
              </w:r>
              <w:r>
                <w:rPr>
                  <w:rFonts w:eastAsia="MS Mincho"/>
                  <w:b w:val="0"/>
                  <w:noProof/>
                  <w:color w:val="0D0D0D" w:themeColor="text1" w:themeTint="F2"/>
                  <w:kern w:val="2"/>
                  <w:sz w:val="18"/>
                  <w:szCs w:val="18"/>
                  <w:lang w:eastAsia="ja-JP"/>
                </w:rPr>
                <w:t>5</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A610189"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684C893"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transfer tube – </w:t>
            </w:r>
            <w:r>
              <w:rPr>
                <w:noProof/>
                <w:color w:val="0D0D0D" w:themeColor="text1" w:themeTint="F2"/>
                <w:sz w:val="18"/>
                <w:szCs w:val="18"/>
              </w:rPr>
              <w:t>A</w:t>
            </w:r>
            <w:r w:rsidRPr="00942652">
              <w:rPr>
                <w:noProof/>
                <w:color w:val="0D0D0D" w:themeColor="text1" w:themeTint="F2"/>
                <w:sz w:val="18"/>
                <w:szCs w:val="18"/>
              </w:rPr>
              <w:t>pplication of a bend</w:t>
            </w:r>
          </w:p>
        </w:tc>
        <w:tc>
          <w:tcPr>
            <w:tcW w:w="3661" w:type="dxa"/>
            <w:tcBorders>
              <w:top w:val="single" w:sz="4" w:space="0" w:color="auto"/>
              <w:left w:val="single" w:sz="4" w:space="0" w:color="auto"/>
              <w:bottom w:val="single" w:sz="4" w:space="0" w:color="auto"/>
              <w:right w:val="single" w:sz="4" w:space="0" w:color="auto"/>
            </w:tcBorders>
            <w:vAlign w:val="center"/>
          </w:tcPr>
          <w:p w14:paraId="4F0F8725"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if a bend is applied to the TPN10 and/or SPN10 </w:t>
            </w:r>
            <w:r>
              <w:rPr>
                <w:noProof/>
                <w:color w:val="0D0D0D" w:themeColor="text1" w:themeTint="F2"/>
                <w:sz w:val="18"/>
                <w:szCs w:val="18"/>
              </w:rPr>
              <w:t xml:space="preserve">particle </w:t>
            </w:r>
            <w:r w:rsidRPr="00942652">
              <w:rPr>
                <w:noProof/>
                <w:color w:val="0D0D0D" w:themeColor="text1" w:themeTint="F2"/>
                <w:sz w:val="18"/>
                <w:szCs w:val="18"/>
              </w:rPr>
              <w:t>transfer tubes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1C064D2"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6F29C1" w:rsidRPr="00942652" w14:paraId="5101421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E749423" w14:textId="59CD5F32" w:rsidR="006F29C1" w:rsidRPr="00FA4B7A" w:rsidRDefault="006F29C1" w:rsidP="006F29C1">
            <w:pPr>
              <w:spacing w:before="40" w:after="120" w:line="220" w:lineRule="exact"/>
              <w:ind w:left="360" w:hanging="360"/>
              <w:jc w:val="center"/>
              <w:rPr>
                <w:noProof/>
                <w:color w:val="0D0D0D" w:themeColor="text1" w:themeTint="F2"/>
                <w:sz w:val="18"/>
                <w:szCs w:val="18"/>
              </w:rPr>
            </w:pPr>
            <w:del w:id="2453" w:author="Theodoros Grigoratos" w:date="2022-12-01T12:01:00Z">
              <w:r w:rsidRPr="00942652" w:rsidDel="006F29C1">
                <w:rPr>
                  <w:rFonts w:eastAsia="MS Mincho"/>
                  <w:b w:val="0"/>
                  <w:noProof/>
                  <w:color w:val="0D0D0D" w:themeColor="text1" w:themeTint="F2"/>
                  <w:kern w:val="2"/>
                  <w:sz w:val="18"/>
                  <w:szCs w:val="18"/>
                  <w:lang w:eastAsia="ja-JP"/>
                </w:rPr>
                <w:delText>234</w:delText>
              </w:r>
            </w:del>
            <w:ins w:id="2454" w:author="Theodoros Grigoratos" w:date="2022-12-01T12:01:00Z">
              <w:r w:rsidRPr="00942652">
                <w:rPr>
                  <w:rFonts w:eastAsia="MS Mincho"/>
                  <w:b w:val="0"/>
                  <w:noProof/>
                  <w:color w:val="0D0D0D" w:themeColor="text1" w:themeTint="F2"/>
                  <w:kern w:val="2"/>
                  <w:sz w:val="18"/>
                  <w:szCs w:val="18"/>
                  <w:lang w:eastAsia="ja-JP"/>
                </w:rPr>
                <w:t>23</w:t>
              </w:r>
              <w:r>
                <w:rPr>
                  <w:rFonts w:eastAsia="MS Mincho"/>
                  <w:b w:val="0"/>
                  <w:noProof/>
                  <w:color w:val="0D0D0D" w:themeColor="text1" w:themeTint="F2"/>
                  <w:kern w:val="2"/>
                  <w:sz w:val="18"/>
                  <w:szCs w:val="18"/>
                  <w:lang w:eastAsia="ja-JP"/>
                </w:rPr>
                <w:t>6</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963BDFC"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27C3A07"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transfer tube – </w:t>
            </w:r>
            <w:r>
              <w:rPr>
                <w:noProof/>
                <w:color w:val="0D0D0D" w:themeColor="text1" w:themeTint="F2"/>
                <w:sz w:val="18"/>
                <w:szCs w:val="18"/>
              </w:rPr>
              <w:t>TPN10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42CACAF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When a bend is applied to the TPN10 </w:t>
            </w:r>
            <w:r>
              <w:rPr>
                <w:noProof/>
                <w:color w:val="0D0D0D" w:themeColor="text1" w:themeTint="F2"/>
                <w:sz w:val="18"/>
                <w:szCs w:val="18"/>
              </w:rPr>
              <w:t xml:space="preserve">particle </w:t>
            </w:r>
            <w:r w:rsidRPr="00942652">
              <w:rPr>
                <w:noProof/>
                <w:color w:val="0D0D0D" w:themeColor="text1" w:themeTint="F2"/>
                <w:sz w:val="18"/>
                <w:szCs w:val="18"/>
              </w:rPr>
              <w:t>transfer tube report its bending radius in sampling transfer tube diameters</w:t>
            </w:r>
          </w:p>
        </w:tc>
        <w:tc>
          <w:tcPr>
            <w:tcW w:w="836" w:type="dxa"/>
            <w:tcBorders>
              <w:top w:val="single" w:sz="4" w:space="0" w:color="auto"/>
              <w:left w:val="single" w:sz="4" w:space="0" w:color="auto"/>
              <w:bottom w:val="single" w:sz="4" w:space="0" w:color="auto"/>
              <w:right w:val="single" w:sz="4" w:space="0" w:color="auto"/>
            </w:tcBorders>
            <w:vAlign w:val="center"/>
          </w:tcPr>
          <w:p w14:paraId="78D9A7A4"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tt</w:t>
            </w:r>
          </w:p>
        </w:tc>
      </w:tr>
      <w:tr w:rsidR="006F29C1" w:rsidRPr="00942652" w14:paraId="05D40A7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850CAB7" w14:textId="6BE6A16C" w:rsidR="006F29C1" w:rsidRPr="00FA4B7A" w:rsidRDefault="006F29C1" w:rsidP="006F29C1">
            <w:pPr>
              <w:spacing w:before="40" w:after="120" w:line="220" w:lineRule="exact"/>
              <w:ind w:left="360" w:hanging="360"/>
              <w:jc w:val="center"/>
              <w:rPr>
                <w:noProof/>
                <w:color w:val="0D0D0D" w:themeColor="text1" w:themeTint="F2"/>
                <w:sz w:val="18"/>
                <w:szCs w:val="18"/>
              </w:rPr>
            </w:pPr>
            <w:del w:id="2455" w:author="Theodoros Grigoratos" w:date="2022-12-01T12:01:00Z">
              <w:r w:rsidRPr="00942652" w:rsidDel="006F29C1">
                <w:rPr>
                  <w:rFonts w:eastAsia="MS Mincho"/>
                  <w:b w:val="0"/>
                  <w:noProof/>
                  <w:color w:val="0D0D0D" w:themeColor="text1" w:themeTint="F2"/>
                  <w:kern w:val="2"/>
                  <w:sz w:val="18"/>
                  <w:szCs w:val="18"/>
                  <w:lang w:eastAsia="ja-JP"/>
                </w:rPr>
                <w:delText>235</w:delText>
              </w:r>
            </w:del>
            <w:ins w:id="2456" w:author="Theodoros Grigoratos" w:date="2022-12-01T12:01:00Z">
              <w:r w:rsidRPr="00942652">
                <w:rPr>
                  <w:rFonts w:eastAsia="MS Mincho"/>
                  <w:b w:val="0"/>
                  <w:noProof/>
                  <w:color w:val="0D0D0D" w:themeColor="text1" w:themeTint="F2"/>
                  <w:kern w:val="2"/>
                  <w:sz w:val="18"/>
                  <w:szCs w:val="18"/>
                  <w:lang w:eastAsia="ja-JP"/>
                </w:rPr>
                <w:t>23</w:t>
              </w:r>
              <w:r>
                <w:rPr>
                  <w:rFonts w:eastAsia="MS Mincho"/>
                  <w:b w:val="0"/>
                  <w:noProof/>
                  <w:color w:val="0D0D0D" w:themeColor="text1" w:themeTint="F2"/>
                  <w:kern w:val="2"/>
                  <w:sz w:val="18"/>
                  <w:szCs w:val="18"/>
                  <w:lang w:eastAsia="ja-JP"/>
                </w:rPr>
                <w:t>7</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E7D92F8"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27BE853"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transfer tube – </w:t>
            </w:r>
            <w:r>
              <w:rPr>
                <w:noProof/>
                <w:color w:val="0D0D0D" w:themeColor="text1" w:themeTint="F2"/>
                <w:sz w:val="18"/>
                <w:szCs w:val="18"/>
              </w:rPr>
              <w:t>SPN10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668C5C6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When a bend is applied to the SPN10 </w:t>
            </w:r>
            <w:r>
              <w:rPr>
                <w:noProof/>
                <w:color w:val="0D0D0D" w:themeColor="text1" w:themeTint="F2"/>
                <w:sz w:val="18"/>
                <w:szCs w:val="18"/>
              </w:rPr>
              <w:t xml:space="preserve">particle </w:t>
            </w:r>
            <w:r w:rsidRPr="00942652">
              <w:rPr>
                <w:noProof/>
                <w:color w:val="0D0D0D" w:themeColor="text1" w:themeTint="F2"/>
                <w:sz w:val="18"/>
                <w:szCs w:val="18"/>
              </w:rPr>
              <w:t>transfer tube report its bending radius in sampling transfer tube diameters</w:t>
            </w:r>
          </w:p>
        </w:tc>
        <w:tc>
          <w:tcPr>
            <w:tcW w:w="836" w:type="dxa"/>
            <w:tcBorders>
              <w:top w:val="single" w:sz="4" w:space="0" w:color="auto"/>
              <w:left w:val="single" w:sz="4" w:space="0" w:color="auto"/>
              <w:bottom w:val="single" w:sz="4" w:space="0" w:color="auto"/>
              <w:right w:val="single" w:sz="4" w:space="0" w:color="auto"/>
            </w:tcBorders>
            <w:vAlign w:val="center"/>
          </w:tcPr>
          <w:p w14:paraId="31C24B6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tt</w:t>
            </w:r>
          </w:p>
        </w:tc>
      </w:tr>
      <w:tr w:rsidR="006F29C1" w:rsidRPr="00942652" w14:paraId="195B918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2A2FCE2" w14:textId="4E3F157F" w:rsidR="006F29C1" w:rsidRPr="00FA4B7A" w:rsidRDefault="006F29C1" w:rsidP="006F29C1">
            <w:pPr>
              <w:spacing w:before="40" w:after="120" w:line="220" w:lineRule="exact"/>
              <w:ind w:left="360" w:hanging="360"/>
              <w:jc w:val="center"/>
              <w:rPr>
                <w:noProof/>
                <w:color w:val="0D0D0D" w:themeColor="text1" w:themeTint="F2"/>
                <w:sz w:val="18"/>
                <w:szCs w:val="18"/>
              </w:rPr>
            </w:pPr>
            <w:del w:id="2457" w:author="Theodoros Grigoratos" w:date="2022-12-01T12:01:00Z">
              <w:r w:rsidRPr="00942652" w:rsidDel="006F29C1">
                <w:rPr>
                  <w:rFonts w:eastAsia="MS Mincho"/>
                  <w:b w:val="0"/>
                  <w:noProof/>
                  <w:color w:val="0D0D0D" w:themeColor="text1" w:themeTint="F2"/>
                  <w:kern w:val="2"/>
                  <w:sz w:val="18"/>
                  <w:szCs w:val="18"/>
                  <w:lang w:eastAsia="ja-JP"/>
                </w:rPr>
                <w:delText>236</w:delText>
              </w:r>
            </w:del>
            <w:ins w:id="2458" w:author="Theodoros Grigoratos" w:date="2022-12-01T12:01:00Z">
              <w:r w:rsidRPr="00942652">
                <w:rPr>
                  <w:rFonts w:eastAsia="MS Mincho"/>
                  <w:b w:val="0"/>
                  <w:noProof/>
                  <w:color w:val="0D0D0D" w:themeColor="text1" w:themeTint="F2"/>
                  <w:kern w:val="2"/>
                  <w:sz w:val="18"/>
                  <w:szCs w:val="18"/>
                  <w:lang w:eastAsia="ja-JP"/>
                </w:rPr>
                <w:t>23</w:t>
              </w:r>
              <w:r>
                <w:rPr>
                  <w:rFonts w:eastAsia="MS Mincho"/>
                  <w:b w:val="0"/>
                  <w:noProof/>
                  <w:color w:val="0D0D0D" w:themeColor="text1" w:themeTint="F2"/>
                  <w:kern w:val="2"/>
                  <w:sz w:val="18"/>
                  <w:szCs w:val="18"/>
                  <w:lang w:eastAsia="ja-JP"/>
                </w:rPr>
                <w:t>8</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1CC28A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040F54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transfer tube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570F41E5"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TPN10 and SPN10 </w:t>
            </w:r>
            <w:r>
              <w:rPr>
                <w:noProof/>
                <w:color w:val="0D0D0D" w:themeColor="text1" w:themeTint="F2"/>
                <w:sz w:val="18"/>
                <w:szCs w:val="18"/>
              </w:rPr>
              <w:t xml:space="preserve">particle </w:t>
            </w:r>
            <w:r w:rsidRPr="00942652">
              <w:rPr>
                <w:noProof/>
                <w:color w:val="0D0D0D" w:themeColor="text1" w:themeTint="F2"/>
                <w:sz w:val="18"/>
                <w:szCs w:val="18"/>
              </w:rPr>
              <w:t>transfer tubes used for the brake under testing meet all the requirements specified in paragraph 12.2.1.4</w:t>
            </w:r>
            <w:ins w:id="2459" w:author="Rob Gardner - TRL" w:date="2022-11-23T12:35:00Z">
              <w:r>
                <w:rPr>
                  <w:noProof/>
                  <w:color w:val="0D0D0D" w:themeColor="text1" w:themeTint="F2"/>
                  <w:sz w:val="18"/>
                  <w:szCs w:val="18"/>
                </w:rPr>
                <w:t>.</w:t>
              </w:r>
            </w:ins>
            <w:r>
              <w:rPr>
                <w:noProof/>
                <w:color w:val="0D0D0D" w:themeColor="text1" w:themeTint="F2"/>
                <w:sz w:val="18"/>
                <w:szCs w:val="18"/>
              </w:rPr>
              <w:t xml:space="preserve"> (a)-(g)</w:t>
            </w:r>
          </w:p>
        </w:tc>
        <w:tc>
          <w:tcPr>
            <w:tcW w:w="836" w:type="dxa"/>
            <w:tcBorders>
              <w:top w:val="single" w:sz="4" w:space="0" w:color="auto"/>
              <w:left w:val="single" w:sz="4" w:space="0" w:color="auto"/>
              <w:bottom w:val="single" w:sz="4" w:space="0" w:color="auto"/>
              <w:right w:val="single" w:sz="4" w:space="0" w:color="auto"/>
            </w:tcBorders>
            <w:vAlign w:val="center"/>
          </w:tcPr>
          <w:p w14:paraId="7F5FCD80"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6F29C1" w:rsidRPr="00942652" w14:paraId="26F4BE0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8EA9C6A" w14:textId="4D78B262" w:rsidR="006F29C1" w:rsidRPr="00FA4B7A" w:rsidRDefault="006F29C1" w:rsidP="006F29C1">
            <w:pPr>
              <w:spacing w:before="40" w:after="120" w:line="220" w:lineRule="exact"/>
              <w:ind w:left="360" w:hanging="360"/>
              <w:jc w:val="center"/>
              <w:rPr>
                <w:noProof/>
                <w:color w:val="0D0D0D" w:themeColor="text1" w:themeTint="F2"/>
                <w:sz w:val="18"/>
                <w:szCs w:val="18"/>
              </w:rPr>
            </w:pPr>
            <w:del w:id="2460" w:author="Theodoros Grigoratos" w:date="2022-12-01T12:01:00Z">
              <w:r w:rsidRPr="00942652" w:rsidDel="006F29C1">
                <w:rPr>
                  <w:rFonts w:eastAsia="MS Mincho"/>
                  <w:b w:val="0"/>
                  <w:noProof/>
                  <w:color w:val="0D0D0D" w:themeColor="text1" w:themeTint="F2"/>
                  <w:kern w:val="2"/>
                  <w:sz w:val="18"/>
                  <w:szCs w:val="18"/>
                  <w:lang w:eastAsia="ja-JP"/>
                </w:rPr>
                <w:delText>237</w:delText>
              </w:r>
            </w:del>
            <w:ins w:id="2461" w:author="Theodoros Grigoratos" w:date="2022-12-01T12:01:00Z">
              <w:r w:rsidRPr="00942652">
                <w:rPr>
                  <w:rFonts w:eastAsia="MS Mincho"/>
                  <w:b w:val="0"/>
                  <w:noProof/>
                  <w:color w:val="0D0D0D" w:themeColor="text1" w:themeTint="F2"/>
                  <w:kern w:val="2"/>
                  <w:sz w:val="18"/>
                  <w:szCs w:val="18"/>
                  <w:lang w:eastAsia="ja-JP"/>
                </w:rPr>
                <w:t>23</w:t>
              </w:r>
              <w:r>
                <w:rPr>
                  <w:rFonts w:eastAsia="MS Mincho"/>
                  <w:b w:val="0"/>
                  <w:noProof/>
                  <w:color w:val="0D0D0D" w:themeColor="text1" w:themeTint="F2"/>
                  <w:kern w:val="2"/>
                  <w:sz w:val="18"/>
                  <w:szCs w:val="18"/>
                  <w:lang w:eastAsia="ja-JP"/>
                </w:rPr>
                <w:t>9</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B7F8D71"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761CFF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separation device – </w:t>
            </w:r>
            <w:r>
              <w:rPr>
                <w:noProof/>
                <w:color w:val="0D0D0D" w:themeColor="text1" w:themeTint="F2"/>
                <w:sz w:val="18"/>
                <w:szCs w:val="18"/>
              </w:rPr>
              <w:t xml:space="preserve">TPN10 </w:t>
            </w:r>
            <w:r w:rsidRPr="00942652">
              <w:rPr>
                <w:noProof/>
                <w:color w:val="0D0D0D" w:themeColor="text1" w:themeTint="F2"/>
                <w:sz w:val="18"/>
                <w:szCs w:val="18"/>
              </w:rPr>
              <w:t>cut-off size</w:t>
            </w:r>
          </w:p>
        </w:tc>
        <w:tc>
          <w:tcPr>
            <w:tcW w:w="3661" w:type="dxa"/>
            <w:tcBorders>
              <w:top w:val="single" w:sz="4" w:space="0" w:color="auto"/>
              <w:left w:val="single" w:sz="4" w:space="0" w:color="auto"/>
              <w:bottom w:val="single" w:sz="4" w:space="0" w:color="auto"/>
              <w:right w:val="single" w:sz="4" w:space="0" w:color="auto"/>
            </w:tcBorders>
            <w:vAlign w:val="center"/>
          </w:tcPr>
          <w:p w14:paraId="3E74EFA2"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Report the TPN10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719E1B6"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rPr>
              <w:t>m</w:t>
            </w:r>
          </w:p>
        </w:tc>
      </w:tr>
      <w:tr w:rsidR="006F29C1" w:rsidRPr="00942652" w14:paraId="5259164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62A4A17" w14:textId="5165A678" w:rsidR="006F29C1" w:rsidRPr="00FA4B7A" w:rsidRDefault="006F29C1" w:rsidP="006F29C1">
            <w:pPr>
              <w:spacing w:before="40" w:after="120" w:line="220" w:lineRule="exact"/>
              <w:ind w:left="360" w:hanging="360"/>
              <w:jc w:val="center"/>
              <w:rPr>
                <w:noProof/>
                <w:color w:val="0D0D0D" w:themeColor="text1" w:themeTint="F2"/>
                <w:sz w:val="18"/>
                <w:szCs w:val="18"/>
              </w:rPr>
            </w:pPr>
            <w:del w:id="2462" w:author="Theodoros Grigoratos" w:date="2022-12-01T12:02:00Z">
              <w:r w:rsidRPr="00942652" w:rsidDel="006F29C1">
                <w:rPr>
                  <w:rFonts w:eastAsia="MS Mincho"/>
                  <w:b w:val="0"/>
                  <w:noProof/>
                  <w:color w:val="0D0D0D" w:themeColor="text1" w:themeTint="F2"/>
                  <w:kern w:val="2"/>
                  <w:sz w:val="18"/>
                  <w:szCs w:val="18"/>
                  <w:lang w:eastAsia="ja-JP"/>
                </w:rPr>
                <w:delText>238</w:delText>
              </w:r>
            </w:del>
            <w:ins w:id="2463" w:author="Theodoros Grigoratos" w:date="2022-12-01T12:02: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40</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F691564"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D6690A5"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separation device – </w:t>
            </w:r>
            <w:r>
              <w:rPr>
                <w:noProof/>
                <w:color w:val="0D0D0D" w:themeColor="text1" w:themeTint="F2"/>
                <w:sz w:val="18"/>
                <w:szCs w:val="18"/>
              </w:rPr>
              <w:t xml:space="preserve">SPN10 </w:t>
            </w:r>
            <w:r w:rsidRPr="00942652">
              <w:rPr>
                <w:noProof/>
                <w:color w:val="0D0D0D" w:themeColor="text1" w:themeTint="F2"/>
                <w:sz w:val="18"/>
                <w:szCs w:val="18"/>
              </w:rPr>
              <w:t>cut-off size</w:t>
            </w:r>
          </w:p>
        </w:tc>
        <w:tc>
          <w:tcPr>
            <w:tcW w:w="3661" w:type="dxa"/>
            <w:tcBorders>
              <w:top w:val="single" w:sz="4" w:space="0" w:color="auto"/>
              <w:left w:val="single" w:sz="4" w:space="0" w:color="auto"/>
              <w:bottom w:val="single" w:sz="4" w:space="0" w:color="auto"/>
              <w:right w:val="single" w:sz="4" w:space="0" w:color="auto"/>
            </w:tcBorders>
            <w:vAlign w:val="center"/>
          </w:tcPr>
          <w:p w14:paraId="52C7D265"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Report the SPN10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6DF5F55"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rPr>
              <w:t>m</w:t>
            </w:r>
          </w:p>
        </w:tc>
      </w:tr>
      <w:tr w:rsidR="006F29C1" w:rsidRPr="00942652" w14:paraId="7A49841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EB83F77" w14:textId="0D98E70A" w:rsidR="006F29C1" w:rsidRPr="00FA4B7A" w:rsidRDefault="006F29C1" w:rsidP="006F29C1">
            <w:pPr>
              <w:spacing w:before="40" w:after="120" w:line="220" w:lineRule="exact"/>
              <w:ind w:left="360" w:hanging="360"/>
              <w:jc w:val="center"/>
              <w:rPr>
                <w:noProof/>
                <w:color w:val="0D0D0D" w:themeColor="text1" w:themeTint="F2"/>
                <w:sz w:val="18"/>
                <w:szCs w:val="18"/>
              </w:rPr>
            </w:pPr>
            <w:del w:id="2464" w:author="Theodoros Grigoratos" w:date="2022-12-01T12:02:00Z">
              <w:r w:rsidRPr="00942652" w:rsidDel="006F29C1">
                <w:rPr>
                  <w:rFonts w:eastAsia="MS Mincho"/>
                  <w:b w:val="0"/>
                  <w:noProof/>
                  <w:color w:val="0D0D0D" w:themeColor="text1" w:themeTint="F2"/>
                  <w:kern w:val="2"/>
                  <w:sz w:val="18"/>
                  <w:szCs w:val="18"/>
                  <w:lang w:eastAsia="ja-JP"/>
                </w:rPr>
                <w:delText>239</w:delText>
              </w:r>
            </w:del>
            <w:ins w:id="2465" w:author="Theodoros Grigoratos" w:date="2022-12-01T12:02: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41</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D678F5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8F412DE"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separation device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5684A2F1" w14:textId="221F62CD"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PN cyclonic separator</w:t>
            </w:r>
            <w:r>
              <w:rPr>
                <w:noProof/>
                <w:color w:val="0D0D0D" w:themeColor="text1" w:themeTint="F2"/>
                <w:sz w:val="18"/>
                <w:szCs w:val="18"/>
              </w:rPr>
              <w:t>(s)</w:t>
            </w:r>
            <w:r w:rsidRPr="00942652">
              <w:rPr>
                <w:noProof/>
                <w:color w:val="0D0D0D" w:themeColor="text1" w:themeTint="F2"/>
                <w:sz w:val="18"/>
                <w:szCs w:val="18"/>
              </w:rPr>
              <w:t xml:space="preserve"> used for the brake under testing meets all the requirements specified in paragraph 12.2.2.1</w:t>
            </w:r>
            <w:ins w:id="2466" w:author="Rob Gardner - TRL" w:date="2022-11-23T12:36:00Z">
              <w:r>
                <w:rPr>
                  <w:noProof/>
                  <w:color w:val="0D0D0D" w:themeColor="text1" w:themeTint="F2"/>
                  <w:sz w:val="18"/>
                  <w:szCs w:val="18"/>
                </w:rPr>
                <w:t>.</w:t>
              </w:r>
            </w:ins>
            <w:r>
              <w:rPr>
                <w:noProof/>
                <w:color w:val="0D0D0D" w:themeColor="text1" w:themeTint="F2"/>
                <w:sz w:val="18"/>
                <w:szCs w:val="18"/>
              </w:rPr>
              <w:t xml:space="preserve"> (a)-(</w:t>
            </w:r>
            <w:del w:id="2467" w:author="Theodoros Grigoratos" w:date="2022-12-01T12:05:00Z">
              <w:r w:rsidDel="006F29C1">
                <w:rPr>
                  <w:noProof/>
                  <w:color w:val="0D0D0D" w:themeColor="text1" w:themeTint="F2"/>
                  <w:sz w:val="18"/>
                  <w:szCs w:val="18"/>
                </w:rPr>
                <w:delText>f</w:delText>
              </w:r>
            </w:del>
            <w:ins w:id="2468" w:author="Theodoros Grigoratos" w:date="2022-12-01T12:05:00Z">
              <w:r>
                <w:rPr>
                  <w:noProof/>
                  <w:color w:val="0D0D0D" w:themeColor="text1" w:themeTint="F2"/>
                  <w:sz w:val="18"/>
                  <w:szCs w:val="18"/>
                </w:rPr>
                <w:t>e</w:t>
              </w:r>
            </w:ins>
            <w:r>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96BDEA7"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Y/N</w:t>
            </w:r>
          </w:p>
        </w:tc>
      </w:tr>
      <w:tr w:rsidR="006F29C1" w:rsidRPr="00942652" w14:paraId="01CAC4F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15DFF09" w14:textId="24B5908E" w:rsidR="006F29C1" w:rsidRPr="00FA4B7A" w:rsidRDefault="006F29C1" w:rsidP="006F29C1">
            <w:pPr>
              <w:spacing w:before="40" w:after="120" w:line="220" w:lineRule="exact"/>
              <w:ind w:left="360" w:hanging="360"/>
              <w:jc w:val="center"/>
              <w:rPr>
                <w:noProof/>
                <w:color w:val="0D0D0D" w:themeColor="text1" w:themeTint="F2"/>
                <w:sz w:val="18"/>
                <w:szCs w:val="18"/>
              </w:rPr>
            </w:pPr>
            <w:del w:id="2469" w:author="Theodoros Grigoratos" w:date="2022-12-01T12:02:00Z">
              <w:r w:rsidRPr="00942652" w:rsidDel="006F29C1">
                <w:rPr>
                  <w:rFonts w:eastAsia="MS Mincho"/>
                  <w:b w:val="0"/>
                  <w:noProof/>
                  <w:color w:val="0D0D0D" w:themeColor="text1" w:themeTint="F2"/>
                  <w:kern w:val="2"/>
                  <w:sz w:val="18"/>
                  <w:szCs w:val="18"/>
                  <w:lang w:eastAsia="ja-JP"/>
                </w:rPr>
                <w:delText>240</w:delText>
              </w:r>
            </w:del>
            <w:ins w:id="2470" w:author="Theodoros Grigoratos" w:date="2022-12-01T12:02:00Z">
              <w:r w:rsidRPr="00942652">
                <w:rPr>
                  <w:rFonts w:eastAsia="MS Mincho"/>
                  <w:b w:val="0"/>
                  <w:noProof/>
                  <w:color w:val="0D0D0D" w:themeColor="text1" w:themeTint="F2"/>
                  <w:kern w:val="2"/>
                  <w:sz w:val="18"/>
                  <w:szCs w:val="18"/>
                  <w:lang w:eastAsia="ja-JP"/>
                </w:rPr>
                <w:t>24</w:t>
              </w:r>
              <w:r>
                <w:rPr>
                  <w:rFonts w:eastAsia="MS Mincho"/>
                  <w:b w:val="0"/>
                  <w:noProof/>
                  <w:color w:val="0D0D0D" w:themeColor="text1" w:themeTint="F2"/>
                  <w:kern w:val="2"/>
                  <w:sz w:val="18"/>
                  <w:szCs w:val="18"/>
                  <w:lang w:eastAsia="ja-JP"/>
                </w:rPr>
                <w:t>2</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E0DE698"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6542578"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sample conditioning – </w:t>
            </w:r>
            <w:r>
              <w:rPr>
                <w:noProof/>
                <w:color w:val="0D0D0D" w:themeColor="text1" w:themeTint="F2"/>
                <w:sz w:val="18"/>
                <w:szCs w:val="18"/>
              </w:rPr>
              <w:t xml:space="preserve">TPN10 </w:t>
            </w:r>
            <w:r w:rsidRPr="00942652">
              <w:rPr>
                <w:noProof/>
                <w:color w:val="0D0D0D" w:themeColor="text1" w:themeTint="F2"/>
                <w:sz w:val="18"/>
                <w:szCs w:val="18"/>
              </w:rPr>
              <w:t xml:space="preserve">average PCRF </w:t>
            </w:r>
          </w:p>
        </w:tc>
        <w:tc>
          <w:tcPr>
            <w:tcW w:w="3661" w:type="dxa"/>
            <w:tcBorders>
              <w:top w:val="single" w:sz="4" w:space="0" w:color="auto"/>
              <w:left w:val="single" w:sz="4" w:space="0" w:color="auto"/>
              <w:bottom w:val="single" w:sz="4" w:space="0" w:color="auto"/>
              <w:right w:val="single" w:sz="4" w:space="0" w:color="auto"/>
            </w:tcBorders>
            <w:vAlign w:val="center"/>
          </w:tcPr>
          <w:p w14:paraId="552E34AC"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arithmetic average PCRF applied for the TPN10 sampling and measurement for the brake under testing. Use the 1Hz data of the parameter “TPN10 - Average PCRF” in the Time-Based File to calculate the arithmetic average PCRF </w:t>
            </w:r>
            <w:r>
              <w:rPr>
                <w:noProof/>
                <w:color w:val="0D0D0D" w:themeColor="text1" w:themeTint="F2"/>
                <w:sz w:val="18"/>
                <w:szCs w:val="18"/>
              </w:rPr>
              <w:t>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8A7A0A5"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w:t>
            </w:r>
          </w:p>
        </w:tc>
      </w:tr>
      <w:tr w:rsidR="006F29C1" w:rsidRPr="00942652" w14:paraId="5FAD286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AF213B6" w14:textId="553001D4" w:rsidR="006F29C1" w:rsidRPr="00FA4B7A" w:rsidRDefault="006F29C1" w:rsidP="006F29C1">
            <w:pPr>
              <w:spacing w:before="40" w:after="120" w:line="220" w:lineRule="exact"/>
              <w:ind w:left="360" w:hanging="360"/>
              <w:jc w:val="center"/>
              <w:rPr>
                <w:noProof/>
                <w:color w:val="0D0D0D" w:themeColor="text1" w:themeTint="F2"/>
                <w:sz w:val="18"/>
                <w:szCs w:val="18"/>
              </w:rPr>
            </w:pPr>
            <w:del w:id="2471" w:author="Theodoros Grigoratos" w:date="2022-12-01T12:02:00Z">
              <w:r w:rsidRPr="00942652" w:rsidDel="006F29C1">
                <w:rPr>
                  <w:rFonts w:eastAsia="MS Mincho"/>
                  <w:b w:val="0"/>
                  <w:noProof/>
                  <w:color w:val="0D0D0D" w:themeColor="text1" w:themeTint="F2"/>
                  <w:kern w:val="2"/>
                  <w:sz w:val="18"/>
                  <w:szCs w:val="18"/>
                  <w:lang w:eastAsia="ja-JP"/>
                </w:rPr>
                <w:lastRenderedPageBreak/>
                <w:delText>241</w:delText>
              </w:r>
            </w:del>
            <w:ins w:id="2472" w:author="Theodoros Grigoratos" w:date="2022-12-01T12:02:00Z">
              <w:r w:rsidRPr="00942652">
                <w:rPr>
                  <w:rFonts w:eastAsia="MS Mincho"/>
                  <w:b w:val="0"/>
                  <w:noProof/>
                  <w:color w:val="0D0D0D" w:themeColor="text1" w:themeTint="F2"/>
                  <w:kern w:val="2"/>
                  <w:sz w:val="18"/>
                  <w:szCs w:val="18"/>
                  <w:lang w:eastAsia="ja-JP"/>
                </w:rPr>
                <w:t>24</w:t>
              </w:r>
              <w:r>
                <w:rPr>
                  <w:rFonts w:eastAsia="MS Mincho"/>
                  <w:b w:val="0"/>
                  <w:noProof/>
                  <w:color w:val="0D0D0D" w:themeColor="text1" w:themeTint="F2"/>
                  <w:kern w:val="2"/>
                  <w:sz w:val="18"/>
                  <w:szCs w:val="18"/>
                  <w:lang w:eastAsia="ja-JP"/>
                </w:rPr>
                <w:t>3</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3EB15D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CB2D3F2"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sample conditioning – </w:t>
            </w:r>
            <w:r>
              <w:rPr>
                <w:noProof/>
                <w:color w:val="0D0D0D" w:themeColor="text1" w:themeTint="F2"/>
                <w:sz w:val="18"/>
                <w:szCs w:val="18"/>
              </w:rPr>
              <w:t xml:space="preserve">SPN10 </w:t>
            </w:r>
            <w:r w:rsidRPr="00942652">
              <w:rPr>
                <w:noProof/>
                <w:color w:val="0D0D0D" w:themeColor="text1" w:themeTint="F2"/>
                <w:sz w:val="18"/>
                <w:szCs w:val="18"/>
              </w:rPr>
              <w:t>average PCRF</w:t>
            </w:r>
          </w:p>
        </w:tc>
        <w:tc>
          <w:tcPr>
            <w:tcW w:w="3661" w:type="dxa"/>
            <w:tcBorders>
              <w:top w:val="single" w:sz="4" w:space="0" w:color="auto"/>
              <w:left w:val="single" w:sz="4" w:space="0" w:color="auto"/>
              <w:bottom w:val="single" w:sz="4" w:space="0" w:color="auto"/>
              <w:right w:val="single" w:sz="4" w:space="0" w:color="auto"/>
            </w:tcBorders>
            <w:vAlign w:val="center"/>
          </w:tcPr>
          <w:p w14:paraId="3379ACC7"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arithmetic average PCRF applied for the SPN10 sampling and measurement for the brake under testing. Use the 1Hz data of the parameter “SPN10 - Average PCRF” in the Time-Based File to calculate the arithmetic average PCRF</w:t>
            </w:r>
            <w:r>
              <w:rPr>
                <w:noProof/>
                <w:color w:val="0D0D0D" w:themeColor="text1" w:themeTint="F2"/>
                <w:sz w:val="18"/>
                <w:szCs w:val="18"/>
              </w:rPr>
              <w:t xml:space="preserv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DE61B2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w:t>
            </w:r>
          </w:p>
        </w:tc>
      </w:tr>
      <w:tr w:rsidR="006F29C1" w:rsidRPr="00942652" w14:paraId="3A28EE48"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0F39A7D" w14:textId="676E1028" w:rsidR="006F29C1" w:rsidRPr="00FA4B7A" w:rsidRDefault="006F29C1" w:rsidP="006F29C1">
            <w:pPr>
              <w:spacing w:before="40" w:after="120" w:line="220" w:lineRule="exact"/>
              <w:ind w:left="360" w:hanging="360"/>
              <w:jc w:val="center"/>
              <w:rPr>
                <w:noProof/>
                <w:color w:val="0D0D0D" w:themeColor="text1" w:themeTint="F2"/>
                <w:sz w:val="18"/>
                <w:szCs w:val="18"/>
              </w:rPr>
            </w:pPr>
            <w:del w:id="2473" w:author="Theodoros Grigoratos" w:date="2022-12-01T12:02:00Z">
              <w:r w:rsidRPr="00942652" w:rsidDel="006F29C1">
                <w:rPr>
                  <w:rFonts w:eastAsia="MS Mincho"/>
                  <w:b w:val="0"/>
                  <w:noProof/>
                  <w:color w:val="0D0D0D" w:themeColor="text1" w:themeTint="F2"/>
                  <w:kern w:val="2"/>
                  <w:sz w:val="18"/>
                  <w:szCs w:val="18"/>
                  <w:lang w:eastAsia="ja-JP"/>
                </w:rPr>
                <w:delText>242</w:delText>
              </w:r>
            </w:del>
            <w:ins w:id="2474" w:author="Theodoros Grigoratos" w:date="2022-12-01T12:02:00Z">
              <w:r w:rsidRPr="00942652">
                <w:rPr>
                  <w:rFonts w:eastAsia="MS Mincho"/>
                  <w:b w:val="0"/>
                  <w:noProof/>
                  <w:color w:val="0D0D0D" w:themeColor="text1" w:themeTint="F2"/>
                  <w:kern w:val="2"/>
                  <w:sz w:val="18"/>
                  <w:szCs w:val="18"/>
                  <w:lang w:eastAsia="ja-JP"/>
                </w:rPr>
                <w:t>24</w:t>
              </w:r>
              <w:r>
                <w:rPr>
                  <w:rFonts w:eastAsia="MS Mincho"/>
                  <w:b w:val="0"/>
                  <w:noProof/>
                  <w:color w:val="0D0D0D" w:themeColor="text1" w:themeTint="F2"/>
                  <w:kern w:val="2"/>
                  <w:sz w:val="18"/>
                  <w:szCs w:val="18"/>
                  <w:lang w:eastAsia="ja-JP"/>
                </w:rPr>
                <w:t>4</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C7A612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DEF359F"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sample conditioning – </w:t>
            </w:r>
            <w:r>
              <w:rPr>
                <w:noProof/>
                <w:color w:val="0D0D0D" w:themeColor="text1" w:themeTint="F2"/>
                <w:sz w:val="18"/>
                <w:szCs w:val="18"/>
              </w:rPr>
              <w:t xml:space="preserve">TPN10 </w:t>
            </w:r>
            <w:r w:rsidRPr="00942652">
              <w:rPr>
                <w:noProof/>
                <w:color w:val="0D0D0D" w:themeColor="text1" w:themeTint="F2"/>
                <w:sz w:val="18"/>
                <w:szCs w:val="18"/>
              </w:rPr>
              <w:t>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4CE8DDD1"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dilution system applied for the TPN10 sampling and measurement for the brake under testing meets all the requirements defined in paragraph 12.2.2.2</w:t>
            </w:r>
            <w:ins w:id="2475" w:author="Rob Gardner - TRL" w:date="2022-11-23T12:36:00Z">
              <w:r>
                <w:rPr>
                  <w:noProof/>
                  <w:color w:val="0D0D0D" w:themeColor="text1" w:themeTint="F2"/>
                  <w:sz w:val="18"/>
                  <w:szCs w:val="18"/>
                </w:rPr>
                <w:t>.</w:t>
              </w:r>
            </w:ins>
            <w:r>
              <w:rPr>
                <w:noProof/>
                <w:color w:val="0D0D0D" w:themeColor="text1" w:themeTint="F2"/>
                <w:sz w:val="18"/>
                <w:szCs w:val="18"/>
              </w:rPr>
              <w:t xml:space="preserve"> (a)-(j)</w:t>
            </w:r>
          </w:p>
        </w:tc>
        <w:tc>
          <w:tcPr>
            <w:tcW w:w="836" w:type="dxa"/>
            <w:tcBorders>
              <w:top w:val="single" w:sz="4" w:space="0" w:color="auto"/>
              <w:left w:val="single" w:sz="4" w:space="0" w:color="auto"/>
              <w:bottom w:val="single" w:sz="4" w:space="0" w:color="auto"/>
              <w:right w:val="single" w:sz="4" w:space="0" w:color="auto"/>
            </w:tcBorders>
            <w:vAlign w:val="center"/>
          </w:tcPr>
          <w:p w14:paraId="1C927897"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Y/N</w:t>
            </w:r>
          </w:p>
        </w:tc>
      </w:tr>
      <w:tr w:rsidR="006F29C1" w:rsidRPr="00942652" w14:paraId="1E1BB091"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F4A0730" w14:textId="79545506" w:rsidR="006F29C1" w:rsidRPr="00FA4B7A" w:rsidRDefault="006F29C1" w:rsidP="006F29C1">
            <w:pPr>
              <w:spacing w:before="40" w:after="120" w:line="220" w:lineRule="exact"/>
              <w:ind w:left="360" w:hanging="360"/>
              <w:jc w:val="center"/>
              <w:rPr>
                <w:noProof/>
                <w:color w:val="0D0D0D" w:themeColor="text1" w:themeTint="F2"/>
                <w:sz w:val="18"/>
                <w:szCs w:val="18"/>
              </w:rPr>
            </w:pPr>
            <w:del w:id="2476" w:author="Theodoros Grigoratos" w:date="2022-12-01T12:02:00Z">
              <w:r w:rsidRPr="00942652" w:rsidDel="006F29C1">
                <w:rPr>
                  <w:rFonts w:eastAsia="MS Mincho"/>
                  <w:b w:val="0"/>
                  <w:noProof/>
                  <w:color w:val="0D0D0D" w:themeColor="text1" w:themeTint="F2"/>
                  <w:kern w:val="2"/>
                  <w:sz w:val="18"/>
                  <w:szCs w:val="18"/>
                  <w:lang w:eastAsia="ja-JP"/>
                </w:rPr>
                <w:delText>243</w:delText>
              </w:r>
            </w:del>
            <w:ins w:id="2477" w:author="Theodoros Grigoratos" w:date="2022-12-01T12:02:00Z">
              <w:r w:rsidRPr="00942652">
                <w:rPr>
                  <w:rFonts w:eastAsia="MS Mincho"/>
                  <w:b w:val="0"/>
                  <w:noProof/>
                  <w:color w:val="0D0D0D" w:themeColor="text1" w:themeTint="F2"/>
                  <w:kern w:val="2"/>
                  <w:sz w:val="18"/>
                  <w:szCs w:val="18"/>
                  <w:lang w:eastAsia="ja-JP"/>
                </w:rPr>
                <w:t>24</w:t>
              </w:r>
              <w:r>
                <w:rPr>
                  <w:rFonts w:eastAsia="MS Mincho"/>
                  <w:b w:val="0"/>
                  <w:noProof/>
                  <w:color w:val="0D0D0D" w:themeColor="text1" w:themeTint="F2"/>
                  <w:kern w:val="2"/>
                  <w:sz w:val="18"/>
                  <w:szCs w:val="18"/>
                  <w:lang w:eastAsia="ja-JP"/>
                </w:rPr>
                <w:t>5</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6029DC4"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D6B6689"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sample conditioning –</w:t>
            </w:r>
            <w:r>
              <w:rPr>
                <w:noProof/>
                <w:color w:val="0D0D0D" w:themeColor="text1" w:themeTint="F2"/>
                <w:sz w:val="18"/>
                <w:szCs w:val="18"/>
              </w:rPr>
              <w:t xml:space="preserve"> SPN10</w:t>
            </w:r>
            <w:r w:rsidRPr="00942652">
              <w:rPr>
                <w:noProof/>
                <w:color w:val="0D0D0D" w:themeColor="text1" w:themeTint="F2"/>
                <w:sz w:val="18"/>
                <w:szCs w:val="18"/>
              </w:rPr>
              <w:t xml:space="preserve">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6C4952AF"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volatile particle removal system applied for the SPN10 sampling and measurement for the brake under testing meets all the requirements defined in paragraph 12.2.2.2</w:t>
            </w:r>
            <w:ins w:id="2478" w:author="Rob Gardner - TRL" w:date="2022-11-23T12:36:00Z">
              <w:r>
                <w:rPr>
                  <w:noProof/>
                  <w:color w:val="0D0D0D" w:themeColor="text1" w:themeTint="F2"/>
                  <w:sz w:val="18"/>
                  <w:szCs w:val="18"/>
                </w:rPr>
                <w:t>.</w:t>
              </w:r>
            </w:ins>
            <w:r>
              <w:rPr>
                <w:noProof/>
                <w:color w:val="0D0D0D" w:themeColor="text1" w:themeTint="F2"/>
                <w:sz w:val="18"/>
                <w:szCs w:val="18"/>
              </w:rPr>
              <w:t xml:space="preserve"> (k)-(v)</w:t>
            </w:r>
          </w:p>
        </w:tc>
        <w:tc>
          <w:tcPr>
            <w:tcW w:w="836" w:type="dxa"/>
            <w:tcBorders>
              <w:top w:val="single" w:sz="4" w:space="0" w:color="auto"/>
              <w:left w:val="single" w:sz="4" w:space="0" w:color="auto"/>
              <w:bottom w:val="single" w:sz="4" w:space="0" w:color="auto"/>
              <w:right w:val="single" w:sz="4" w:space="0" w:color="auto"/>
            </w:tcBorders>
            <w:vAlign w:val="center"/>
          </w:tcPr>
          <w:p w14:paraId="53F5F743"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Y/N</w:t>
            </w:r>
          </w:p>
        </w:tc>
      </w:tr>
      <w:tr w:rsidR="006F29C1" w:rsidRPr="00942652" w14:paraId="738F179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7515B62" w14:textId="1B66BEFD" w:rsidR="006F29C1" w:rsidRPr="00FA4B7A" w:rsidRDefault="006F29C1" w:rsidP="006F29C1">
            <w:pPr>
              <w:spacing w:before="40" w:after="120" w:line="220" w:lineRule="exact"/>
              <w:ind w:left="360" w:hanging="360"/>
              <w:jc w:val="center"/>
              <w:rPr>
                <w:noProof/>
                <w:color w:val="0D0D0D" w:themeColor="text1" w:themeTint="F2"/>
                <w:sz w:val="18"/>
                <w:szCs w:val="18"/>
              </w:rPr>
            </w:pPr>
            <w:del w:id="2479" w:author="Theodoros Grigoratos" w:date="2022-12-01T12:02:00Z">
              <w:r w:rsidRPr="00942652" w:rsidDel="006F29C1">
                <w:rPr>
                  <w:rFonts w:eastAsia="MS Mincho"/>
                  <w:b w:val="0"/>
                  <w:noProof/>
                  <w:color w:val="0D0D0D" w:themeColor="text1" w:themeTint="F2"/>
                  <w:kern w:val="2"/>
                  <w:sz w:val="18"/>
                  <w:szCs w:val="18"/>
                  <w:lang w:eastAsia="ja-JP"/>
                </w:rPr>
                <w:delText>244</w:delText>
              </w:r>
            </w:del>
            <w:ins w:id="2480" w:author="Theodoros Grigoratos" w:date="2022-12-01T12:02:00Z">
              <w:r w:rsidRPr="00942652">
                <w:rPr>
                  <w:rFonts w:eastAsia="MS Mincho"/>
                  <w:b w:val="0"/>
                  <w:noProof/>
                  <w:color w:val="0D0D0D" w:themeColor="text1" w:themeTint="F2"/>
                  <w:kern w:val="2"/>
                  <w:sz w:val="18"/>
                  <w:szCs w:val="18"/>
                  <w:lang w:eastAsia="ja-JP"/>
                </w:rPr>
                <w:t>24</w:t>
              </w:r>
              <w:r>
                <w:rPr>
                  <w:rFonts w:eastAsia="MS Mincho"/>
                  <w:b w:val="0"/>
                  <w:noProof/>
                  <w:color w:val="0D0D0D" w:themeColor="text1" w:themeTint="F2"/>
                  <w:kern w:val="2"/>
                  <w:sz w:val="18"/>
                  <w:szCs w:val="18"/>
                  <w:lang w:eastAsia="ja-JP"/>
                </w:rPr>
                <w:t>6</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72B749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925F68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w:t>
            </w:r>
            <w:r>
              <w:rPr>
                <w:noProof/>
                <w:color w:val="0D0D0D" w:themeColor="text1" w:themeTint="F2"/>
                <w:sz w:val="18"/>
                <w:szCs w:val="18"/>
              </w:rPr>
              <w:t xml:space="preserve"> TPN10 line</w:t>
            </w:r>
            <w:r w:rsidRPr="00942652">
              <w:rPr>
                <w:noProof/>
                <w:color w:val="0D0D0D" w:themeColor="text1" w:themeTint="F2"/>
                <w:sz w:val="18"/>
                <w:szCs w:val="18"/>
              </w:rPr>
              <w:t xml:space="preserve"> 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206FF2D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internal transfer line inner diameter (d</w:t>
            </w:r>
            <w:r w:rsidRPr="00942652">
              <w:rPr>
                <w:noProof/>
                <w:color w:val="0D0D0D" w:themeColor="text1" w:themeTint="F2"/>
                <w:sz w:val="18"/>
                <w:szCs w:val="18"/>
                <w:vertAlign w:val="subscript"/>
              </w:rPr>
              <w:t>tl</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1C4BCE4"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30F300E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3882457" w14:textId="596DAA95" w:rsidR="006F29C1" w:rsidRPr="00FA4B7A" w:rsidRDefault="006F29C1" w:rsidP="006F29C1">
            <w:pPr>
              <w:spacing w:before="40" w:after="120" w:line="220" w:lineRule="exact"/>
              <w:ind w:left="360" w:hanging="360"/>
              <w:jc w:val="center"/>
              <w:rPr>
                <w:noProof/>
                <w:color w:val="0D0D0D" w:themeColor="text1" w:themeTint="F2"/>
                <w:sz w:val="18"/>
                <w:szCs w:val="18"/>
              </w:rPr>
            </w:pPr>
            <w:del w:id="2481" w:author="Theodoros Grigoratos" w:date="2022-12-01T12:02:00Z">
              <w:r w:rsidRPr="00942652" w:rsidDel="006F29C1">
                <w:rPr>
                  <w:rFonts w:eastAsia="MS Mincho"/>
                  <w:b w:val="0"/>
                  <w:noProof/>
                  <w:color w:val="0D0D0D" w:themeColor="text1" w:themeTint="F2"/>
                  <w:kern w:val="2"/>
                  <w:sz w:val="18"/>
                  <w:szCs w:val="18"/>
                  <w:lang w:eastAsia="ja-JP"/>
                </w:rPr>
                <w:delText>245</w:delText>
              </w:r>
            </w:del>
            <w:ins w:id="2482" w:author="Theodoros Grigoratos" w:date="2022-12-01T12:02:00Z">
              <w:r w:rsidRPr="00942652">
                <w:rPr>
                  <w:rFonts w:eastAsia="MS Mincho"/>
                  <w:b w:val="0"/>
                  <w:noProof/>
                  <w:color w:val="0D0D0D" w:themeColor="text1" w:themeTint="F2"/>
                  <w:kern w:val="2"/>
                  <w:sz w:val="18"/>
                  <w:szCs w:val="18"/>
                  <w:lang w:eastAsia="ja-JP"/>
                </w:rPr>
                <w:t>24</w:t>
              </w:r>
              <w:r>
                <w:rPr>
                  <w:rFonts w:eastAsia="MS Mincho"/>
                  <w:b w:val="0"/>
                  <w:noProof/>
                  <w:color w:val="0D0D0D" w:themeColor="text1" w:themeTint="F2"/>
                  <w:kern w:val="2"/>
                  <w:sz w:val="18"/>
                  <w:szCs w:val="18"/>
                  <w:lang w:eastAsia="ja-JP"/>
                </w:rPr>
                <w:t>7</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8E70888"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23F049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internal transfer line – </w:t>
            </w:r>
            <w:r>
              <w:rPr>
                <w:noProof/>
                <w:color w:val="0D0D0D" w:themeColor="text1" w:themeTint="F2"/>
                <w:sz w:val="18"/>
                <w:szCs w:val="18"/>
              </w:rPr>
              <w:t xml:space="preserve">SPN10 line </w:t>
            </w:r>
            <w:r w:rsidRPr="00942652">
              <w:rPr>
                <w:noProof/>
                <w:color w:val="0D0D0D" w:themeColor="text1" w:themeTint="F2"/>
                <w:sz w:val="18"/>
                <w:szCs w:val="18"/>
              </w:rPr>
              <w:t>dimensions</w:t>
            </w:r>
            <w:r>
              <w:rPr>
                <w:noProof/>
                <w:color w:val="0D0D0D" w:themeColor="text1" w:themeTint="F2"/>
                <w:sz w:val="18"/>
                <w:szCs w:val="18"/>
              </w:rPr>
              <w:t xml:space="preserve"> (inner diameter)</w:t>
            </w:r>
          </w:p>
        </w:tc>
        <w:tc>
          <w:tcPr>
            <w:tcW w:w="3661" w:type="dxa"/>
            <w:tcBorders>
              <w:top w:val="single" w:sz="4" w:space="0" w:color="auto"/>
              <w:left w:val="single" w:sz="4" w:space="0" w:color="auto"/>
              <w:bottom w:val="single" w:sz="4" w:space="0" w:color="auto"/>
              <w:right w:val="single" w:sz="4" w:space="0" w:color="auto"/>
            </w:tcBorders>
            <w:vAlign w:val="center"/>
          </w:tcPr>
          <w:p w14:paraId="06A04E75"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internal transfer line inner diameter (d</w:t>
            </w:r>
            <w:r w:rsidRPr="00942652">
              <w:rPr>
                <w:noProof/>
                <w:color w:val="0D0D0D" w:themeColor="text1" w:themeTint="F2"/>
                <w:sz w:val="18"/>
                <w:szCs w:val="18"/>
                <w:vertAlign w:val="subscript"/>
              </w:rPr>
              <w:t>tl</w:t>
            </w:r>
            <w:r w:rsidRPr="00942652">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EEE8F0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36F7943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5765836" w14:textId="62886D91" w:rsidR="006F29C1" w:rsidRPr="00FA4B7A" w:rsidRDefault="006F29C1" w:rsidP="006F29C1">
            <w:pPr>
              <w:spacing w:before="40" w:after="120" w:line="220" w:lineRule="exact"/>
              <w:ind w:left="360" w:hanging="360"/>
              <w:jc w:val="center"/>
              <w:rPr>
                <w:noProof/>
                <w:color w:val="0D0D0D" w:themeColor="text1" w:themeTint="F2"/>
                <w:sz w:val="18"/>
                <w:szCs w:val="18"/>
              </w:rPr>
            </w:pPr>
            <w:del w:id="2483" w:author="Theodoros Grigoratos" w:date="2022-12-01T12:02:00Z">
              <w:r w:rsidRPr="00942652" w:rsidDel="006F29C1">
                <w:rPr>
                  <w:rFonts w:eastAsia="MS Mincho"/>
                  <w:b w:val="0"/>
                  <w:noProof/>
                  <w:color w:val="0D0D0D" w:themeColor="text1" w:themeTint="F2"/>
                  <w:kern w:val="2"/>
                  <w:sz w:val="18"/>
                  <w:szCs w:val="18"/>
                  <w:lang w:eastAsia="ja-JP"/>
                </w:rPr>
                <w:delText>246</w:delText>
              </w:r>
            </w:del>
            <w:ins w:id="2484" w:author="Theodoros Grigoratos" w:date="2022-12-01T12:02:00Z">
              <w:r w:rsidRPr="00942652">
                <w:rPr>
                  <w:rFonts w:eastAsia="MS Mincho"/>
                  <w:b w:val="0"/>
                  <w:noProof/>
                  <w:color w:val="0D0D0D" w:themeColor="text1" w:themeTint="F2"/>
                  <w:kern w:val="2"/>
                  <w:sz w:val="18"/>
                  <w:szCs w:val="18"/>
                  <w:lang w:eastAsia="ja-JP"/>
                </w:rPr>
                <w:t>24</w:t>
              </w:r>
              <w:r>
                <w:rPr>
                  <w:rFonts w:eastAsia="MS Mincho"/>
                  <w:b w:val="0"/>
                  <w:noProof/>
                  <w:color w:val="0D0D0D" w:themeColor="text1" w:themeTint="F2"/>
                  <w:kern w:val="2"/>
                  <w:sz w:val="18"/>
                  <w:szCs w:val="18"/>
                  <w:lang w:eastAsia="ja-JP"/>
                </w:rPr>
                <w:t>8</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822F598"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034AA4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internal transfer line – </w:t>
            </w:r>
            <w:r>
              <w:rPr>
                <w:noProof/>
                <w:color w:val="0D0D0D" w:themeColor="text1" w:themeTint="F2"/>
                <w:sz w:val="18"/>
                <w:szCs w:val="18"/>
              </w:rPr>
              <w:t>TPN10 line</w:t>
            </w:r>
            <w:r w:rsidRPr="00942652">
              <w:rPr>
                <w:noProof/>
                <w:color w:val="0D0D0D" w:themeColor="text1" w:themeTint="F2"/>
                <w:sz w:val="18"/>
                <w:szCs w:val="18"/>
              </w:rPr>
              <w:t xml:space="preserve"> dimensions</w:t>
            </w:r>
            <w:r>
              <w:rPr>
                <w:noProof/>
                <w:color w:val="0D0D0D" w:themeColor="text1" w:themeTint="F2"/>
                <w:sz w:val="18"/>
                <w:szCs w:val="18"/>
              </w:rPr>
              <w:t xml:space="preserve"> (length)</w:t>
            </w:r>
          </w:p>
        </w:tc>
        <w:tc>
          <w:tcPr>
            <w:tcW w:w="3661" w:type="dxa"/>
            <w:tcBorders>
              <w:top w:val="single" w:sz="4" w:space="0" w:color="auto"/>
              <w:left w:val="single" w:sz="4" w:space="0" w:color="auto"/>
              <w:bottom w:val="single" w:sz="4" w:space="0" w:color="auto"/>
              <w:right w:val="single" w:sz="4" w:space="0" w:color="auto"/>
            </w:tcBorders>
            <w:vAlign w:val="center"/>
          </w:tcPr>
          <w:p w14:paraId="0F761CE6"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internal transfer line length from the exit of the dilution system to the inlet of the PNC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13F5DA0" w14:textId="77777777" w:rsidR="006F29C1" w:rsidRPr="00AE24D1"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mm</w:t>
            </w:r>
          </w:p>
        </w:tc>
      </w:tr>
      <w:tr w:rsidR="006F29C1" w:rsidRPr="00942652" w14:paraId="59613A4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2FD3088" w14:textId="15B156FE" w:rsidR="006F29C1" w:rsidRPr="00FA4B7A" w:rsidRDefault="006F29C1" w:rsidP="006F29C1">
            <w:pPr>
              <w:spacing w:before="40" w:after="120" w:line="220" w:lineRule="exact"/>
              <w:ind w:left="360" w:hanging="360"/>
              <w:jc w:val="center"/>
              <w:rPr>
                <w:noProof/>
                <w:color w:val="0D0D0D" w:themeColor="text1" w:themeTint="F2"/>
                <w:sz w:val="18"/>
                <w:szCs w:val="18"/>
              </w:rPr>
            </w:pPr>
            <w:del w:id="2485" w:author="Theodoros Grigoratos" w:date="2022-12-01T12:02:00Z">
              <w:r w:rsidRPr="00942652" w:rsidDel="006F29C1">
                <w:rPr>
                  <w:rFonts w:eastAsia="MS Mincho"/>
                  <w:b w:val="0"/>
                  <w:noProof/>
                  <w:color w:val="0D0D0D" w:themeColor="text1" w:themeTint="F2"/>
                  <w:kern w:val="2"/>
                  <w:sz w:val="18"/>
                  <w:szCs w:val="18"/>
                  <w:lang w:eastAsia="ja-JP"/>
                </w:rPr>
                <w:delText>247</w:delText>
              </w:r>
            </w:del>
            <w:ins w:id="2486" w:author="Theodoros Grigoratos" w:date="2022-12-01T12:02:00Z">
              <w:r w:rsidRPr="00942652">
                <w:rPr>
                  <w:rFonts w:eastAsia="MS Mincho"/>
                  <w:b w:val="0"/>
                  <w:noProof/>
                  <w:color w:val="0D0D0D" w:themeColor="text1" w:themeTint="F2"/>
                  <w:kern w:val="2"/>
                  <w:sz w:val="18"/>
                  <w:szCs w:val="18"/>
                  <w:lang w:eastAsia="ja-JP"/>
                </w:rPr>
                <w:t>24</w:t>
              </w:r>
              <w:r>
                <w:rPr>
                  <w:rFonts w:eastAsia="MS Mincho"/>
                  <w:b w:val="0"/>
                  <w:noProof/>
                  <w:color w:val="0D0D0D" w:themeColor="text1" w:themeTint="F2"/>
                  <w:kern w:val="2"/>
                  <w:sz w:val="18"/>
                  <w:szCs w:val="18"/>
                  <w:lang w:eastAsia="ja-JP"/>
                </w:rPr>
                <w:t>9</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63BC099"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D589CB3"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internal transfer line – </w:t>
            </w:r>
            <w:r>
              <w:rPr>
                <w:noProof/>
                <w:color w:val="0D0D0D" w:themeColor="text1" w:themeTint="F2"/>
                <w:sz w:val="18"/>
                <w:szCs w:val="18"/>
              </w:rPr>
              <w:t>SPN10 line</w:t>
            </w:r>
            <w:r w:rsidRPr="00942652">
              <w:rPr>
                <w:noProof/>
                <w:color w:val="0D0D0D" w:themeColor="text1" w:themeTint="F2"/>
                <w:sz w:val="18"/>
                <w:szCs w:val="18"/>
              </w:rPr>
              <w:t xml:space="preserve"> dimensions</w:t>
            </w:r>
            <w:r>
              <w:rPr>
                <w:noProof/>
                <w:color w:val="0D0D0D" w:themeColor="text1" w:themeTint="F2"/>
                <w:sz w:val="18"/>
                <w:szCs w:val="18"/>
              </w:rPr>
              <w:t xml:space="preserve"> (length)</w:t>
            </w:r>
          </w:p>
        </w:tc>
        <w:tc>
          <w:tcPr>
            <w:tcW w:w="3661" w:type="dxa"/>
            <w:tcBorders>
              <w:top w:val="single" w:sz="4" w:space="0" w:color="auto"/>
              <w:left w:val="single" w:sz="4" w:space="0" w:color="auto"/>
              <w:bottom w:val="single" w:sz="4" w:space="0" w:color="auto"/>
              <w:right w:val="single" w:sz="4" w:space="0" w:color="auto"/>
            </w:tcBorders>
            <w:vAlign w:val="center"/>
          </w:tcPr>
          <w:p w14:paraId="5B80672D"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internal transfer line length from the exit of the VPR to the inlet of the PNC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803159E"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6F29C1" w:rsidRPr="00942652" w14:paraId="77AC67D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2063EAB" w14:textId="5A3C7D76" w:rsidR="006F29C1" w:rsidRPr="00FA4B7A" w:rsidRDefault="006F29C1" w:rsidP="006F29C1">
            <w:pPr>
              <w:spacing w:before="40" w:after="120" w:line="220" w:lineRule="exact"/>
              <w:ind w:left="360" w:hanging="360"/>
              <w:jc w:val="center"/>
              <w:rPr>
                <w:noProof/>
                <w:color w:val="0D0D0D" w:themeColor="text1" w:themeTint="F2"/>
                <w:sz w:val="18"/>
                <w:szCs w:val="18"/>
              </w:rPr>
            </w:pPr>
            <w:del w:id="2487" w:author="Theodoros Grigoratos" w:date="2022-12-01T12:02:00Z">
              <w:r w:rsidRPr="00942652" w:rsidDel="006F29C1">
                <w:rPr>
                  <w:rFonts w:eastAsia="MS Mincho"/>
                  <w:b w:val="0"/>
                  <w:noProof/>
                  <w:color w:val="0D0D0D" w:themeColor="text1" w:themeTint="F2"/>
                  <w:kern w:val="2"/>
                  <w:sz w:val="18"/>
                  <w:szCs w:val="18"/>
                  <w:lang w:eastAsia="ja-JP"/>
                </w:rPr>
                <w:delText>248</w:delText>
              </w:r>
            </w:del>
            <w:ins w:id="2488" w:author="Theodoros Grigoratos" w:date="2022-12-01T12:02: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50</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49EDD6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DA12DA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internal transfer line – </w:t>
            </w:r>
            <w:r>
              <w:rPr>
                <w:noProof/>
                <w:color w:val="0D0D0D" w:themeColor="text1" w:themeTint="F2"/>
                <w:sz w:val="18"/>
                <w:szCs w:val="18"/>
              </w:rPr>
              <w:t>A</w:t>
            </w:r>
            <w:r w:rsidRPr="00942652">
              <w:rPr>
                <w:noProof/>
                <w:color w:val="0D0D0D" w:themeColor="text1" w:themeTint="F2"/>
                <w:sz w:val="18"/>
                <w:szCs w:val="18"/>
              </w:rPr>
              <w:t>pplication of a bend</w:t>
            </w:r>
          </w:p>
        </w:tc>
        <w:tc>
          <w:tcPr>
            <w:tcW w:w="3661" w:type="dxa"/>
            <w:tcBorders>
              <w:top w:val="single" w:sz="4" w:space="0" w:color="auto"/>
              <w:left w:val="single" w:sz="4" w:space="0" w:color="auto"/>
              <w:bottom w:val="single" w:sz="4" w:space="0" w:color="auto"/>
              <w:right w:val="single" w:sz="4" w:space="0" w:color="auto"/>
            </w:tcBorders>
            <w:vAlign w:val="center"/>
          </w:tcPr>
          <w:p w14:paraId="4B618A6E" w14:textId="7297FBA0"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the TPN10 and/or SPN10 internal transfer line used for the brake under testing</w:t>
            </w:r>
            <w:ins w:id="2489" w:author="Theodoros Grigoratos" w:date="2022-12-01T12:05:00Z">
              <w:r>
                <w:rPr>
                  <w:noProof/>
                  <w:color w:val="0D0D0D" w:themeColor="text1" w:themeTint="F2"/>
                  <w:sz w:val="18"/>
                  <w:szCs w:val="18"/>
                </w:rPr>
                <w:t>. If there is no bend report “NA”</w:t>
              </w:r>
            </w:ins>
          </w:p>
        </w:tc>
        <w:tc>
          <w:tcPr>
            <w:tcW w:w="836" w:type="dxa"/>
            <w:tcBorders>
              <w:top w:val="single" w:sz="4" w:space="0" w:color="auto"/>
              <w:left w:val="single" w:sz="4" w:space="0" w:color="auto"/>
              <w:bottom w:val="single" w:sz="4" w:space="0" w:color="auto"/>
              <w:right w:val="single" w:sz="4" w:space="0" w:color="auto"/>
            </w:tcBorders>
            <w:vAlign w:val="center"/>
          </w:tcPr>
          <w:p w14:paraId="78087639"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6F29C1" w:rsidRPr="00942652" w14:paraId="31D8461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C194634" w14:textId="1D1FF175" w:rsidR="006F29C1" w:rsidRPr="00FA4B7A" w:rsidRDefault="006F29C1" w:rsidP="006F29C1">
            <w:pPr>
              <w:spacing w:before="40" w:after="120" w:line="220" w:lineRule="exact"/>
              <w:ind w:left="360" w:hanging="360"/>
              <w:jc w:val="center"/>
              <w:rPr>
                <w:noProof/>
                <w:color w:val="0D0D0D" w:themeColor="text1" w:themeTint="F2"/>
                <w:sz w:val="18"/>
                <w:szCs w:val="18"/>
              </w:rPr>
            </w:pPr>
            <w:del w:id="2490" w:author="Theodoros Grigoratos" w:date="2022-12-01T12:02:00Z">
              <w:r w:rsidRPr="00942652" w:rsidDel="006F29C1">
                <w:rPr>
                  <w:rFonts w:eastAsia="MS Mincho"/>
                  <w:b w:val="0"/>
                  <w:noProof/>
                  <w:color w:val="0D0D0D" w:themeColor="text1" w:themeTint="F2"/>
                  <w:kern w:val="2"/>
                  <w:sz w:val="18"/>
                  <w:szCs w:val="18"/>
                  <w:lang w:eastAsia="ja-JP"/>
                </w:rPr>
                <w:delText>249</w:delText>
              </w:r>
            </w:del>
            <w:ins w:id="2491" w:author="Theodoros Grigoratos" w:date="2022-12-01T12:02: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51</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0A7064A"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2A93714"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internal transfer line – </w:t>
            </w:r>
            <w:r>
              <w:rPr>
                <w:noProof/>
                <w:color w:val="0D0D0D" w:themeColor="text1" w:themeTint="F2"/>
                <w:sz w:val="18"/>
                <w:szCs w:val="18"/>
              </w:rPr>
              <w:t>TPN10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30B2A6D9" w14:textId="7A21482D"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TPN10 internal transfer line report its bending radius in transfer line diameters</w:t>
            </w:r>
            <w:ins w:id="2492" w:author="Theodoros Grigoratos" w:date="2022-12-01T12:05:00Z">
              <w:r>
                <w:rPr>
                  <w:noProof/>
                  <w:color w:val="0D0D0D" w:themeColor="text1" w:themeTint="F2"/>
                  <w:sz w:val="18"/>
                  <w:szCs w:val="18"/>
                </w:rPr>
                <w:t>. If there is no bend report “NA”</w:t>
              </w:r>
            </w:ins>
          </w:p>
        </w:tc>
        <w:tc>
          <w:tcPr>
            <w:tcW w:w="836" w:type="dxa"/>
            <w:tcBorders>
              <w:top w:val="single" w:sz="4" w:space="0" w:color="auto"/>
              <w:left w:val="single" w:sz="4" w:space="0" w:color="auto"/>
              <w:bottom w:val="single" w:sz="4" w:space="0" w:color="auto"/>
              <w:right w:val="single" w:sz="4" w:space="0" w:color="auto"/>
            </w:tcBorders>
            <w:vAlign w:val="center"/>
          </w:tcPr>
          <w:p w14:paraId="50B7AF98"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tl</w:t>
            </w:r>
          </w:p>
        </w:tc>
      </w:tr>
      <w:tr w:rsidR="006F29C1" w:rsidRPr="00942652" w14:paraId="1290330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106B5F4" w14:textId="79B7D843" w:rsidR="006F29C1" w:rsidRPr="00FA4B7A" w:rsidRDefault="006F29C1" w:rsidP="006F29C1">
            <w:pPr>
              <w:spacing w:before="40" w:after="120" w:line="220" w:lineRule="exact"/>
              <w:ind w:left="360" w:hanging="360"/>
              <w:jc w:val="center"/>
              <w:rPr>
                <w:noProof/>
                <w:color w:val="0D0D0D" w:themeColor="text1" w:themeTint="F2"/>
                <w:sz w:val="18"/>
                <w:szCs w:val="18"/>
              </w:rPr>
            </w:pPr>
            <w:del w:id="2493" w:author="Theodoros Grigoratos" w:date="2022-12-01T12:02:00Z">
              <w:r w:rsidRPr="00942652" w:rsidDel="006F29C1">
                <w:rPr>
                  <w:rFonts w:eastAsia="MS Mincho"/>
                  <w:b w:val="0"/>
                  <w:noProof/>
                  <w:color w:val="0D0D0D" w:themeColor="text1" w:themeTint="F2"/>
                  <w:kern w:val="2"/>
                  <w:sz w:val="18"/>
                  <w:szCs w:val="18"/>
                  <w:lang w:eastAsia="ja-JP"/>
                </w:rPr>
                <w:delText>250</w:delText>
              </w:r>
            </w:del>
            <w:ins w:id="2494" w:author="Theodoros Grigoratos" w:date="2022-12-01T12:02:00Z">
              <w:r w:rsidRPr="00942652">
                <w:rPr>
                  <w:rFonts w:eastAsia="MS Mincho"/>
                  <w:b w:val="0"/>
                  <w:noProof/>
                  <w:color w:val="0D0D0D" w:themeColor="text1" w:themeTint="F2"/>
                  <w:kern w:val="2"/>
                  <w:sz w:val="18"/>
                  <w:szCs w:val="18"/>
                  <w:lang w:eastAsia="ja-JP"/>
                </w:rPr>
                <w:t>25</w:t>
              </w:r>
              <w:r>
                <w:rPr>
                  <w:rFonts w:eastAsia="MS Mincho"/>
                  <w:b w:val="0"/>
                  <w:noProof/>
                  <w:color w:val="0D0D0D" w:themeColor="text1" w:themeTint="F2"/>
                  <w:kern w:val="2"/>
                  <w:sz w:val="18"/>
                  <w:szCs w:val="18"/>
                  <w:lang w:eastAsia="ja-JP"/>
                </w:rPr>
                <w:t>2</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97F2F4E"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F4678C2"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internal transfer line – </w:t>
            </w:r>
            <w:r>
              <w:rPr>
                <w:noProof/>
                <w:color w:val="0D0D0D" w:themeColor="text1" w:themeTint="F2"/>
                <w:sz w:val="18"/>
                <w:szCs w:val="18"/>
              </w:rPr>
              <w:t>SPN10 bending radius</w:t>
            </w:r>
          </w:p>
        </w:tc>
        <w:tc>
          <w:tcPr>
            <w:tcW w:w="3661" w:type="dxa"/>
            <w:tcBorders>
              <w:top w:val="single" w:sz="4" w:space="0" w:color="auto"/>
              <w:left w:val="single" w:sz="4" w:space="0" w:color="auto"/>
              <w:bottom w:val="single" w:sz="4" w:space="0" w:color="auto"/>
              <w:right w:val="single" w:sz="4" w:space="0" w:color="auto"/>
            </w:tcBorders>
            <w:vAlign w:val="center"/>
          </w:tcPr>
          <w:p w14:paraId="7D9397DE" w14:textId="3F572C38"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SPN10 internal transfer line report its bending radius in transfer line diameters</w:t>
            </w:r>
            <w:ins w:id="2495" w:author="Theodoros Grigoratos" w:date="2022-12-01T12:05:00Z">
              <w:r>
                <w:rPr>
                  <w:noProof/>
                  <w:color w:val="0D0D0D" w:themeColor="text1" w:themeTint="F2"/>
                  <w:sz w:val="18"/>
                  <w:szCs w:val="18"/>
                </w:rPr>
                <w:t>. If there is no bend report “NA”</w:t>
              </w:r>
            </w:ins>
          </w:p>
        </w:tc>
        <w:tc>
          <w:tcPr>
            <w:tcW w:w="836" w:type="dxa"/>
            <w:tcBorders>
              <w:top w:val="single" w:sz="4" w:space="0" w:color="auto"/>
              <w:left w:val="single" w:sz="4" w:space="0" w:color="auto"/>
              <w:bottom w:val="single" w:sz="4" w:space="0" w:color="auto"/>
              <w:right w:val="single" w:sz="4" w:space="0" w:color="auto"/>
            </w:tcBorders>
            <w:vAlign w:val="center"/>
          </w:tcPr>
          <w:p w14:paraId="22362759"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tl</w:t>
            </w:r>
          </w:p>
        </w:tc>
      </w:tr>
      <w:tr w:rsidR="006F29C1" w:rsidRPr="00942652" w14:paraId="00695CC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101BDFA" w14:textId="4BA8D59D" w:rsidR="006F29C1" w:rsidRPr="00FA4B7A" w:rsidRDefault="006F29C1" w:rsidP="006F29C1">
            <w:pPr>
              <w:spacing w:before="40" w:after="120" w:line="220" w:lineRule="exact"/>
              <w:ind w:left="360" w:hanging="360"/>
              <w:jc w:val="center"/>
              <w:rPr>
                <w:noProof/>
                <w:color w:val="0D0D0D" w:themeColor="text1" w:themeTint="F2"/>
                <w:sz w:val="18"/>
                <w:szCs w:val="18"/>
              </w:rPr>
            </w:pPr>
            <w:del w:id="2496" w:author="Theodoros Grigoratos" w:date="2022-12-01T12:02:00Z">
              <w:r w:rsidRPr="00942652" w:rsidDel="006F29C1">
                <w:rPr>
                  <w:rFonts w:eastAsia="MS Mincho"/>
                  <w:b w:val="0"/>
                  <w:noProof/>
                  <w:color w:val="0D0D0D" w:themeColor="text1" w:themeTint="F2"/>
                  <w:kern w:val="2"/>
                  <w:sz w:val="18"/>
                  <w:szCs w:val="18"/>
                  <w:lang w:eastAsia="ja-JP"/>
                </w:rPr>
                <w:delText>251</w:delText>
              </w:r>
            </w:del>
            <w:ins w:id="2497" w:author="Theodoros Grigoratos" w:date="2022-12-01T12:02:00Z">
              <w:r w:rsidRPr="00942652">
                <w:rPr>
                  <w:rFonts w:eastAsia="MS Mincho"/>
                  <w:b w:val="0"/>
                  <w:noProof/>
                  <w:color w:val="0D0D0D" w:themeColor="text1" w:themeTint="F2"/>
                  <w:kern w:val="2"/>
                  <w:sz w:val="18"/>
                  <w:szCs w:val="18"/>
                  <w:lang w:eastAsia="ja-JP"/>
                </w:rPr>
                <w:t>25</w:t>
              </w:r>
              <w:r>
                <w:rPr>
                  <w:rFonts w:eastAsia="MS Mincho"/>
                  <w:b w:val="0"/>
                  <w:noProof/>
                  <w:color w:val="0D0D0D" w:themeColor="text1" w:themeTint="F2"/>
                  <w:kern w:val="2"/>
                  <w:sz w:val="18"/>
                  <w:szCs w:val="18"/>
                  <w:lang w:eastAsia="ja-JP"/>
                </w:rPr>
                <w:t>3</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AE1E906"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7B576C7"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internal transfer line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179A83D7"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and SPN10 internal transfer lines used for the brake under testing meet all the design requirements specified in paragraph 12.2.2.3</w:t>
            </w:r>
            <w:ins w:id="2498" w:author="Rob Gardner - TRL" w:date="2022-11-23T12:36:00Z">
              <w:r>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1DC096E4"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6F29C1" w:rsidRPr="00942652" w14:paraId="25EAC76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5182D3B" w14:textId="395C6C08" w:rsidR="006F29C1" w:rsidRPr="00FA4B7A" w:rsidRDefault="006F29C1" w:rsidP="006F29C1">
            <w:pPr>
              <w:spacing w:before="40" w:after="120" w:line="220" w:lineRule="exact"/>
              <w:ind w:left="360" w:hanging="360"/>
              <w:jc w:val="center"/>
              <w:rPr>
                <w:noProof/>
                <w:color w:val="0D0D0D" w:themeColor="text1" w:themeTint="F2"/>
                <w:sz w:val="18"/>
                <w:szCs w:val="18"/>
              </w:rPr>
            </w:pPr>
            <w:del w:id="2499" w:author="Theodoros Grigoratos" w:date="2022-12-01T12:02:00Z">
              <w:r w:rsidRPr="00942652" w:rsidDel="006F29C1">
                <w:rPr>
                  <w:rFonts w:eastAsia="MS Mincho"/>
                  <w:b w:val="0"/>
                  <w:noProof/>
                  <w:color w:val="0D0D0D" w:themeColor="text1" w:themeTint="F2"/>
                  <w:kern w:val="2"/>
                  <w:sz w:val="18"/>
                  <w:szCs w:val="18"/>
                  <w:lang w:eastAsia="ja-JP"/>
                </w:rPr>
                <w:delText>252</w:delText>
              </w:r>
            </w:del>
            <w:ins w:id="2500" w:author="Theodoros Grigoratos" w:date="2022-12-01T12:02:00Z">
              <w:r w:rsidRPr="00942652">
                <w:rPr>
                  <w:rFonts w:eastAsia="MS Mincho"/>
                  <w:b w:val="0"/>
                  <w:noProof/>
                  <w:color w:val="0D0D0D" w:themeColor="text1" w:themeTint="F2"/>
                  <w:kern w:val="2"/>
                  <w:sz w:val="18"/>
                  <w:szCs w:val="18"/>
                  <w:lang w:eastAsia="ja-JP"/>
                </w:rPr>
                <w:t>25</w:t>
              </w:r>
              <w:r>
                <w:rPr>
                  <w:rFonts w:eastAsia="MS Mincho"/>
                  <w:b w:val="0"/>
                  <w:noProof/>
                  <w:color w:val="0D0D0D" w:themeColor="text1" w:themeTint="F2"/>
                  <w:kern w:val="2"/>
                  <w:sz w:val="18"/>
                  <w:szCs w:val="18"/>
                  <w:lang w:eastAsia="ja-JP"/>
                </w:rPr>
                <w:t>4</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B8C1776"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86CE8B9"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Particle number counter –</w:t>
            </w:r>
            <w:r>
              <w:rPr>
                <w:noProof/>
                <w:color w:val="0D0D0D" w:themeColor="text1" w:themeTint="F2"/>
                <w:sz w:val="18"/>
                <w:szCs w:val="18"/>
              </w:rPr>
              <w:t xml:space="preserve"> TPN10 PNC</w:t>
            </w:r>
            <w:r w:rsidRPr="00942652">
              <w:rPr>
                <w:noProof/>
                <w:color w:val="0D0D0D" w:themeColor="text1" w:themeTint="F2"/>
                <w:sz w:val="18"/>
                <w:szCs w:val="18"/>
              </w:rPr>
              <w:t xml:space="preserve">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528FFEA"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particle number counter used for the measurement of TPN10 for the brake under testing meets all the requirements specified in paragraph 12.2.3.1</w:t>
            </w:r>
            <w:ins w:id="2501" w:author="Rob Gardner - TRL" w:date="2022-11-23T12:36:00Z">
              <w:r>
                <w:rPr>
                  <w:noProof/>
                  <w:color w:val="0D0D0D" w:themeColor="text1" w:themeTint="F2"/>
                  <w:sz w:val="18"/>
                  <w:szCs w:val="18"/>
                </w:rPr>
                <w:t>.</w:t>
              </w:r>
            </w:ins>
            <w:r>
              <w:rPr>
                <w:noProof/>
                <w:color w:val="0D0D0D" w:themeColor="text1" w:themeTint="F2"/>
                <w:sz w:val="18"/>
                <w:szCs w:val="18"/>
              </w:rPr>
              <w:t xml:space="preserve"> (a)-(i)</w:t>
            </w:r>
          </w:p>
        </w:tc>
        <w:tc>
          <w:tcPr>
            <w:tcW w:w="836" w:type="dxa"/>
            <w:tcBorders>
              <w:top w:val="single" w:sz="4" w:space="0" w:color="auto"/>
              <w:left w:val="single" w:sz="4" w:space="0" w:color="auto"/>
              <w:bottom w:val="single" w:sz="4" w:space="0" w:color="auto"/>
              <w:right w:val="single" w:sz="4" w:space="0" w:color="auto"/>
            </w:tcBorders>
            <w:vAlign w:val="center"/>
          </w:tcPr>
          <w:p w14:paraId="10EE6D7B"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Y/N</w:t>
            </w:r>
          </w:p>
        </w:tc>
      </w:tr>
      <w:tr w:rsidR="006F29C1" w:rsidRPr="00942652" w14:paraId="5E53F86D"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AEF707D" w14:textId="6B2771F4" w:rsidR="006F29C1" w:rsidRPr="00FA4B7A" w:rsidRDefault="006F29C1" w:rsidP="006F29C1">
            <w:pPr>
              <w:spacing w:before="40" w:after="120" w:line="220" w:lineRule="exact"/>
              <w:ind w:left="360" w:hanging="360"/>
              <w:jc w:val="center"/>
              <w:rPr>
                <w:noProof/>
                <w:color w:val="0D0D0D" w:themeColor="text1" w:themeTint="F2"/>
                <w:sz w:val="18"/>
                <w:szCs w:val="18"/>
              </w:rPr>
            </w:pPr>
            <w:del w:id="2502" w:author="Theodoros Grigoratos" w:date="2022-12-01T12:02:00Z">
              <w:r w:rsidRPr="00942652" w:rsidDel="006F29C1">
                <w:rPr>
                  <w:rFonts w:eastAsia="MS Mincho"/>
                  <w:b w:val="0"/>
                  <w:noProof/>
                  <w:color w:val="0D0D0D" w:themeColor="text1" w:themeTint="F2"/>
                  <w:kern w:val="2"/>
                  <w:sz w:val="18"/>
                  <w:szCs w:val="18"/>
                  <w:lang w:eastAsia="ja-JP"/>
                </w:rPr>
                <w:delText>253</w:delText>
              </w:r>
            </w:del>
            <w:ins w:id="2503" w:author="Theodoros Grigoratos" w:date="2022-12-01T12:02:00Z">
              <w:r w:rsidRPr="00942652">
                <w:rPr>
                  <w:rFonts w:eastAsia="MS Mincho"/>
                  <w:b w:val="0"/>
                  <w:noProof/>
                  <w:color w:val="0D0D0D" w:themeColor="text1" w:themeTint="F2"/>
                  <w:kern w:val="2"/>
                  <w:sz w:val="18"/>
                  <w:szCs w:val="18"/>
                  <w:lang w:eastAsia="ja-JP"/>
                </w:rPr>
                <w:t>25</w:t>
              </w:r>
              <w:r>
                <w:rPr>
                  <w:rFonts w:eastAsia="MS Mincho"/>
                  <w:b w:val="0"/>
                  <w:noProof/>
                  <w:color w:val="0D0D0D" w:themeColor="text1" w:themeTint="F2"/>
                  <w:kern w:val="2"/>
                  <w:sz w:val="18"/>
                  <w:szCs w:val="18"/>
                  <w:lang w:eastAsia="ja-JP"/>
                </w:rPr>
                <w:t>5</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EBB313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E5CFC74"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Particle number counter –</w:t>
            </w:r>
            <w:r>
              <w:rPr>
                <w:noProof/>
                <w:color w:val="0D0D0D" w:themeColor="text1" w:themeTint="F2"/>
                <w:sz w:val="18"/>
                <w:szCs w:val="18"/>
              </w:rPr>
              <w:t xml:space="preserve"> SPN10 PNC</w:t>
            </w:r>
            <w:r w:rsidRPr="00942652">
              <w:rPr>
                <w:noProof/>
                <w:color w:val="0D0D0D" w:themeColor="text1" w:themeTint="F2"/>
                <w:sz w:val="18"/>
                <w:szCs w:val="18"/>
              </w:rPr>
              <w:t xml:space="preserve">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104DBB52"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particle number counter used for the measurement of SPN10 for the brake under testing meets all the requirements specified in paragraph 12.2.3.1</w:t>
            </w:r>
            <w:ins w:id="2504" w:author="Rob Gardner - TRL" w:date="2022-11-23T12:36:00Z">
              <w:r>
                <w:rPr>
                  <w:noProof/>
                  <w:color w:val="0D0D0D" w:themeColor="text1" w:themeTint="F2"/>
                  <w:sz w:val="18"/>
                  <w:szCs w:val="18"/>
                </w:rPr>
                <w:t>.</w:t>
              </w:r>
            </w:ins>
            <w:r>
              <w:rPr>
                <w:noProof/>
                <w:color w:val="0D0D0D" w:themeColor="text1" w:themeTint="F2"/>
                <w:sz w:val="18"/>
                <w:szCs w:val="18"/>
              </w:rPr>
              <w:t xml:space="preserve"> (a)-(i)</w:t>
            </w:r>
          </w:p>
        </w:tc>
        <w:tc>
          <w:tcPr>
            <w:tcW w:w="836" w:type="dxa"/>
            <w:tcBorders>
              <w:top w:val="single" w:sz="4" w:space="0" w:color="auto"/>
              <w:left w:val="single" w:sz="4" w:space="0" w:color="auto"/>
              <w:bottom w:val="single" w:sz="4" w:space="0" w:color="auto"/>
              <w:right w:val="single" w:sz="4" w:space="0" w:color="auto"/>
            </w:tcBorders>
            <w:vAlign w:val="center"/>
          </w:tcPr>
          <w:p w14:paraId="1117EFB7"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Y/N</w:t>
            </w:r>
          </w:p>
        </w:tc>
      </w:tr>
      <w:tr w:rsidR="006F29C1" w:rsidRPr="00942652" w14:paraId="25A09D7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66E493C" w14:textId="668B6F36" w:rsidR="006F29C1" w:rsidRPr="00FA4B7A" w:rsidRDefault="006F29C1" w:rsidP="006F29C1">
            <w:pPr>
              <w:spacing w:before="40" w:after="120" w:line="220" w:lineRule="exact"/>
              <w:ind w:left="360" w:hanging="360"/>
              <w:jc w:val="center"/>
              <w:rPr>
                <w:noProof/>
                <w:color w:val="0D0D0D" w:themeColor="text1" w:themeTint="F2"/>
                <w:sz w:val="18"/>
                <w:szCs w:val="18"/>
              </w:rPr>
            </w:pPr>
            <w:del w:id="2505" w:author="Theodoros Grigoratos" w:date="2022-12-01T12:02:00Z">
              <w:r w:rsidRPr="00942652" w:rsidDel="006F29C1">
                <w:rPr>
                  <w:rFonts w:eastAsia="MS Mincho"/>
                  <w:b w:val="0"/>
                  <w:noProof/>
                  <w:color w:val="0D0D0D" w:themeColor="text1" w:themeTint="F2"/>
                  <w:kern w:val="2"/>
                  <w:sz w:val="18"/>
                  <w:szCs w:val="18"/>
                  <w:lang w:eastAsia="ja-JP"/>
                </w:rPr>
                <w:delText>254</w:delText>
              </w:r>
            </w:del>
            <w:ins w:id="2506" w:author="Theodoros Grigoratos" w:date="2022-12-01T12:02:00Z">
              <w:r w:rsidRPr="00942652">
                <w:rPr>
                  <w:rFonts w:eastAsia="MS Mincho"/>
                  <w:b w:val="0"/>
                  <w:noProof/>
                  <w:color w:val="0D0D0D" w:themeColor="text1" w:themeTint="F2"/>
                  <w:kern w:val="2"/>
                  <w:sz w:val="18"/>
                  <w:szCs w:val="18"/>
                  <w:lang w:eastAsia="ja-JP"/>
                </w:rPr>
                <w:t>25</w:t>
              </w:r>
              <w:r>
                <w:rPr>
                  <w:rFonts w:eastAsia="MS Mincho"/>
                  <w:b w:val="0"/>
                  <w:noProof/>
                  <w:color w:val="0D0D0D" w:themeColor="text1" w:themeTint="F2"/>
                  <w:kern w:val="2"/>
                  <w:sz w:val="18"/>
                  <w:szCs w:val="18"/>
                  <w:lang w:eastAsia="ja-JP"/>
                </w:rPr>
                <w:t>6</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5FFC6241"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052412F"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flow – </w:t>
            </w:r>
            <w:r>
              <w:rPr>
                <w:noProof/>
                <w:color w:val="0D0D0D" w:themeColor="text1" w:themeTint="F2"/>
                <w:sz w:val="18"/>
                <w:szCs w:val="18"/>
              </w:rPr>
              <w:t xml:space="preserve">TPN10 </w:t>
            </w:r>
            <w:r w:rsidRPr="00942652">
              <w:rPr>
                <w:noProof/>
                <w:color w:val="0D0D0D" w:themeColor="text1" w:themeTint="F2"/>
                <w:sz w:val="18"/>
                <w:szCs w:val="18"/>
              </w:rPr>
              <w:t>measured flow</w:t>
            </w:r>
          </w:p>
        </w:tc>
        <w:tc>
          <w:tcPr>
            <w:tcW w:w="3661" w:type="dxa"/>
            <w:tcBorders>
              <w:top w:val="single" w:sz="4" w:space="0" w:color="auto"/>
              <w:left w:val="single" w:sz="4" w:space="0" w:color="auto"/>
              <w:bottom w:val="single" w:sz="4" w:space="0" w:color="auto"/>
              <w:right w:val="single" w:sz="4" w:space="0" w:color="auto"/>
            </w:tcBorders>
            <w:vAlign w:val="center"/>
          </w:tcPr>
          <w:p w14:paraId="1E9BA5A8"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average normalized PN sampling flow value for TPN10 for the brake under testing. Use the 1Hz data of the parameter </w:t>
            </w:r>
            <w:r w:rsidRPr="00942652">
              <w:rPr>
                <w:noProof/>
                <w:color w:val="0D0D0D" w:themeColor="text1" w:themeTint="F2"/>
                <w:sz w:val="18"/>
                <w:szCs w:val="18"/>
              </w:rPr>
              <w:lastRenderedPageBreak/>
              <w:t xml:space="preserve">“TPN10 Sampling </w:t>
            </w:r>
            <w:r>
              <w:rPr>
                <w:noProof/>
                <w:color w:val="0D0D0D" w:themeColor="text1" w:themeTint="F2"/>
                <w:sz w:val="18"/>
                <w:szCs w:val="18"/>
              </w:rPr>
              <w:t>F</w:t>
            </w:r>
            <w:r w:rsidRPr="00942652">
              <w:rPr>
                <w:noProof/>
                <w:color w:val="0D0D0D" w:themeColor="text1" w:themeTint="F2"/>
                <w:sz w:val="18"/>
                <w:szCs w:val="18"/>
              </w:rPr>
              <w:t>low Actual Normalized” in the Time-Based File to calculate the average sampling flow</w:t>
            </w:r>
            <w:r>
              <w:rPr>
                <w:noProof/>
                <w:color w:val="0D0D0D" w:themeColor="text1" w:themeTint="F2"/>
                <w:sz w:val="18"/>
                <w:szCs w:val="18"/>
              </w:rPr>
              <w:t xml:space="preserv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42EE1FE"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lastRenderedPageBreak/>
              <w:t>N</w:t>
            </w:r>
            <w:r w:rsidRPr="00942652">
              <w:rPr>
                <w:noProof/>
                <w:color w:val="0D0D0D" w:themeColor="text1" w:themeTint="F2"/>
                <w:sz w:val="18"/>
                <w:szCs w:val="18"/>
              </w:rPr>
              <w:t>l/min</w:t>
            </w:r>
          </w:p>
        </w:tc>
      </w:tr>
      <w:tr w:rsidR="006F29C1" w:rsidRPr="00942652" w14:paraId="48E7162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DC505E4" w14:textId="4B64B335" w:rsidR="006F29C1" w:rsidRPr="00FA4B7A" w:rsidRDefault="006F29C1" w:rsidP="006F29C1">
            <w:pPr>
              <w:spacing w:before="40" w:after="120" w:line="220" w:lineRule="exact"/>
              <w:ind w:left="360" w:hanging="360"/>
              <w:jc w:val="center"/>
              <w:rPr>
                <w:noProof/>
                <w:color w:val="0D0D0D" w:themeColor="text1" w:themeTint="F2"/>
                <w:sz w:val="18"/>
                <w:szCs w:val="18"/>
              </w:rPr>
            </w:pPr>
            <w:del w:id="2507" w:author="Theodoros Grigoratos" w:date="2022-12-01T12:02:00Z">
              <w:r w:rsidRPr="00942652" w:rsidDel="006F29C1">
                <w:rPr>
                  <w:rFonts w:eastAsia="MS Mincho"/>
                  <w:b w:val="0"/>
                  <w:noProof/>
                  <w:color w:val="0D0D0D" w:themeColor="text1" w:themeTint="F2"/>
                  <w:kern w:val="2"/>
                  <w:sz w:val="18"/>
                  <w:szCs w:val="18"/>
                  <w:lang w:eastAsia="ja-JP"/>
                </w:rPr>
                <w:delText>255</w:delText>
              </w:r>
            </w:del>
            <w:ins w:id="2508" w:author="Theodoros Grigoratos" w:date="2022-12-01T12:02:00Z">
              <w:r w:rsidRPr="00942652">
                <w:rPr>
                  <w:rFonts w:eastAsia="MS Mincho"/>
                  <w:b w:val="0"/>
                  <w:noProof/>
                  <w:color w:val="0D0D0D" w:themeColor="text1" w:themeTint="F2"/>
                  <w:kern w:val="2"/>
                  <w:sz w:val="18"/>
                  <w:szCs w:val="18"/>
                  <w:lang w:eastAsia="ja-JP"/>
                </w:rPr>
                <w:t>25</w:t>
              </w:r>
              <w:r>
                <w:rPr>
                  <w:rFonts w:eastAsia="MS Mincho"/>
                  <w:b w:val="0"/>
                  <w:noProof/>
                  <w:color w:val="0D0D0D" w:themeColor="text1" w:themeTint="F2"/>
                  <w:kern w:val="2"/>
                  <w:sz w:val="18"/>
                  <w:szCs w:val="18"/>
                  <w:lang w:eastAsia="ja-JP"/>
                </w:rPr>
                <w:t>7</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A7FCFC0"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451BD03"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flow – </w:t>
            </w:r>
            <w:r>
              <w:rPr>
                <w:noProof/>
                <w:color w:val="0D0D0D" w:themeColor="text1" w:themeTint="F2"/>
                <w:sz w:val="18"/>
                <w:szCs w:val="18"/>
              </w:rPr>
              <w:t xml:space="preserve">SPN10 </w:t>
            </w:r>
            <w:r w:rsidRPr="00942652">
              <w:rPr>
                <w:noProof/>
                <w:color w:val="0D0D0D" w:themeColor="text1" w:themeTint="F2"/>
                <w:sz w:val="18"/>
                <w:szCs w:val="18"/>
              </w:rPr>
              <w:t>measured flow</w:t>
            </w:r>
          </w:p>
        </w:tc>
        <w:tc>
          <w:tcPr>
            <w:tcW w:w="3661" w:type="dxa"/>
            <w:tcBorders>
              <w:top w:val="single" w:sz="4" w:space="0" w:color="auto"/>
              <w:left w:val="single" w:sz="4" w:space="0" w:color="auto"/>
              <w:bottom w:val="single" w:sz="4" w:space="0" w:color="auto"/>
              <w:right w:val="single" w:sz="4" w:space="0" w:color="auto"/>
            </w:tcBorders>
            <w:vAlign w:val="center"/>
          </w:tcPr>
          <w:p w14:paraId="4ECCE1C6"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average normalized PN sampling flow value for SPN10 for the brake under testing. Use the 1Hz data of the parameter “SPN10 Sampling </w:t>
            </w:r>
            <w:r>
              <w:rPr>
                <w:noProof/>
                <w:color w:val="0D0D0D" w:themeColor="text1" w:themeTint="F2"/>
                <w:sz w:val="18"/>
                <w:szCs w:val="18"/>
              </w:rPr>
              <w:t>F</w:t>
            </w:r>
            <w:r w:rsidRPr="00942652">
              <w:rPr>
                <w:noProof/>
                <w:color w:val="0D0D0D" w:themeColor="text1" w:themeTint="F2"/>
                <w:sz w:val="18"/>
                <w:szCs w:val="18"/>
              </w:rPr>
              <w:t>low Actual Normalized” in the Time-Based File to calculate the average sampling flow</w:t>
            </w:r>
            <w:r>
              <w:rPr>
                <w:noProof/>
                <w:color w:val="0D0D0D" w:themeColor="text1" w:themeTint="F2"/>
                <w:sz w:val="18"/>
                <w:szCs w:val="18"/>
              </w:rPr>
              <w:t xml:space="preserv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24FE3FEC"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l/min</w:t>
            </w:r>
          </w:p>
        </w:tc>
      </w:tr>
      <w:tr w:rsidR="006F29C1" w:rsidRPr="00942652" w14:paraId="12D9316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449B2B4" w14:textId="038D45B3" w:rsidR="006F29C1" w:rsidRPr="00FA4B7A" w:rsidRDefault="006F29C1" w:rsidP="006F29C1">
            <w:pPr>
              <w:spacing w:before="40" w:after="120" w:line="220" w:lineRule="exact"/>
              <w:ind w:left="360" w:hanging="360"/>
              <w:jc w:val="center"/>
              <w:rPr>
                <w:noProof/>
                <w:color w:val="0D0D0D" w:themeColor="text1" w:themeTint="F2"/>
                <w:sz w:val="18"/>
                <w:szCs w:val="18"/>
              </w:rPr>
            </w:pPr>
            <w:del w:id="2509" w:author="Theodoros Grigoratos" w:date="2022-12-01T12:02:00Z">
              <w:r w:rsidRPr="00942652" w:rsidDel="006F29C1">
                <w:rPr>
                  <w:rFonts w:eastAsia="MS Mincho"/>
                  <w:b w:val="0"/>
                  <w:noProof/>
                  <w:color w:val="0D0D0D" w:themeColor="text1" w:themeTint="F2"/>
                  <w:kern w:val="2"/>
                  <w:sz w:val="18"/>
                  <w:szCs w:val="18"/>
                  <w:lang w:eastAsia="ja-JP"/>
                </w:rPr>
                <w:delText>256</w:delText>
              </w:r>
            </w:del>
            <w:ins w:id="2510" w:author="Theodoros Grigoratos" w:date="2022-12-01T12:02:00Z">
              <w:r w:rsidRPr="00942652">
                <w:rPr>
                  <w:rFonts w:eastAsia="MS Mincho"/>
                  <w:b w:val="0"/>
                  <w:noProof/>
                  <w:color w:val="0D0D0D" w:themeColor="text1" w:themeTint="F2"/>
                  <w:kern w:val="2"/>
                  <w:sz w:val="18"/>
                  <w:szCs w:val="18"/>
                  <w:lang w:eastAsia="ja-JP"/>
                </w:rPr>
                <w:t>25</w:t>
              </w:r>
              <w:r>
                <w:rPr>
                  <w:rFonts w:eastAsia="MS Mincho"/>
                  <w:b w:val="0"/>
                  <w:noProof/>
                  <w:color w:val="0D0D0D" w:themeColor="text1" w:themeTint="F2"/>
                  <w:kern w:val="2"/>
                  <w:sz w:val="18"/>
                  <w:szCs w:val="18"/>
                  <w:lang w:eastAsia="ja-JP"/>
                </w:rPr>
                <w:t>8</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A5989BD"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8061C82"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flow – </w:t>
            </w:r>
            <w:r>
              <w:rPr>
                <w:noProof/>
                <w:color w:val="0D0D0D" w:themeColor="text1" w:themeTint="F2"/>
                <w:sz w:val="18"/>
                <w:szCs w:val="18"/>
              </w:rPr>
              <w:t xml:space="preserve">TPN10 </w:t>
            </w:r>
            <w:r w:rsidRPr="00942652">
              <w:rPr>
                <w:noProof/>
                <w:color w:val="0D0D0D" w:themeColor="text1" w:themeTint="F2"/>
                <w:sz w:val="18"/>
                <w:szCs w:val="18"/>
              </w:rPr>
              <w:t>isokinetic ratio</w:t>
            </w:r>
          </w:p>
        </w:tc>
        <w:tc>
          <w:tcPr>
            <w:tcW w:w="3661" w:type="dxa"/>
            <w:tcBorders>
              <w:top w:val="single" w:sz="4" w:space="0" w:color="auto"/>
              <w:left w:val="single" w:sz="4" w:space="0" w:color="auto"/>
              <w:bottom w:val="single" w:sz="4" w:space="0" w:color="auto"/>
              <w:right w:val="single" w:sz="4" w:space="0" w:color="auto"/>
            </w:tcBorders>
            <w:vAlign w:val="center"/>
          </w:tcPr>
          <w:p w14:paraId="7D808303"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average isokinetic ratio for TPN10 sampling for the brake under testing. Use the TPN10 nozzle diameter and the 1Hz data of the parameters “Cooling Airflow Actual Normalized” and “TPN10 Sampling </w:t>
            </w:r>
            <w:r>
              <w:rPr>
                <w:noProof/>
                <w:color w:val="0D0D0D" w:themeColor="text1" w:themeTint="F2"/>
                <w:sz w:val="18"/>
                <w:szCs w:val="18"/>
              </w:rPr>
              <w:t>F</w:t>
            </w:r>
            <w:r w:rsidRPr="00942652">
              <w:rPr>
                <w:noProof/>
                <w:color w:val="0D0D0D" w:themeColor="text1" w:themeTint="F2"/>
                <w:sz w:val="18"/>
                <w:szCs w:val="18"/>
              </w:rPr>
              <w:t xml:space="preserve">low Actual Normalized” in the Time-Based File </w:t>
            </w:r>
            <w:r>
              <w:rPr>
                <w:noProof/>
                <w:color w:val="0D0D0D" w:themeColor="text1" w:themeTint="F2"/>
                <w:sz w:val="18"/>
                <w:szCs w:val="18"/>
              </w:rPr>
              <w:t xml:space="preserve">(over the WLTP-Brake cycle of the emissions measurement section) </w:t>
            </w:r>
            <w:r w:rsidRPr="00942652">
              <w:rPr>
                <w:noProof/>
                <w:color w:val="0D0D0D" w:themeColor="text1" w:themeTint="F2"/>
                <w:sz w:val="18"/>
                <w:szCs w:val="18"/>
              </w:rPr>
              <w:t xml:space="preserve">for the calculation following </w:t>
            </w:r>
            <w:r>
              <w:rPr>
                <w:noProof/>
                <w:color w:val="0D0D0D" w:themeColor="text1" w:themeTint="F2"/>
                <w:sz w:val="18"/>
                <w:szCs w:val="18"/>
              </w:rPr>
              <w:t>E</w:t>
            </w:r>
            <w:r w:rsidRPr="00942652">
              <w:rPr>
                <w:noProof/>
                <w:color w:val="0D0D0D" w:themeColor="text1" w:themeTint="F2"/>
                <w:sz w:val="18"/>
                <w:szCs w:val="18"/>
              </w:rPr>
              <w:t>quation 12.4</w:t>
            </w:r>
          </w:p>
        </w:tc>
        <w:tc>
          <w:tcPr>
            <w:tcW w:w="836" w:type="dxa"/>
            <w:tcBorders>
              <w:top w:val="single" w:sz="4" w:space="0" w:color="auto"/>
              <w:left w:val="single" w:sz="4" w:space="0" w:color="auto"/>
              <w:bottom w:val="single" w:sz="4" w:space="0" w:color="auto"/>
              <w:right w:val="single" w:sz="4" w:space="0" w:color="auto"/>
            </w:tcBorders>
            <w:vAlign w:val="center"/>
          </w:tcPr>
          <w:p w14:paraId="462EF77C"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6F29C1" w:rsidRPr="00942652" w14:paraId="301A9F03"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1482E35" w14:textId="1B908350" w:rsidR="006F29C1" w:rsidRPr="00FA4B7A" w:rsidRDefault="006F29C1" w:rsidP="006F29C1">
            <w:pPr>
              <w:spacing w:before="40" w:after="120" w:line="220" w:lineRule="exact"/>
              <w:ind w:left="360" w:hanging="360"/>
              <w:jc w:val="center"/>
              <w:rPr>
                <w:noProof/>
                <w:color w:val="0D0D0D" w:themeColor="text1" w:themeTint="F2"/>
                <w:sz w:val="18"/>
                <w:szCs w:val="18"/>
              </w:rPr>
            </w:pPr>
            <w:del w:id="2511" w:author="Theodoros Grigoratos" w:date="2022-12-01T12:02:00Z">
              <w:r w:rsidRPr="00942652" w:rsidDel="006F29C1">
                <w:rPr>
                  <w:rFonts w:eastAsia="MS Mincho"/>
                  <w:b w:val="0"/>
                  <w:noProof/>
                  <w:color w:val="0D0D0D" w:themeColor="text1" w:themeTint="F2"/>
                  <w:kern w:val="2"/>
                  <w:sz w:val="18"/>
                  <w:szCs w:val="18"/>
                  <w:lang w:eastAsia="ja-JP"/>
                </w:rPr>
                <w:delText>257</w:delText>
              </w:r>
            </w:del>
            <w:ins w:id="2512" w:author="Theodoros Grigoratos" w:date="2022-12-01T12:02:00Z">
              <w:r w:rsidRPr="00942652">
                <w:rPr>
                  <w:rFonts w:eastAsia="MS Mincho"/>
                  <w:b w:val="0"/>
                  <w:noProof/>
                  <w:color w:val="0D0D0D" w:themeColor="text1" w:themeTint="F2"/>
                  <w:kern w:val="2"/>
                  <w:sz w:val="18"/>
                  <w:szCs w:val="18"/>
                  <w:lang w:eastAsia="ja-JP"/>
                </w:rPr>
                <w:t>25</w:t>
              </w:r>
              <w:r>
                <w:rPr>
                  <w:rFonts w:eastAsia="MS Mincho"/>
                  <w:b w:val="0"/>
                  <w:noProof/>
                  <w:color w:val="0D0D0D" w:themeColor="text1" w:themeTint="F2"/>
                  <w:kern w:val="2"/>
                  <w:sz w:val="18"/>
                  <w:szCs w:val="18"/>
                  <w:lang w:eastAsia="ja-JP"/>
                </w:rPr>
                <w:t>9</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921642C"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10CB94F"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flow – </w:t>
            </w:r>
            <w:r>
              <w:rPr>
                <w:noProof/>
                <w:color w:val="0D0D0D" w:themeColor="text1" w:themeTint="F2"/>
                <w:sz w:val="18"/>
                <w:szCs w:val="18"/>
              </w:rPr>
              <w:t xml:space="preserve">SPN10 </w:t>
            </w:r>
            <w:r w:rsidRPr="00942652">
              <w:rPr>
                <w:noProof/>
                <w:color w:val="0D0D0D" w:themeColor="text1" w:themeTint="F2"/>
                <w:sz w:val="18"/>
                <w:szCs w:val="18"/>
              </w:rPr>
              <w:t>isokinetic ratio</w:t>
            </w:r>
          </w:p>
        </w:tc>
        <w:tc>
          <w:tcPr>
            <w:tcW w:w="3661" w:type="dxa"/>
            <w:tcBorders>
              <w:top w:val="single" w:sz="4" w:space="0" w:color="auto"/>
              <w:left w:val="single" w:sz="4" w:space="0" w:color="auto"/>
              <w:bottom w:val="single" w:sz="4" w:space="0" w:color="auto"/>
              <w:right w:val="single" w:sz="4" w:space="0" w:color="auto"/>
            </w:tcBorders>
            <w:vAlign w:val="center"/>
          </w:tcPr>
          <w:p w14:paraId="702DF6EB"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average isokinetic ratio for SPN10 sampling for the brake under testing. Use the SPN10 nozzle diameter and the 1Hz data of the parameters “Cooling Airflow Actual Normalized” and “SPN10 Sampling </w:t>
            </w:r>
            <w:r>
              <w:rPr>
                <w:noProof/>
                <w:color w:val="0D0D0D" w:themeColor="text1" w:themeTint="F2"/>
                <w:sz w:val="18"/>
                <w:szCs w:val="18"/>
              </w:rPr>
              <w:t>F</w:t>
            </w:r>
            <w:r w:rsidRPr="00942652">
              <w:rPr>
                <w:noProof/>
                <w:color w:val="0D0D0D" w:themeColor="text1" w:themeTint="F2"/>
                <w:sz w:val="18"/>
                <w:szCs w:val="18"/>
              </w:rPr>
              <w:t xml:space="preserve">low Actual Normalized” in the Time-Based File </w:t>
            </w:r>
            <w:r>
              <w:rPr>
                <w:noProof/>
                <w:color w:val="0D0D0D" w:themeColor="text1" w:themeTint="F2"/>
                <w:sz w:val="18"/>
                <w:szCs w:val="18"/>
              </w:rPr>
              <w:t xml:space="preserve">(over the WLTP-Brake cycle of the emissions measurement section) </w:t>
            </w:r>
            <w:r w:rsidRPr="00942652">
              <w:rPr>
                <w:noProof/>
                <w:color w:val="0D0D0D" w:themeColor="text1" w:themeTint="F2"/>
                <w:sz w:val="18"/>
                <w:szCs w:val="18"/>
              </w:rPr>
              <w:t xml:space="preserve">for the calculation following </w:t>
            </w:r>
            <w:r>
              <w:rPr>
                <w:noProof/>
                <w:color w:val="0D0D0D" w:themeColor="text1" w:themeTint="F2"/>
                <w:sz w:val="18"/>
                <w:szCs w:val="18"/>
              </w:rPr>
              <w:t>E</w:t>
            </w:r>
            <w:r w:rsidRPr="00942652">
              <w:rPr>
                <w:noProof/>
                <w:color w:val="0D0D0D" w:themeColor="text1" w:themeTint="F2"/>
                <w:sz w:val="18"/>
                <w:szCs w:val="18"/>
              </w:rPr>
              <w:t>quation 12.4</w:t>
            </w:r>
          </w:p>
        </w:tc>
        <w:tc>
          <w:tcPr>
            <w:tcW w:w="836" w:type="dxa"/>
            <w:tcBorders>
              <w:top w:val="single" w:sz="4" w:space="0" w:color="auto"/>
              <w:left w:val="single" w:sz="4" w:space="0" w:color="auto"/>
              <w:bottom w:val="single" w:sz="4" w:space="0" w:color="auto"/>
              <w:right w:val="single" w:sz="4" w:space="0" w:color="auto"/>
            </w:tcBorders>
            <w:vAlign w:val="center"/>
          </w:tcPr>
          <w:p w14:paraId="2E6692CD"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6F29C1" w:rsidRPr="00942652" w14:paraId="41E8519E"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852F615" w14:textId="67150C58" w:rsidR="006F29C1" w:rsidRPr="00FA4B7A" w:rsidRDefault="006F29C1" w:rsidP="006F29C1">
            <w:pPr>
              <w:spacing w:before="40" w:after="120" w:line="220" w:lineRule="exact"/>
              <w:ind w:left="360" w:hanging="360"/>
              <w:jc w:val="center"/>
              <w:rPr>
                <w:noProof/>
                <w:color w:val="0D0D0D" w:themeColor="text1" w:themeTint="F2"/>
                <w:sz w:val="18"/>
                <w:szCs w:val="18"/>
              </w:rPr>
            </w:pPr>
            <w:del w:id="2513" w:author="Theodoros Grigoratos" w:date="2022-12-01T12:02:00Z">
              <w:r w:rsidRPr="00942652" w:rsidDel="006F29C1">
                <w:rPr>
                  <w:rFonts w:eastAsia="MS Mincho"/>
                  <w:b w:val="0"/>
                  <w:noProof/>
                  <w:color w:val="0D0D0D" w:themeColor="text1" w:themeTint="F2"/>
                  <w:kern w:val="2"/>
                  <w:sz w:val="18"/>
                  <w:szCs w:val="18"/>
                  <w:lang w:eastAsia="ja-JP"/>
                </w:rPr>
                <w:delText>258</w:delText>
              </w:r>
            </w:del>
            <w:ins w:id="2514" w:author="Theodoros Grigoratos" w:date="2022-12-01T12:02: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60</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1B73BBF"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D7C1077"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flow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3B90654B" w14:textId="77777777"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w:t>
            </w:r>
            <w:r>
              <w:rPr>
                <w:noProof/>
                <w:color w:val="0D0D0D" w:themeColor="text1" w:themeTint="F2"/>
                <w:sz w:val="18"/>
                <w:szCs w:val="18"/>
              </w:rPr>
              <w:t xml:space="preserve">all </w:t>
            </w:r>
            <w:r w:rsidRPr="00942652">
              <w:rPr>
                <w:noProof/>
                <w:color w:val="0D0D0D" w:themeColor="text1" w:themeTint="F2"/>
                <w:sz w:val="18"/>
                <w:szCs w:val="18"/>
              </w:rPr>
              <w:t>the</w:t>
            </w:r>
            <w:r>
              <w:rPr>
                <w:noProof/>
                <w:color w:val="0D0D0D" w:themeColor="text1" w:themeTint="F2"/>
                <w:sz w:val="18"/>
                <w:szCs w:val="18"/>
              </w:rPr>
              <w:t xml:space="preserve"> specifications for </w:t>
            </w:r>
            <w:r w:rsidRPr="00942652">
              <w:rPr>
                <w:noProof/>
                <w:color w:val="0D0D0D" w:themeColor="text1" w:themeTint="F2"/>
                <w:sz w:val="18"/>
                <w:szCs w:val="18"/>
              </w:rPr>
              <w:t xml:space="preserve">the TPN10 and SPN10 sampling flow </w:t>
            </w:r>
            <w:r>
              <w:rPr>
                <w:noProof/>
                <w:color w:val="0D0D0D" w:themeColor="text1" w:themeTint="F2"/>
                <w:sz w:val="18"/>
                <w:szCs w:val="18"/>
              </w:rPr>
              <w:t>as well as for the TPN10</w:t>
            </w:r>
            <w:r w:rsidRPr="00942652">
              <w:rPr>
                <w:noProof/>
                <w:color w:val="0D0D0D" w:themeColor="text1" w:themeTint="F2"/>
                <w:sz w:val="18"/>
                <w:szCs w:val="18"/>
              </w:rPr>
              <w:t xml:space="preserve"> and </w:t>
            </w:r>
            <w:r>
              <w:rPr>
                <w:noProof/>
                <w:color w:val="0D0D0D" w:themeColor="text1" w:themeTint="F2"/>
                <w:sz w:val="18"/>
                <w:szCs w:val="18"/>
              </w:rPr>
              <w:t>SPN10 isokinetic ratio</w:t>
            </w:r>
            <w:r w:rsidRPr="00942652">
              <w:rPr>
                <w:noProof/>
                <w:color w:val="0D0D0D" w:themeColor="text1" w:themeTint="F2"/>
                <w:sz w:val="18"/>
                <w:szCs w:val="18"/>
              </w:rPr>
              <w:t xml:space="preserve"> defined in paragraph 12.2.3.2</w:t>
            </w:r>
            <w:ins w:id="2515" w:author="Rob Gardner - TRL" w:date="2022-11-23T12:36:00Z">
              <w:r>
                <w:rPr>
                  <w:noProof/>
                  <w:color w:val="0D0D0D" w:themeColor="text1" w:themeTint="F2"/>
                  <w:sz w:val="18"/>
                  <w:szCs w:val="18"/>
                </w:rPr>
                <w:t>.</w:t>
              </w:r>
            </w:ins>
            <w:r>
              <w:rPr>
                <w:noProof/>
                <w:color w:val="0D0D0D" w:themeColor="text1" w:themeTint="F2"/>
                <w:sz w:val="18"/>
                <w:szCs w:val="18"/>
              </w:rPr>
              <w:t xml:space="preserve"> (a)-(h)</w:t>
            </w:r>
            <w:r w:rsidRPr="00942652">
              <w:rPr>
                <w:noProof/>
                <w:color w:val="0D0D0D" w:themeColor="text1" w:themeTint="F2"/>
                <w:sz w:val="18"/>
                <w:szCs w:val="18"/>
              </w:rPr>
              <w:t xml:space="preserve"> for the brake under testing are </w:t>
            </w:r>
            <w:r>
              <w:rPr>
                <w:noProof/>
                <w:color w:val="0D0D0D" w:themeColor="text1" w:themeTint="F2"/>
                <w:sz w:val="18"/>
                <w:szCs w:val="18"/>
              </w:rPr>
              <w:t>fulfilled</w:t>
            </w:r>
          </w:p>
        </w:tc>
        <w:tc>
          <w:tcPr>
            <w:tcW w:w="836" w:type="dxa"/>
            <w:tcBorders>
              <w:top w:val="single" w:sz="4" w:space="0" w:color="auto"/>
              <w:left w:val="single" w:sz="4" w:space="0" w:color="auto"/>
              <w:bottom w:val="single" w:sz="4" w:space="0" w:color="auto"/>
              <w:right w:val="single" w:sz="4" w:space="0" w:color="auto"/>
            </w:tcBorders>
            <w:vAlign w:val="center"/>
          </w:tcPr>
          <w:p w14:paraId="2D8AD3B3"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6F29C1" w:rsidRPr="00942652" w14:paraId="6D8F144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8900134" w14:textId="7532C2F0" w:rsidR="006F29C1" w:rsidRPr="00FA4B7A" w:rsidRDefault="006F29C1" w:rsidP="006F29C1">
            <w:pPr>
              <w:spacing w:before="40" w:after="120" w:line="220" w:lineRule="exact"/>
              <w:ind w:left="360" w:hanging="360"/>
              <w:jc w:val="center"/>
              <w:rPr>
                <w:noProof/>
                <w:color w:val="0D0D0D" w:themeColor="text1" w:themeTint="F2"/>
                <w:sz w:val="18"/>
                <w:szCs w:val="18"/>
              </w:rPr>
            </w:pPr>
            <w:del w:id="2516" w:author="Theodoros Grigoratos" w:date="2022-12-01T12:02:00Z">
              <w:r w:rsidRPr="00942652" w:rsidDel="006F29C1">
                <w:rPr>
                  <w:rFonts w:eastAsia="MS Mincho"/>
                  <w:b w:val="0"/>
                  <w:noProof/>
                  <w:color w:val="0D0D0D" w:themeColor="text1" w:themeTint="F2"/>
                  <w:kern w:val="2"/>
                  <w:sz w:val="18"/>
                  <w:szCs w:val="18"/>
                  <w:lang w:eastAsia="ja-JP"/>
                </w:rPr>
                <w:delText>259</w:delText>
              </w:r>
            </w:del>
            <w:ins w:id="2517" w:author="Theodoros Grigoratos" w:date="2022-12-01T12:02: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61</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78AE376"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4644E8DA" w14:textId="2E46A7CD"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emission factor calculation</w:t>
            </w:r>
            <w:r>
              <w:rPr>
                <w:noProof/>
                <w:color w:val="0D0D0D" w:themeColor="text1" w:themeTint="F2"/>
                <w:sz w:val="18"/>
                <w:szCs w:val="18"/>
              </w:rPr>
              <w:t xml:space="preserve"> – TPN10 EF</w:t>
            </w:r>
            <w:ins w:id="2518" w:author="Theodoros Grigoratos" w:date="2022-12-06T11:54:00Z">
              <w:r w:rsidR="00551D4C" w:rsidRPr="00551D4C">
                <w:rPr>
                  <w:noProof/>
                  <w:color w:val="0D0D0D" w:themeColor="text1" w:themeTint="F2"/>
                  <w:sz w:val="18"/>
                  <w:szCs w:val="18"/>
                  <w:vertAlign w:val="subscript"/>
                </w:rPr>
                <w:t>0</w:t>
              </w:r>
            </w:ins>
          </w:p>
        </w:tc>
        <w:tc>
          <w:tcPr>
            <w:tcW w:w="3661" w:type="dxa"/>
            <w:tcBorders>
              <w:top w:val="single" w:sz="4" w:space="0" w:color="auto"/>
              <w:left w:val="single" w:sz="4" w:space="0" w:color="auto"/>
              <w:bottom w:val="single" w:sz="4" w:space="0" w:color="auto"/>
              <w:right w:val="single" w:sz="4" w:space="0" w:color="auto"/>
            </w:tcBorders>
            <w:vAlign w:val="center"/>
          </w:tcPr>
          <w:p w14:paraId="5CA5DBDE" w14:textId="14DDB4A0" w:rsidR="006F29C1" w:rsidRPr="00942652" w:rsidRDefault="006F29C1" w:rsidP="006F29C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emission factor</w:t>
            </w:r>
            <w:ins w:id="2519" w:author="Theodoros Grigoratos" w:date="2022-12-06T11:55:00Z">
              <w:r w:rsidR="00551D4C">
                <w:rPr>
                  <w:noProof/>
                  <w:color w:val="0D0D0D" w:themeColor="text1" w:themeTint="F2"/>
                  <w:sz w:val="18"/>
                  <w:szCs w:val="18"/>
                </w:rPr>
                <w:t xml:space="preserve"> (</w:t>
              </w:r>
            </w:ins>
            <w:ins w:id="2520" w:author="Theodoros Grigoratos" w:date="2022-12-06T11:56:00Z">
              <w:r w:rsidR="00A401A2">
                <w:rPr>
                  <w:noProof/>
                  <w:color w:val="0D0D0D" w:themeColor="text1" w:themeTint="F2"/>
                  <w:sz w:val="18"/>
                  <w:szCs w:val="18"/>
                </w:rPr>
                <w:t xml:space="preserve">TPN10 </w:t>
              </w:r>
            </w:ins>
            <w:ins w:id="2521" w:author="Theodoros Grigoratos" w:date="2022-12-06T11:55:00Z">
              <w:r w:rsidR="00551D4C">
                <w:rPr>
                  <w:noProof/>
                  <w:color w:val="0D0D0D" w:themeColor="text1" w:themeTint="F2"/>
                  <w:sz w:val="18"/>
                  <w:szCs w:val="18"/>
                </w:rPr>
                <w:t>EF</w:t>
              </w:r>
              <w:r w:rsidR="00551D4C" w:rsidRPr="00551D4C">
                <w:rPr>
                  <w:noProof/>
                  <w:color w:val="0D0D0D" w:themeColor="text1" w:themeTint="F2"/>
                  <w:sz w:val="18"/>
                  <w:szCs w:val="18"/>
                  <w:vertAlign w:val="subscript"/>
                </w:rPr>
                <w:t>0</w:t>
              </w:r>
              <w:r w:rsidR="00551D4C">
                <w:rPr>
                  <w:noProof/>
                  <w:color w:val="0D0D0D" w:themeColor="text1" w:themeTint="F2"/>
                  <w:sz w:val="18"/>
                  <w:szCs w:val="18"/>
                </w:rPr>
                <w:t>)</w:t>
              </w:r>
            </w:ins>
            <w:r w:rsidRPr="00942652">
              <w:rPr>
                <w:noProof/>
                <w:color w:val="0D0D0D" w:themeColor="text1" w:themeTint="F2"/>
                <w:sz w:val="18"/>
                <w:szCs w:val="18"/>
              </w:rPr>
              <w:t xml:space="preserve"> in </w:t>
            </w:r>
            <w:r>
              <w:rPr>
                <w:noProof/>
                <w:color w:val="0D0D0D" w:themeColor="text1" w:themeTint="F2"/>
                <w:sz w:val="18"/>
                <w:szCs w:val="18"/>
              </w:rPr>
              <w:t>the</w:t>
            </w:r>
            <w:r w:rsidRPr="00942652">
              <w:rPr>
                <w:noProof/>
                <w:color w:val="0D0D0D" w:themeColor="text1" w:themeTint="F2"/>
                <w:sz w:val="18"/>
                <w:szCs w:val="18"/>
              </w:rPr>
              <w:t xml:space="preserve"> number of particles per distance driven for the brake under testing as specified in paragraph 12.2.</w:t>
            </w:r>
            <w:r>
              <w:rPr>
                <w:noProof/>
                <w:color w:val="0D0D0D" w:themeColor="text1" w:themeTint="F2"/>
                <w:sz w:val="18"/>
                <w:szCs w:val="18"/>
              </w:rPr>
              <w:t>4</w:t>
            </w:r>
            <w:ins w:id="2522" w:author="Rob Gardner - TRL" w:date="2022-11-23T12:36:00Z">
              <w:r>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61F0CA55" w14:textId="77777777" w:rsidR="006F29C1" w:rsidRPr="00942652" w:rsidRDefault="006F29C1" w:rsidP="006F29C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1C2C91" w:rsidRPr="00942652" w14:paraId="1748ACF6" w14:textId="77777777" w:rsidTr="006F29C1">
        <w:trPr>
          <w:trHeight w:val="357"/>
          <w:ins w:id="2523" w:author="Theodoros Grigoratos" w:date="2022-12-01T12:08:00Z"/>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B689620" w14:textId="235AF9D4" w:rsidR="001C2C91" w:rsidRPr="00942652" w:rsidDel="006F29C1" w:rsidRDefault="001C2C91" w:rsidP="001C2C91">
            <w:pPr>
              <w:spacing w:before="40" w:after="120" w:line="220" w:lineRule="exact"/>
              <w:ind w:left="360" w:hanging="360"/>
              <w:jc w:val="center"/>
              <w:rPr>
                <w:ins w:id="2524" w:author="Theodoros Grigoratos" w:date="2022-12-01T12:08:00Z"/>
                <w:rFonts w:eastAsia="MS Mincho"/>
                <w:b w:val="0"/>
                <w:noProof/>
                <w:color w:val="0D0D0D" w:themeColor="text1" w:themeTint="F2"/>
                <w:kern w:val="2"/>
                <w:sz w:val="18"/>
                <w:szCs w:val="18"/>
                <w:lang w:eastAsia="ja-JP"/>
              </w:rPr>
            </w:pPr>
            <w:ins w:id="2525" w:author="Theodoros Grigoratos" w:date="2022-12-01T12:08:00Z">
              <w:r>
                <w:rPr>
                  <w:rFonts w:eastAsia="MS Mincho"/>
                  <w:b w:val="0"/>
                  <w:noProof/>
                  <w:color w:val="0D0D0D" w:themeColor="text1" w:themeTint="F2"/>
                  <w:kern w:val="2"/>
                  <w:sz w:val="18"/>
                  <w:szCs w:val="18"/>
                  <w:lang w:eastAsia="ja-JP"/>
                </w:rPr>
                <w:t>262</w:t>
              </w:r>
            </w:ins>
          </w:p>
        </w:tc>
        <w:tc>
          <w:tcPr>
            <w:tcW w:w="919" w:type="dxa"/>
            <w:tcBorders>
              <w:top w:val="single" w:sz="4" w:space="0" w:color="auto"/>
              <w:left w:val="single" w:sz="4" w:space="0" w:color="auto"/>
              <w:bottom w:val="single" w:sz="4" w:space="0" w:color="auto"/>
              <w:right w:val="single" w:sz="4" w:space="0" w:color="auto"/>
            </w:tcBorders>
            <w:vAlign w:val="center"/>
          </w:tcPr>
          <w:p w14:paraId="16540F63" w14:textId="2A00AABA"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2526" w:author="Theodoros Grigoratos" w:date="2022-12-01T12:08:00Z"/>
                <w:noProof/>
                <w:color w:val="0D0D0D" w:themeColor="text1" w:themeTint="F2"/>
                <w:sz w:val="18"/>
                <w:szCs w:val="18"/>
              </w:rPr>
            </w:pPr>
            <w:ins w:id="2527" w:author="Theodoros Grigoratos" w:date="2022-12-01T12:09:00Z">
              <w:r w:rsidRPr="00942652">
                <w:rPr>
                  <w:noProof/>
                  <w:color w:val="0D0D0D" w:themeColor="text1" w:themeTint="F2"/>
                  <w:sz w:val="18"/>
                  <w:szCs w:val="18"/>
                </w:rPr>
                <w:t>12.2.4</w:t>
              </w:r>
              <w:r>
                <w:rPr>
                  <w:noProof/>
                  <w:color w:val="0D0D0D" w:themeColor="text1" w:themeTint="F2"/>
                  <w:sz w:val="18"/>
                  <w:szCs w:val="18"/>
                </w:rPr>
                <w:t>.</w:t>
              </w:r>
            </w:ins>
          </w:p>
        </w:tc>
        <w:tc>
          <w:tcPr>
            <w:tcW w:w="2324" w:type="dxa"/>
            <w:tcBorders>
              <w:top w:val="single" w:sz="4" w:space="0" w:color="auto"/>
              <w:left w:val="single" w:sz="4" w:space="0" w:color="auto"/>
              <w:bottom w:val="single" w:sz="4" w:space="0" w:color="auto"/>
              <w:right w:val="single" w:sz="4" w:space="0" w:color="auto"/>
            </w:tcBorders>
            <w:vAlign w:val="center"/>
          </w:tcPr>
          <w:p w14:paraId="31DF0090" w14:textId="3530794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2528" w:author="Theodoros Grigoratos" w:date="2022-12-01T12:08:00Z"/>
                <w:noProof/>
                <w:color w:val="0D0D0D" w:themeColor="text1" w:themeTint="F2"/>
                <w:sz w:val="18"/>
                <w:szCs w:val="18"/>
              </w:rPr>
            </w:pPr>
            <w:ins w:id="2529" w:author="Theodoros Grigoratos" w:date="2022-12-01T12:09:00Z">
              <w:r w:rsidRPr="00942652">
                <w:rPr>
                  <w:noProof/>
                  <w:color w:val="0D0D0D" w:themeColor="text1" w:themeTint="F2"/>
                  <w:sz w:val="18"/>
                  <w:szCs w:val="18"/>
                </w:rPr>
                <w:t>PN emission factor calculation</w:t>
              </w:r>
              <w:r>
                <w:rPr>
                  <w:noProof/>
                  <w:color w:val="0D0D0D" w:themeColor="text1" w:themeTint="F2"/>
                  <w:sz w:val="18"/>
                  <w:szCs w:val="18"/>
                </w:rPr>
                <w:t xml:space="preserve"> – </w:t>
              </w:r>
            </w:ins>
            <w:ins w:id="2530" w:author="Theodoros Grigoratos" w:date="2022-12-01T12:11:00Z">
              <w:r>
                <w:rPr>
                  <w:noProof/>
                  <w:color w:val="0D0D0D" w:themeColor="text1" w:themeTint="F2"/>
                  <w:sz w:val="18"/>
                  <w:szCs w:val="18"/>
                </w:rPr>
                <w:t xml:space="preserve">Final </w:t>
              </w:r>
            </w:ins>
            <w:ins w:id="2531" w:author="Theodoros Grigoratos" w:date="2022-12-01T12:09:00Z">
              <w:r>
                <w:rPr>
                  <w:noProof/>
                  <w:color w:val="0D0D0D" w:themeColor="text1" w:themeTint="F2"/>
                  <w:sz w:val="18"/>
                  <w:szCs w:val="18"/>
                </w:rPr>
                <w:t>TPN10 EF</w:t>
              </w:r>
            </w:ins>
          </w:p>
        </w:tc>
        <w:tc>
          <w:tcPr>
            <w:tcW w:w="3661" w:type="dxa"/>
            <w:tcBorders>
              <w:top w:val="single" w:sz="4" w:space="0" w:color="auto"/>
              <w:left w:val="single" w:sz="4" w:space="0" w:color="auto"/>
              <w:bottom w:val="single" w:sz="4" w:space="0" w:color="auto"/>
              <w:right w:val="single" w:sz="4" w:space="0" w:color="auto"/>
            </w:tcBorders>
            <w:vAlign w:val="center"/>
          </w:tcPr>
          <w:p w14:paraId="5325659C" w14:textId="29279EA3" w:rsidR="001C2C91" w:rsidRPr="00942652" w:rsidRDefault="001C2C91" w:rsidP="00A401A2">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2532" w:author="Theodoros Grigoratos" w:date="2022-12-01T12:08:00Z"/>
                <w:noProof/>
                <w:color w:val="0D0D0D" w:themeColor="text1" w:themeTint="F2"/>
                <w:sz w:val="18"/>
                <w:szCs w:val="18"/>
              </w:rPr>
            </w:pPr>
            <w:ins w:id="2533" w:author="Theodoros Grigoratos" w:date="2022-12-01T12:11:00Z">
              <w:r w:rsidRPr="00942652">
                <w:rPr>
                  <w:noProof/>
                  <w:color w:val="0D0D0D" w:themeColor="text1" w:themeTint="F2"/>
                  <w:sz w:val="18"/>
                  <w:szCs w:val="18"/>
                </w:rPr>
                <w:t xml:space="preserve">Report the </w:t>
              </w:r>
              <w:r>
                <w:rPr>
                  <w:noProof/>
                  <w:color w:val="0D0D0D" w:themeColor="text1" w:themeTint="F2"/>
                  <w:sz w:val="18"/>
                  <w:szCs w:val="18"/>
                </w:rPr>
                <w:t>final TPN10</w:t>
              </w:r>
              <w:r w:rsidRPr="00942652">
                <w:rPr>
                  <w:noProof/>
                  <w:color w:val="0D0D0D" w:themeColor="text1" w:themeTint="F2"/>
                  <w:sz w:val="18"/>
                  <w:szCs w:val="18"/>
                </w:rPr>
                <w:t xml:space="preserve"> emission factor in </w:t>
              </w:r>
              <w:r>
                <w:rPr>
                  <w:noProof/>
                  <w:color w:val="0D0D0D" w:themeColor="text1" w:themeTint="F2"/>
                  <w:sz w:val="18"/>
                  <w:szCs w:val="18"/>
                </w:rPr>
                <w:t>number of particles</w:t>
              </w:r>
              <w:r w:rsidRPr="00942652">
                <w:rPr>
                  <w:noProof/>
                  <w:color w:val="0D0D0D" w:themeColor="text1" w:themeTint="F2"/>
                  <w:sz w:val="18"/>
                  <w:szCs w:val="18"/>
                </w:rPr>
                <w:t xml:space="preserve"> per distance driven for the </w:t>
              </w:r>
              <w:r>
                <w:rPr>
                  <w:noProof/>
                  <w:color w:val="0D0D0D" w:themeColor="text1" w:themeTint="F2"/>
                  <w:sz w:val="18"/>
                  <w:szCs w:val="18"/>
                </w:rPr>
                <w:t xml:space="preserve">vehicle on which the </w:t>
              </w:r>
              <w:r w:rsidRPr="00942652">
                <w:rPr>
                  <w:noProof/>
                  <w:color w:val="0D0D0D" w:themeColor="text1" w:themeTint="F2"/>
                  <w:sz w:val="18"/>
                  <w:szCs w:val="18"/>
                </w:rPr>
                <w:t>brake under testing</w:t>
              </w:r>
              <w:r>
                <w:rPr>
                  <w:noProof/>
                  <w:color w:val="0D0D0D" w:themeColor="text1" w:themeTint="F2"/>
                  <w:sz w:val="18"/>
                  <w:szCs w:val="18"/>
                </w:rPr>
                <w:t xml:space="preserve"> is mounted on.</w:t>
              </w:r>
              <w:r w:rsidRPr="00942652">
                <w:rPr>
                  <w:noProof/>
                  <w:color w:val="0D0D0D" w:themeColor="text1" w:themeTint="F2"/>
                  <w:sz w:val="18"/>
                  <w:szCs w:val="18"/>
                </w:rPr>
                <w:t xml:space="preserve"> </w:t>
              </w:r>
            </w:ins>
            <w:ins w:id="2534" w:author="Theodoros Grigoratos" w:date="2022-12-06T11:56:00Z">
              <w:r w:rsidR="00A401A2">
                <w:rPr>
                  <w:noProof/>
                  <w:color w:val="0D0D0D" w:themeColor="text1" w:themeTint="F2"/>
                  <w:sz w:val="18"/>
                  <w:szCs w:val="18"/>
                </w:rPr>
                <w:t xml:space="preserve">Perform the calculation in accordance with Equation 12.13 </w:t>
              </w:r>
              <w:r w:rsidR="00A401A2" w:rsidRPr="00942652">
                <w:rPr>
                  <w:noProof/>
                  <w:color w:val="0D0D0D" w:themeColor="text1" w:themeTint="F2"/>
                  <w:sz w:val="18"/>
                  <w:szCs w:val="18"/>
                </w:rPr>
                <w:t xml:space="preserve">as specified in </w:t>
              </w:r>
              <w:r w:rsidR="00A401A2">
                <w:rPr>
                  <w:noProof/>
                  <w:color w:val="0D0D0D" w:themeColor="text1" w:themeTint="F2"/>
                  <w:sz w:val="18"/>
                  <w:szCs w:val="18"/>
                </w:rPr>
                <w:t xml:space="preserve">paragraph </w:t>
              </w:r>
              <w:r w:rsidR="00A401A2" w:rsidRPr="00942652">
                <w:rPr>
                  <w:noProof/>
                  <w:color w:val="0D0D0D" w:themeColor="text1" w:themeTint="F2"/>
                  <w:sz w:val="18"/>
                  <w:szCs w:val="18"/>
                </w:rPr>
                <w:t>12.</w:t>
              </w:r>
              <w:r w:rsidR="00A401A2">
                <w:rPr>
                  <w:noProof/>
                  <w:color w:val="0D0D0D" w:themeColor="text1" w:themeTint="F2"/>
                  <w:sz w:val="18"/>
                  <w:szCs w:val="18"/>
                </w:rPr>
                <w:t>2</w:t>
              </w:r>
              <w:r w:rsidR="00A401A2" w:rsidRPr="00942652">
                <w:rPr>
                  <w:noProof/>
                  <w:color w:val="0D0D0D" w:themeColor="text1" w:themeTint="F2"/>
                  <w:sz w:val="18"/>
                  <w:szCs w:val="18"/>
                </w:rPr>
                <w:t>.</w:t>
              </w:r>
              <w:r w:rsidR="00A401A2">
                <w:rPr>
                  <w:noProof/>
                  <w:color w:val="0D0D0D" w:themeColor="text1" w:themeTint="F2"/>
                  <w:sz w:val="18"/>
                  <w:szCs w:val="18"/>
                </w:rPr>
                <w:t>4.</w:t>
              </w:r>
            </w:ins>
          </w:p>
        </w:tc>
        <w:tc>
          <w:tcPr>
            <w:tcW w:w="836" w:type="dxa"/>
            <w:tcBorders>
              <w:top w:val="single" w:sz="4" w:space="0" w:color="auto"/>
              <w:left w:val="single" w:sz="4" w:space="0" w:color="auto"/>
              <w:bottom w:val="single" w:sz="4" w:space="0" w:color="auto"/>
              <w:right w:val="single" w:sz="4" w:space="0" w:color="auto"/>
            </w:tcBorders>
            <w:vAlign w:val="center"/>
          </w:tcPr>
          <w:p w14:paraId="5CB7EE95" w14:textId="1207C06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2535" w:author="Theodoros Grigoratos" w:date="2022-12-01T12:08:00Z"/>
                <w:noProof/>
                <w:color w:val="0D0D0D" w:themeColor="text1" w:themeTint="F2"/>
                <w:sz w:val="18"/>
                <w:szCs w:val="18"/>
              </w:rPr>
            </w:pPr>
            <w:ins w:id="2536" w:author="Theodoros Grigoratos" w:date="2022-12-01T12:09:00Z">
              <w:r w:rsidRPr="00942652">
                <w:rPr>
                  <w:noProof/>
                  <w:color w:val="0D0D0D" w:themeColor="text1" w:themeTint="F2"/>
                  <w:sz w:val="18"/>
                  <w:szCs w:val="18"/>
                </w:rPr>
                <w:t>#/km</w:t>
              </w:r>
            </w:ins>
          </w:p>
        </w:tc>
      </w:tr>
      <w:tr w:rsidR="001C2C91" w:rsidRPr="00942652" w14:paraId="5B8CB9CB"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50A4CED" w14:textId="1AFEBEF5" w:rsidR="001C2C91" w:rsidRPr="00FA4B7A" w:rsidRDefault="001C2C91" w:rsidP="001C2C91">
            <w:pPr>
              <w:spacing w:before="40" w:after="120" w:line="220" w:lineRule="exact"/>
              <w:ind w:left="360" w:hanging="360"/>
              <w:jc w:val="center"/>
              <w:rPr>
                <w:noProof/>
                <w:color w:val="0D0D0D" w:themeColor="text1" w:themeTint="F2"/>
                <w:sz w:val="18"/>
                <w:szCs w:val="18"/>
              </w:rPr>
            </w:pPr>
            <w:del w:id="2537" w:author="Theodoros Grigoratos" w:date="2022-12-01T12:02:00Z">
              <w:r w:rsidRPr="00942652" w:rsidDel="006F29C1">
                <w:rPr>
                  <w:rFonts w:eastAsia="MS Mincho"/>
                  <w:b w:val="0"/>
                  <w:noProof/>
                  <w:color w:val="0D0D0D" w:themeColor="text1" w:themeTint="F2"/>
                  <w:kern w:val="2"/>
                  <w:sz w:val="18"/>
                  <w:szCs w:val="18"/>
                  <w:lang w:eastAsia="ja-JP"/>
                </w:rPr>
                <w:delText>260</w:delText>
              </w:r>
            </w:del>
            <w:ins w:id="2538" w:author="Theodoros Grigoratos" w:date="2022-12-01T12:02:00Z">
              <w:r w:rsidRPr="00942652">
                <w:rPr>
                  <w:rFonts w:eastAsia="MS Mincho"/>
                  <w:b w:val="0"/>
                  <w:noProof/>
                  <w:color w:val="0D0D0D" w:themeColor="text1" w:themeTint="F2"/>
                  <w:kern w:val="2"/>
                  <w:sz w:val="18"/>
                  <w:szCs w:val="18"/>
                  <w:lang w:eastAsia="ja-JP"/>
                </w:rPr>
                <w:t>26</w:t>
              </w:r>
            </w:ins>
            <w:ins w:id="2539" w:author="Theodoros Grigoratos" w:date="2022-12-01T12:08:00Z">
              <w:r>
                <w:rPr>
                  <w:rFonts w:eastAsia="MS Mincho"/>
                  <w:b w:val="0"/>
                  <w:noProof/>
                  <w:color w:val="0D0D0D" w:themeColor="text1" w:themeTint="F2"/>
                  <w:kern w:val="2"/>
                  <w:sz w:val="18"/>
                  <w:szCs w:val="18"/>
                  <w:lang w:eastAsia="ja-JP"/>
                </w:rPr>
                <w:t>3</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735E542"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9A8E18F"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emission factor calculation</w:t>
            </w:r>
            <w:r>
              <w:rPr>
                <w:noProof/>
                <w:color w:val="0D0D0D" w:themeColor="text1" w:themeTint="F2"/>
                <w:sz w:val="18"/>
                <w:szCs w:val="18"/>
              </w:rPr>
              <w:t xml:space="preserve"> – TPN10 measurement range verification</w:t>
            </w:r>
          </w:p>
        </w:tc>
        <w:tc>
          <w:tcPr>
            <w:tcW w:w="3661" w:type="dxa"/>
            <w:tcBorders>
              <w:top w:val="single" w:sz="4" w:space="0" w:color="auto"/>
              <w:left w:val="single" w:sz="4" w:space="0" w:color="auto"/>
              <w:bottom w:val="single" w:sz="4" w:space="0" w:color="auto"/>
              <w:right w:val="single" w:sz="4" w:space="0" w:color="auto"/>
            </w:tcBorders>
            <w:vAlign w:val="center"/>
          </w:tcPr>
          <w:p w14:paraId="2EE1D07D"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emissions in #/</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r w:rsidRPr="00942652">
              <w:rPr>
                <w:noProof/>
                <w:color w:val="0D0D0D" w:themeColor="text1" w:themeTint="F2"/>
                <w:sz w:val="18"/>
                <w:szCs w:val="18"/>
              </w:rPr>
              <w:t xml:space="preserve"> are within the specified measurement range of the PNC device. Use the 1Hz data of the parameter “TPN10 Concentration Normalized - PCRF Corrected” in the Time-Based File for</w:t>
            </w:r>
            <w:r>
              <w:rPr>
                <w:noProof/>
                <w:color w:val="0D0D0D" w:themeColor="text1" w:themeTint="F2"/>
                <w:sz w:val="18"/>
                <w:szCs w:val="18"/>
              </w:rPr>
              <w:t xml:space="preserve"> performing</w:t>
            </w:r>
            <w:r w:rsidRPr="00942652">
              <w:rPr>
                <w:noProof/>
                <w:color w:val="0D0D0D" w:themeColor="text1" w:themeTint="F2"/>
                <w:sz w:val="18"/>
                <w:szCs w:val="18"/>
              </w:rPr>
              <w:t xml:space="preserve"> the verification</w:t>
            </w:r>
            <w:r>
              <w:rPr>
                <w:noProof/>
                <w:color w:val="0D0D0D" w:themeColor="text1" w:themeTint="F2"/>
                <w:sz w:val="18"/>
                <w:szCs w:val="18"/>
              </w:rPr>
              <w:t xml:space="preserv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28082553"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5129A89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0C07604" w14:textId="0717FA84" w:rsidR="001C2C91" w:rsidRPr="00FA4B7A" w:rsidRDefault="001C2C91" w:rsidP="001C2C91">
            <w:pPr>
              <w:spacing w:before="40" w:after="120" w:line="220" w:lineRule="exact"/>
              <w:ind w:left="360" w:hanging="360"/>
              <w:jc w:val="center"/>
              <w:rPr>
                <w:noProof/>
                <w:color w:val="0D0D0D" w:themeColor="text1" w:themeTint="F2"/>
                <w:sz w:val="18"/>
                <w:szCs w:val="18"/>
              </w:rPr>
            </w:pPr>
            <w:del w:id="2540" w:author="Theodoros Grigoratos" w:date="2022-12-01T12:02:00Z">
              <w:r w:rsidRPr="00942652" w:rsidDel="006F29C1">
                <w:rPr>
                  <w:rFonts w:eastAsia="MS Mincho"/>
                  <w:b w:val="0"/>
                  <w:noProof/>
                  <w:color w:val="0D0D0D" w:themeColor="text1" w:themeTint="F2"/>
                  <w:kern w:val="2"/>
                  <w:sz w:val="18"/>
                  <w:szCs w:val="18"/>
                  <w:lang w:eastAsia="ja-JP"/>
                </w:rPr>
                <w:delText>261</w:delText>
              </w:r>
            </w:del>
            <w:ins w:id="2541" w:author="Theodoros Grigoratos" w:date="2022-12-01T12:02:00Z">
              <w:r w:rsidRPr="00942652">
                <w:rPr>
                  <w:rFonts w:eastAsia="MS Mincho"/>
                  <w:b w:val="0"/>
                  <w:noProof/>
                  <w:color w:val="0D0D0D" w:themeColor="text1" w:themeTint="F2"/>
                  <w:kern w:val="2"/>
                  <w:sz w:val="18"/>
                  <w:szCs w:val="18"/>
                  <w:lang w:eastAsia="ja-JP"/>
                </w:rPr>
                <w:t>26</w:t>
              </w:r>
            </w:ins>
            <w:ins w:id="2542" w:author="Theodoros Grigoratos" w:date="2022-12-01T12:07:00Z">
              <w:r>
                <w:rPr>
                  <w:rFonts w:eastAsia="MS Mincho"/>
                  <w:b w:val="0"/>
                  <w:noProof/>
                  <w:color w:val="0D0D0D" w:themeColor="text1" w:themeTint="F2"/>
                  <w:kern w:val="2"/>
                  <w:sz w:val="18"/>
                  <w:szCs w:val="18"/>
                  <w:lang w:eastAsia="ja-JP"/>
                </w:rPr>
                <w:t>4</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27C460E"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4984F51" w14:textId="54391498"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emission factor calculation</w:t>
            </w:r>
            <w:r>
              <w:rPr>
                <w:noProof/>
                <w:color w:val="0D0D0D" w:themeColor="text1" w:themeTint="F2"/>
                <w:sz w:val="18"/>
                <w:szCs w:val="18"/>
              </w:rPr>
              <w:t xml:space="preserve"> – SPN10 EF</w:t>
            </w:r>
            <w:ins w:id="2543" w:author="Theodoros Grigoratos" w:date="2022-12-06T11:54:00Z">
              <w:r w:rsidR="00551D4C" w:rsidRPr="00551D4C">
                <w:rPr>
                  <w:noProof/>
                  <w:color w:val="0D0D0D" w:themeColor="text1" w:themeTint="F2"/>
                  <w:sz w:val="18"/>
                  <w:szCs w:val="18"/>
                  <w:vertAlign w:val="subscript"/>
                </w:rPr>
                <w:t>0</w:t>
              </w:r>
            </w:ins>
          </w:p>
        </w:tc>
        <w:tc>
          <w:tcPr>
            <w:tcW w:w="3661" w:type="dxa"/>
            <w:tcBorders>
              <w:top w:val="single" w:sz="4" w:space="0" w:color="auto"/>
              <w:left w:val="single" w:sz="4" w:space="0" w:color="auto"/>
              <w:bottom w:val="single" w:sz="4" w:space="0" w:color="auto"/>
              <w:right w:val="single" w:sz="4" w:space="0" w:color="auto"/>
            </w:tcBorders>
            <w:vAlign w:val="center"/>
          </w:tcPr>
          <w:p w14:paraId="4227B429" w14:textId="148F1F74" w:rsidR="001C2C91" w:rsidRPr="00942652" w:rsidRDefault="001C2C91" w:rsidP="00A401A2">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SPN10 emission factor </w:t>
            </w:r>
            <w:ins w:id="2544" w:author="Theodoros Grigoratos" w:date="2022-12-06T11:56:00Z">
              <w:r w:rsidR="00A401A2">
                <w:rPr>
                  <w:noProof/>
                  <w:color w:val="0D0D0D" w:themeColor="text1" w:themeTint="F2"/>
                  <w:sz w:val="18"/>
                  <w:szCs w:val="18"/>
                </w:rPr>
                <w:t>(SPN10 EF</w:t>
              </w:r>
              <w:r w:rsidR="00A401A2" w:rsidRPr="00551D4C">
                <w:rPr>
                  <w:noProof/>
                  <w:color w:val="0D0D0D" w:themeColor="text1" w:themeTint="F2"/>
                  <w:sz w:val="18"/>
                  <w:szCs w:val="18"/>
                  <w:vertAlign w:val="subscript"/>
                </w:rPr>
                <w:t>0</w:t>
              </w:r>
              <w:r w:rsidR="00A401A2">
                <w:rPr>
                  <w:noProof/>
                  <w:color w:val="0D0D0D" w:themeColor="text1" w:themeTint="F2"/>
                  <w:sz w:val="18"/>
                  <w:szCs w:val="18"/>
                </w:rPr>
                <w:t xml:space="preserve">) </w:t>
              </w:r>
            </w:ins>
            <w:r w:rsidRPr="00942652">
              <w:rPr>
                <w:noProof/>
                <w:color w:val="0D0D0D" w:themeColor="text1" w:themeTint="F2"/>
                <w:sz w:val="18"/>
                <w:szCs w:val="18"/>
              </w:rPr>
              <w:t xml:space="preserve">in </w:t>
            </w:r>
            <w:r>
              <w:rPr>
                <w:noProof/>
                <w:color w:val="0D0D0D" w:themeColor="text1" w:themeTint="F2"/>
                <w:sz w:val="18"/>
                <w:szCs w:val="18"/>
              </w:rPr>
              <w:t>the</w:t>
            </w:r>
            <w:r w:rsidRPr="00942652">
              <w:rPr>
                <w:noProof/>
                <w:color w:val="0D0D0D" w:themeColor="text1" w:themeTint="F2"/>
                <w:sz w:val="18"/>
                <w:szCs w:val="18"/>
              </w:rPr>
              <w:t xml:space="preserve"> number of particles per distance driven for the brake under testing as specified in paragraph 12.2.</w:t>
            </w:r>
            <w:r>
              <w:rPr>
                <w:noProof/>
                <w:color w:val="0D0D0D" w:themeColor="text1" w:themeTint="F2"/>
                <w:sz w:val="18"/>
                <w:szCs w:val="18"/>
              </w:rPr>
              <w:t>4</w:t>
            </w:r>
            <w:ins w:id="2545" w:author="Rob Gardner - TRL" w:date="2022-11-23T12:36:00Z">
              <w:r>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08376BA7"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1C2C91" w:rsidRPr="00942652" w14:paraId="1DFEF0AC" w14:textId="77777777" w:rsidTr="006F29C1">
        <w:trPr>
          <w:trHeight w:val="357"/>
          <w:ins w:id="2546" w:author="Theodoros Grigoratos" w:date="2022-12-01T12:08:00Z"/>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0C8571B" w14:textId="783644FC" w:rsidR="001C2C91" w:rsidRPr="00942652" w:rsidDel="006F29C1" w:rsidRDefault="001C2C91" w:rsidP="001C2C91">
            <w:pPr>
              <w:spacing w:before="40" w:after="120" w:line="220" w:lineRule="exact"/>
              <w:ind w:left="360" w:hanging="360"/>
              <w:jc w:val="center"/>
              <w:rPr>
                <w:ins w:id="2547" w:author="Theodoros Grigoratos" w:date="2022-12-01T12:08:00Z"/>
                <w:rFonts w:eastAsia="MS Mincho"/>
                <w:b w:val="0"/>
                <w:noProof/>
                <w:color w:val="0D0D0D" w:themeColor="text1" w:themeTint="F2"/>
                <w:kern w:val="2"/>
                <w:sz w:val="18"/>
                <w:szCs w:val="18"/>
                <w:lang w:eastAsia="ja-JP"/>
              </w:rPr>
            </w:pPr>
            <w:ins w:id="2548" w:author="Theodoros Grigoratos" w:date="2022-12-01T12:08:00Z">
              <w:r>
                <w:rPr>
                  <w:rFonts w:eastAsia="MS Mincho"/>
                  <w:b w:val="0"/>
                  <w:noProof/>
                  <w:color w:val="0D0D0D" w:themeColor="text1" w:themeTint="F2"/>
                  <w:kern w:val="2"/>
                  <w:sz w:val="18"/>
                  <w:szCs w:val="18"/>
                  <w:lang w:eastAsia="ja-JP"/>
                </w:rPr>
                <w:lastRenderedPageBreak/>
                <w:t>265</w:t>
              </w:r>
            </w:ins>
          </w:p>
        </w:tc>
        <w:tc>
          <w:tcPr>
            <w:tcW w:w="919" w:type="dxa"/>
            <w:tcBorders>
              <w:top w:val="single" w:sz="4" w:space="0" w:color="auto"/>
              <w:left w:val="single" w:sz="4" w:space="0" w:color="auto"/>
              <w:bottom w:val="single" w:sz="4" w:space="0" w:color="auto"/>
              <w:right w:val="single" w:sz="4" w:space="0" w:color="auto"/>
            </w:tcBorders>
            <w:vAlign w:val="center"/>
          </w:tcPr>
          <w:p w14:paraId="00C283F3" w14:textId="7A9F2DE2"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2549" w:author="Theodoros Grigoratos" w:date="2022-12-01T12:08:00Z"/>
                <w:noProof/>
                <w:color w:val="0D0D0D" w:themeColor="text1" w:themeTint="F2"/>
                <w:sz w:val="18"/>
                <w:szCs w:val="18"/>
              </w:rPr>
            </w:pPr>
            <w:ins w:id="2550" w:author="Theodoros Grigoratos" w:date="2022-12-01T12:09:00Z">
              <w:r w:rsidRPr="00942652">
                <w:rPr>
                  <w:noProof/>
                  <w:color w:val="0D0D0D" w:themeColor="text1" w:themeTint="F2"/>
                  <w:sz w:val="18"/>
                  <w:szCs w:val="18"/>
                </w:rPr>
                <w:t>12.2.4</w:t>
              </w:r>
              <w:r>
                <w:rPr>
                  <w:noProof/>
                  <w:color w:val="0D0D0D" w:themeColor="text1" w:themeTint="F2"/>
                  <w:sz w:val="18"/>
                  <w:szCs w:val="18"/>
                </w:rPr>
                <w:t>.</w:t>
              </w:r>
            </w:ins>
          </w:p>
        </w:tc>
        <w:tc>
          <w:tcPr>
            <w:tcW w:w="2324" w:type="dxa"/>
            <w:tcBorders>
              <w:top w:val="single" w:sz="4" w:space="0" w:color="auto"/>
              <w:left w:val="single" w:sz="4" w:space="0" w:color="auto"/>
              <w:bottom w:val="single" w:sz="4" w:space="0" w:color="auto"/>
              <w:right w:val="single" w:sz="4" w:space="0" w:color="auto"/>
            </w:tcBorders>
            <w:vAlign w:val="center"/>
          </w:tcPr>
          <w:p w14:paraId="414CAC49" w14:textId="08ED0AED"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2551" w:author="Theodoros Grigoratos" w:date="2022-12-01T12:08:00Z"/>
                <w:noProof/>
                <w:color w:val="0D0D0D" w:themeColor="text1" w:themeTint="F2"/>
                <w:sz w:val="18"/>
                <w:szCs w:val="18"/>
              </w:rPr>
            </w:pPr>
            <w:ins w:id="2552" w:author="Theodoros Grigoratos" w:date="2022-12-01T12:09:00Z">
              <w:r w:rsidRPr="00942652">
                <w:rPr>
                  <w:noProof/>
                  <w:color w:val="0D0D0D" w:themeColor="text1" w:themeTint="F2"/>
                  <w:sz w:val="18"/>
                  <w:szCs w:val="18"/>
                </w:rPr>
                <w:t>PN emission factor calculation</w:t>
              </w:r>
              <w:r>
                <w:rPr>
                  <w:noProof/>
                  <w:color w:val="0D0D0D" w:themeColor="text1" w:themeTint="F2"/>
                  <w:sz w:val="18"/>
                  <w:szCs w:val="18"/>
                </w:rPr>
                <w:t xml:space="preserve"> – </w:t>
              </w:r>
            </w:ins>
            <w:ins w:id="2553" w:author="Theodoros Grigoratos" w:date="2022-12-01T12:11:00Z">
              <w:r>
                <w:rPr>
                  <w:noProof/>
                  <w:color w:val="0D0D0D" w:themeColor="text1" w:themeTint="F2"/>
                  <w:sz w:val="18"/>
                  <w:szCs w:val="18"/>
                </w:rPr>
                <w:t xml:space="preserve">Final </w:t>
              </w:r>
            </w:ins>
            <w:ins w:id="2554" w:author="Theodoros Grigoratos" w:date="2022-12-01T12:09:00Z">
              <w:r>
                <w:rPr>
                  <w:noProof/>
                  <w:color w:val="0D0D0D" w:themeColor="text1" w:themeTint="F2"/>
                  <w:sz w:val="18"/>
                  <w:szCs w:val="18"/>
                </w:rPr>
                <w:t>SPN10 EF</w:t>
              </w:r>
            </w:ins>
          </w:p>
        </w:tc>
        <w:tc>
          <w:tcPr>
            <w:tcW w:w="3661" w:type="dxa"/>
            <w:tcBorders>
              <w:top w:val="single" w:sz="4" w:space="0" w:color="auto"/>
              <w:left w:val="single" w:sz="4" w:space="0" w:color="auto"/>
              <w:bottom w:val="single" w:sz="4" w:space="0" w:color="auto"/>
              <w:right w:val="single" w:sz="4" w:space="0" w:color="auto"/>
            </w:tcBorders>
            <w:vAlign w:val="center"/>
          </w:tcPr>
          <w:p w14:paraId="357A5067" w14:textId="0D6179A3" w:rsidR="001C2C91" w:rsidRPr="00942652" w:rsidRDefault="001C2C91" w:rsidP="00A401A2">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2555" w:author="Theodoros Grigoratos" w:date="2022-12-01T12:08:00Z"/>
                <w:noProof/>
                <w:color w:val="0D0D0D" w:themeColor="text1" w:themeTint="F2"/>
                <w:sz w:val="18"/>
                <w:szCs w:val="18"/>
              </w:rPr>
            </w:pPr>
            <w:ins w:id="2556" w:author="Theodoros Grigoratos" w:date="2022-12-01T12:12:00Z">
              <w:r w:rsidRPr="00942652">
                <w:rPr>
                  <w:noProof/>
                  <w:color w:val="0D0D0D" w:themeColor="text1" w:themeTint="F2"/>
                  <w:sz w:val="18"/>
                  <w:szCs w:val="18"/>
                </w:rPr>
                <w:t xml:space="preserve">Report the </w:t>
              </w:r>
              <w:r>
                <w:rPr>
                  <w:noProof/>
                  <w:color w:val="0D0D0D" w:themeColor="text1" w:themeTint="F2"/>
                  <w:sz w:val="18"/>
                  <w:szCs w:val="18"/>
                </w:rPr>
                <w:t>final SPN10</w:t>
              </w:r>
              <w:r w:rsidRPr="00942652">
                <w:rPr>
                  <w:noProof/>
                  <w:color w:val="0D0D0D" w:themeColor="text1" w:themeTint="F2"/>
                  <w:sz w:val="18"/>
                  <w:szCs w:val="18"/>
                </w:rPr>
                <w:t xml:space="preserve"> emission factor in </w:t>
              </w:r>
              <w:r>
                <w:rPr>
                  <w:noProof/>
                  <w:color w:val="0D0D0D" w:themeColor="text1" w:themeTint="F2"/>
                  <w:sz w:val="18"/>
                  <w:szCs w:val="18"/>
                </w:rPr>
                <w:t>number of particles</w:t>
              </w:r>
              <w:r w:rsidRPr="00942652">
                <w:rPr>
                  <w:noProof/>
                  <w:color w:val="0D0D0D" w:themeColor="text1" w:themeTint="F2"/>
                  <w:sz w:val="18"/>
                  <w:szCs w:val="18"/>
                </w:rPr>
                <w:t xml:space="preserve"> per distance driven for the </w:t>
              </w:r>
              <w:r>
                <w:rPr>
                  <w:noProof/>
                  <w:color w:val="0D0D0D" w:themeColor="text1" w:themeTint="F2"/>
                  <w:sz w:val="18"/>
                  <w:szCs w:val="18"/>
                </w:rPr>
                <w:t xml:space="preserve">vehicle on which the </w:t>
              </w:r>
              <w:r w:rsidRPr="00942652">
                <w:rPr>
                  <w:noProof/>
                  <w:color w:val="0D0D0D" w:themeColor="text1" w:themeTint="F2"/>
                  <w:sz w:val="18"/>
                  <w:szCs w:val="18"/>
                </w:rPr>
                <w:t>brake under testing</w:t>
              </w:r>
              <w:r>
                <w:rPr>
                  <w:noProof/>
                  <w:color w:val="0D0D0D" w:themeColor="text1" w:themeTint="F2"/>
                  <w:sz w:val="18"/>
                  <w:szCs w:val="18"/>
                </w:rPr>
                <w:t xml:space="preserve"> is mounted on.</w:t>
              </w:r>
              <w:r w:rsidRPr="00942652">
                <w:rPr>
                  <w:noProof/>
                  <w:color w:val="0D0D0D" w:themeColor="text1" w:themeTint="F2"/>
                  <w:sz w:val="18"/>
                  <w:szCs w:val="18"/>
                </w:rPr>
                <w:t xml:space="preserve"> </w:t>
              </w:r>
            </w:ins>
            <w:ins w:id="2557" w:author="Theodoros Grigoratos" w:date="2022-12-06T11:56:00Z">
              <w:r w:rsidR="00A401A2">
                <w:rPr>
                  <w:noProof/>
                  <w:color w:val="0D0D0D" w:themeColor="text1" w:themeTint="F2"/>
                  <w:sz w:val="18"/>
                  <w:szCs w:val="18"/>
                </w:rPr>
                <w:t xml:space="preserve">Perform the calculation in accordance with Equation 12.14 </w:t>
              </w:r>
              <w:r w:rsidR="00A401A2" w:rsidRPr="00942652">
                <w:rPr>
                  <w:noProof/>
                  <w:color w:val="0D0D0D" w:themeColor="text1" w:themeTint="F2"/>
                  <w:sz w:val="18"/>
                  <w:szCs w:val="18"/>
                </w:rPr>
                <w:t xml:space="preserve">as specified in </w:t>
              </w:r>
              <w:r w:rsidR="00A401A2">
                <w:rPr>
                  <w:noProof/>
                  <w:color w:val="0D0D0D" w:themeColor="text1" w:themeTint="F2"/>
                  <w:sz w:val="18"/>
                  <w:szCs w:val="18"/>
                </w:rPr>
                <w:t xml:space="preserve">paragraph </w:t>
              </w:r>
              <w:r w:rsidR="00A401A2" w:rsidRPr="00942652">
                <w:rPr>
                  <w:noProof/>
                  <w:color w:val="0D0D0D" w:themeColor="text1" w:themeTint="F2"/>
                  <w:sz w:val="18"/>
                  <w:szCs w:val="18"/>
                </w:rPr>
                <w:t>12.</w:t>
              </w:r>
              <w:r w:rsidR="00A401A2">
                <w:rPr>
                  <w:noProof/>
                  <w:color w:val="0D0D0D" w:themeColor="text1" w:themeTint="F2"/>
                  <w:sz w:val="18"/>
                  <w:szCs w:val="18"/>
                </w:rPr>
                <w:t>2</w:t>
              </w:r>
              <w:r w:rsidR="00A401A2" w:rsidRPr="00942652">
                <w:rPr>
                  <w:noProof/>
                  <w:color w:val="0D0D0D" w:themeColor="text1" w:themeTint="F2"/>
                  <w:sz w:val="18"/>
                  <w:szCs w:val="18"/>
                </w:rPr>
                <w:t>.</w:t>
              </w:r>
              <w:r w:rsidR="00A401A2">
                <w:rPr>
                  <w:noProof/>
                  <w:color w:val="0D0D0D" w:themeColor="text1" w:themeTint="F2"/>
                  <w:sz w:val="18"/>
                  <w:szCs w:val="18"/>
                </w:rPr>
                <w:t>4.</w:t>
              </w:r>
            </w:ins>
          </w:p>
        </w:tc>
        <w:tc>
          <w:tcPr>
            <w:tcW w:w="836" w:type="dxa"/>
            <w:tcBorders>
              <w:top w:val="single" w:sz="4" w:space="0" w:color="auto"/>
              <w:left w:val="single" w:sz="4" w:space="0" w:color="auto"/>
              <w:bottom w:val="single" w:sz="4" w:space="0" w:color="auto"/>
              <w:right w:val="single" w:sz="4" w:space="0" w:color="auto"/>
            </w:tcBorders>
            <w:vAlign w:val="center"/>
          </w:tcPr>
          <w:p w14:paraId="306B433B" w14:textId="1D318DB6"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2558" w:author="Theodoros Grigoratos" w:date="2022-12-01T12:08:00Z"/>
                <w:noProof/>
                <w:color w:val="0D0D0D" w:themeColor="text1" w:themeTint="F2"/>
                <w:sz w:val="18"/>
                <w:szCs w:val="18"/>
              </w:rPr>
            </w:pPr>
            <w:ins w:id="2559" w:author="Theodoros Grigoratos" w:date="2022-12-01T12:09:00Z">
              <w:r w:rsidRPr="00942652">
                <w:rPr>
                  <w:noProof/>
                  <w:color w:val="0D0D0D" w:themeColor="text1" w:themeTint="F2"/>
                  <w:sz w:val="18"/>
                  <w:szCs w:val="18"/>
                </w:rPr>
                <w:t>#/km</w:t>
              </w:r>
            </w:ins>
          </w:p>
        </w:tc>
      </w:tr>
      <w:tr w:rsidR="001C2C91" w:rsidRPr="00942652" w14:paraId="58C98075"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6351779" w14:textId="5CE80026" w:rsidR="001C2C91" w:rsidRPr="00FA4B7A" w:rsidRDefault="001C2C91" w:rsidP="001C2C91">
            <w:pPr>
              <w:spacing w:before="40" w:after="120" w:line="220" w:lineRule="exact"/>
              <w:ind w:left="360" w:hanging="360"/>
              <w:jc w:val="center"/>
              <w:rPr>
                <w:noProof/>
                <w:color w:val="0D0D0D" w:themeColor="text1" w:themeTint="F2"/>
                <w:sz w:val="18"/>
                <w:szCs w:val="18"/>
              </w:rPr>
            </w:pPr>
            <w:del w:id="2560" w:author="Theodoros Grigoratos" w:date="2022-12-01T12:02:00Z">
              <w:r w:rsidRPr="00942652" w:rsidDel="006F29C1">
                <w:rPr>
                  <w:rFonts w:eastAsia="MS Mincho"/>
                  <w:b w:val="0"/>
                  <w:noProof/>
                  <w:color w:val="0D0D0D" w:themeColor="text1" w:themeTint="F2"/>
                  <w:kern w:val="2"/>
                  <w:sz w:val="18"/>
                  <w:szCs w:val="18"/>
                  <w:lang w:eastAsia="ja-JP"/>
                </w:rPr>
                <w:delText>262</w:delText>
              </w:r>
            </w:del>
            <w:ins w:id="2561" w:author="Theodoros Grigoratos" w:date="2022-12-01T12:02:00Z">
              <w:r w:rsidRPr="00942652">
                <w:rPr>
                  <w:rFonts w:eastAsia="MS Mincho"/>
                  <w:b w:val="0"/>
                  <w:noProof/>
                  <w:color w:val="0D0D0D" w:themeColor="text1" w:themeTint="F2"/>
                  <w:kern w:val="2"/>
                  <w:sz w:val="18"/>
                  <w:szCs w:val="18"/>
                  <w:lang w:eastAsia="ja-JP"/>
                </w:rPr>
                <w:t>26</w:t>
              </w:r>
            </w:ins>
            <w:ins w:id="2562" w:author="Theodoros Grigoratos" w:date="2022-12-01T12:09:00Z">
              <w:r>
                <w:rPr>
                  <w:rFonts w:eastAsia="MS Mincho"/>
                  <w:b w:val="0"/>
                  <w:noProof/>
                  <w:color w:val="0D0D0D" w:themeColor="text1" w:themeTint="F2"/>
                  <w:kern w:val="2"/>
                  <w:sz w:val="18"/>
                  <w:szCs w:val="18"/>
                  <w:lang w:eastAsia="ja-JP"/>
                </w:rPr>
                <w:t>6</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DD25166"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889AB19"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emission factor calculation</w:t>
            </w:r>
            <w:r>
              <w:rPr>
                <w:noProof/>
                <w:color w:val="0D0D0D" w:themeColor="text1" w:themeTint="F2"/>
                <w:sz w:val="18"/>
                <w:szCs w:val="18"/>
              </w:rPr>
              <w:t xml:space="preserve"> – SPN10 measurement range verification</w:t>
            </w:r>
          </w:p>
        </w:tc>
        <w:tc>
          <w:tcPr>
            <w:tcW w:w="3661" w:type="dxa"/>
            <w:tcBorders>
              <w:top w:val="single" w:sz="4" w:space="0" w:color="auto"/>
              <w:left w:val="single" w:sz="4" w:space="0" w:color="auto"/>
              <w:bottom w:val="single" w:sz="4" w:space="0" w:color="auto"/>
              <w:right w:val="single" w:sz="4" w:space="0" w:color="auto"/>
            </w:tcBorders>
            <w:vAlign w:val="center"/>
          </w:tcPr>
          <w:p w14:paraId="24758712"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SPN10 emissions in #/</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r w:rsidRPr="00942652">
              <w:rPr>
                <w:noProof/>
                <w:color w:val="0D0D0D" w:themeColor="text1" w:themeTint="F2"/>
                <w:sz w:val="18"/>
                <w:szCs w:val="18"/>
              </w:rPr>
              <w:t xml:space="preserve"> are within the specified measurement range of the PNC device. Use the 1Hz data of the parameter “SPN10 Concentration Normalized - PCRF Corrected” in the Time-Based File for </w:t>
            </w:r>
            <w:r>
              <w:rPr>
                <w:noProof/>
                <w:color w:val="0D0D0D" w:themeColor="text1" w:themeTint="F2"/>
                <w:sz w:val="18"/>
                <w:szCs w:val="18"/>
              </w:rPr>
              <w:t xml:space="preserve">performing </w:t>
            </w:r>
            <w:r w:rsidRPr="00942652">
              <w:rPr>
                <w:noProof/>
                <w:color w:val="0D0D0D" w:themeColor="text1" w:themeTint="F2"/>
                <w:sz w:val="18"/>
                <w:szCs w:val="18"/>
              </w:rPr>
              <w:t>the verification</w:t>
            </w:r>
            <w:r>
              <w:rPr>
                <w:noProof/>
                <w:color w:val="0D0D0D" w:themeColor="text1" w:themeTint="F2"/>
                <w:sz w:val="18"/>
                <w:szCs w:val="18"/>
              </w:rPr>
              <w:t xml:space="preserv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4BCB7EBA"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04421F7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4551EF01" w14:textId="0C7B6BE0" w:rsidR="001C2C91" w:rsidRPr="00FA4B7A" w:rsidRDefault="001C2C91" w:rsidP="001C2C91">
            <w:pPr>
              <w:spacing w:before="40" w:after="120" w:line="220" w:lineRule="exact"/>
              <w:ind w:left="360" w:hanging="360"/>
              <w:jc w:val="center"/>
              <w:rPr>
                <w:noProof/>
                <w:color w:val="0D0D0D" w:themeColor="text1" w:themeTint="F2"/>
                <w:sz w:val="18"/>
                <w:szCs w:val="18"/>
              </w:rPr>
            </w:pPr>
            <w:del w:id="2563" w:author="Theodoros Grigoratos" w:date="2022-12-01T12:02:00Z">
              <w:r w:rsidRPr="00942652" w:rsidDel="006F29C1">
                <w:rPr>
                  <w:rFonts w:eastAsia="MS Mincho"/>
                  <w:b w:val="0"/>
                  <w:noProof/>
                  <w:color w:val="0D0D0D" w:themeColor="text1" w:themeTint="F2"/>
                  <w:kern w:val="2"/>
                  <w:sz w:val="18"/>
                  <w:szCs w:val="18"/>
                  <w:lang w:eastAsia="ja-JP"/>
                </w:rPr>
                <w:delText>263</w:delText>
              </w:r>
            </w:del>
            <w:ins w:id="2564" w:author="Theodoros Grigoratos" w:date="2022-12-01T12:02:00Z">
              <w:r w:rsidRPr="00942652">
                <w:rPr>
                  <w:rFonts w:eastAsia="MS Mincho"/>
                  <w:b w:val="0"/>
                  <w:noProof/>
                  <w:color w:val="0D0D0D" w:themeColor="text1" w:themeTint="F2"/>
                  <w:kern w:val="2"/>
                  <w:sz w:val="18"/>
                  <w:szCs w:val="18"/>
                  <w:lang w:eastAsia="ja-JP"/>
                </w:rPr>
                <w:t>26</w:t>
              </w:r>
            </w:ins>
            <w:ins w:id="2565" w:author="Theodoros Grigoratos" w:date="2022-12-01T12:07:00Z">
              <w:r>
                <w:rPr>
                  <w:rFonts w:eastAsia="MS Mincho"/>
                  <w:b w:val="0"/>
                  <w:noProof/>
                  <w:color w:val="0D0D0D" w:themeColor="text1" w:themeTint="F2"/>
                  <w:kern w:val="2"/>
                  <w:sz w:val="18"/>
                  <w:szCs w:val="18"/>
                  <w:lang w:eastAsia="ja-JP"/>
                </w:rPr>
                <w:t>7</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34AE5C8"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12.2.5</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B5E237E"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system verification procedures</w:t>
            </w:r>
            <w:r>
              <w:rPr>
                <w:noProof/>
                <w:color w:val="0D0D0D" w:themeColor="text1" w:themeTint="F2"/>
                <w:sz w:val="18"/>
                <w:szCs w:val="18"/>
              </w:rPr>
              <w:t xml:space="preserve"> – Overall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058459BD"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PN system verification procedures defined in paragraph 12.2.5</w:t>
            </w:r>
            <w:ins w:id="2566" w:author="Rob Gardner - TRL" w:date="2022-11-23T12:36:00Z">
              <w:r>
                <w:rPr>
                  <w:noProof/>
                  <w:color w:val="0D0D0D" w:themeColor="text1" w:themeTint="F2"/>
                  <w:sz w:val="18"/>
                  <w:szCs w:val="18"/>
                </w:rPr>
                <w:t>.</w:t>
              </w:r>
            </w:ins>
            <w:r>
              <w:rPr>
                <w:noProof/>
                <w:color w:val="0D0D0D" w:themeColor="text1" w:themeTint="F2"/>
                <w:sz w:val="18"/>
                <w:szCs w:val="18"/>
              </w:rPr>
              <w:t xml:space="preserve"> (a)-(d)</w:t>
            </w:r>
            <w:r w:rsidRPr="00942652">
              <w:rPr>
                <w:noProof/>
                <w:color w:val="0D0D0D" w:themeColor="text1" w:themeTint="F2"/>
                <w:sz w:val="18"/>
                <w:szCs w:val="18"/>
              </w:rPr>
              <w:t xml:space="preserve"> have been applied successfully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1736DA5"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6D729C7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7BD1D58" w14:textId="3E8AE87C" w:rsidR="001C2C91" w:rsidRPr="00FA4B7A" w:rsidRDefault="001C2C91" w:rsidP="001C2C91">
            <w:pPr>
              <w:spacing w:before="40" w:after="120" w:line="220" w:lineRule="exact"/>
              <w:ind w:left="360" w:hanging="360"/>
              <w:jc w:val="center"/>
              <w:rPr>
                <w:noProof/>
                <w:color w:val="0D0D0D" w:themeColor="text1" w:themeTint="F2"/>
                <w:sz w:val="18"/>
                <w:szCs w:val="18"/>
              </w:rPr>
            </w:pPr>
            <w:del w:id="2567" w:author="Theodoros Grigoratos" w:date="2022-12-01T12:02:00Z">
              <w:r w:rsidRPr="00942652" w:rsidDel="006F29C1">
                <w:rPr>
                  <w:rFonts w:eastAsia="MS Mincho"/>
                  <w:b w:val="0"/>
                  <w:noProof/>
                  <w:color w:val="0D0D0D" w:themeColor="text1" w:themeTint="F2"/>
                  <w:kern w:val="2"/>
                  <w:sz w:val="18"/>
                  <w:szCs w:val="18"/>
                  <w:lang w:eastAsia="ja-JP"/>
                </w:rPr>
                <w:delText>264</w:delText>
              </w:r>
            </w:del>
            <w:ins w:id="2568" w:author="Theodoros Grigoratos" w:date="2022-12-01T12:02:00Z">
              <w:r w:rsidRPr="00942652">
                <w:rPr>
                  <w:rFonts w:eastAsia="MS Mincho"/>
                  <w:b w:val="0"/>
                  <w:noProof/>
                  <w:color w:val="0D0D0D" w:themeColor="text1" w:themeTint="F2"/>
                  <w:kern w:val="2"/>
                  <w:sz w:val="18"/>
                  <w:szCs w:val="18"/>
                  <w:lang w:eastAsia="ja-JP"/>
                </w:rPr>
                <w:t>26</w:t>
              </w:r>
            </w:ins>
            <w:ins w:id="2569" w:author="Theodoros Grigoratos" w:date="2022-12-01T12:07:00Z">
              <w:r>
                <w:rPr>
                  <w:rFonts w:eastAsia="MS Mincho"/>
                  <w:b w:val="0"/>
                  <w:noProof/>
                  <w:color w:val="0D0D0D" w:themeColor="text1" w:themeTint="F2"/>
                  <w:kern w:val="2"/>
                  <w:sz w:val="18"/>
                  <w:szCs w:val="18"/>
                  <w:lang w:eastAsia="ja-JP"/>
                </w:rPr>
                <w:t>8</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2D1BBD5E"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C3C977E"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 – Disc or drum</w:t>
            </w:r>
            <w:r>
              <w:rPr>
                <w:noProof/>
                <w:color w:val="0D0D0D" w:themeColor="text1" w:themeTint="F2"/>
                <w:sz w:val="18"/>
                <w:szCs w:val="18"/>
              </w:rPr>
              <w:t xml:space="preserve"> pre-test mass</w:t>
            </w:r>
          </w:p>
        </w:tc>
        <w:tc>
          <w:tcPr>
            <w:tcW w:w="3661" w:type="dxa"/>
            <w:tcBorders>
              <w:top w:val="single" w:sz="4" w:space="0" w:color="auto"/>
              <w:left w:val="single" w:sz="4" w:space="0" w:color="auto"/>
              <w:bottom w:val="single" w:sz="4" w:space="0" w:color="auto"/>
              <w:right w:val="single" w:sz="4" w:space="0" w:color="auto"/>
            </w:tcBorders>
            <w:vAlign w:val="center"/>
          </w:tcPr>
          <w:p w14:paraId="5B8C762B"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pre-test mass of </w:t>
            </w:r>
            <w:r>
              <w:rPr>
                <w:noProof/>
                <w:color w:val="0D0D0D" w:themeColor="text1" w:themeTint="F2"/>
                <w:sz w:val="18"/>
                <w:szCs w:val="18"/>
              </w:rPr>
              <w:t xml:space="preserve">the </w:t>
            </w:r>
            <w:r w:rsidRPr="00942652">
              <w:rPr>
                <w:noProof/>
                <w:color w:val="0D0D0D" w:themeColor="text1" w:themeTint="F2"/>
                <w:sz w:val="18"/>
                <w:szCs w:val="18"/>
              </w:rPr>
              <w:t xml:space="preserve">disc </w:t>
            </w:r>
            <w:r>
              <w:rPr>
                <w:noProof/>
                <w:color w:val="0D0D0D" w:themeColor="text1" w:themeTint="F2"/>
                <w:sz w:val="18"/>
                <w:szCs w:val="18"/>
              </w:rPr>
              <w:t>or</w:t>
            </w:r>
            <w:r w:rsidRPr="00942652">
              <w:rPr>
                <w:noProof/>
                <w:color w:val="0D0D0D" w:themeColor="text1" w:themeTint="F2"/>
                <w:sz w:val="18"/>
                <w:szCs w:val="18"/>
              </w:rPr>
              <w:t xml:space="preserve"> drum with the thermocouple installed and the thermocouple connector removed</w:t>
            </w:r>
          </w:p>
        </w:tc>
        <w:tc>
          <w:tcPr>
            <w:tcW w:w="836" w:type="dxa"/>
            <w:tcBorders>
              <w:top w:val="single" w:sz="4" w:space="0" w:color="auto"/>
              <w:left w:val="single" w:sz="4" w:space="0" w:color="auto"/>
              <w:bottom w:val="single" w:sz="4" w:space="0" w:color="auto"/>
              <w:right w:val="single" w:sz="4" w:space="0" w:color="auto"/>
            </w:tcBorders>
            <w:vAlign w:val="center"/>
          </w:tcPr>
          <w:p w14:paraId="369E2EB5"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1C2C91" w:rsidRPr="00942652" w14:paraId="519F1E1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0EA2CDE" w14:textId="3E47B277" w:rsidR="001C2C91" w:rsidRPr="00FA4B7A" w:rsidRDefault="001C2C91" w:rsidP="001C2C91">
            <w:pPr>
              <w:spacing w:before="40" w:after="120" w:line="220" w:lineRule="exact"/>
              <w:ind w:left="360" w:hanging="360"/>
              <w:jc w:val="center"/>
              <w:rPr>
                <w:noProof/>
                <w:color w:val="0D0D0D" w:themeColor="text1" w:themeTint="F2"/>
                <w:sz w:val="18"/>
                <w:szCs w:val="18"/>
              </w:rPr>
            </w:pPr>
            <w:del w:id="2570" w:author="Theodoros Grigoratos" w:date="2022-12-01T12:02:00Z">
              <w:r w:rsidRPr="00942652" w:rsidDel="006F29C1">
                <w:rPr>
                  <w:rFonts w:eastAsia="MS Mincho"/>
                  <w:b w:val="0"/>
                  <w:noProof/>
                  <w:color w:val="0D0D0D" w:themeColor="text1" w:themeTint="F2"/>
                  <w:kern w:val="2"/>
                  <w:sz w:val="18"/>
                  <w:szCs w:val="18"/>
                  <w:lang w:eastAsia="ja-JP"/>
                </w:rPr>
                <w:delText>265</w:delText>
              </w:r>
            </w:del>
            <w:ins w:id="2571" w:author="Theodoros Grigoratos" w:date="2022-12-01T12:02:00Z">
              <w:r w:rsidRPr="00942652">
                <w:rPr>
                  <w:rFonts w:eastAsia="MS Mincho"/>
                  <w:b w:val="0"/>
                  <w:noProof/>
                  <w:color w:val="0D0D0D" w:themeColor="text1" w:themeTint="F2"/>
                  <w:kern w:val="2"/>
                  <w:sz w:val="18"/>
                  <w:szCs w:val="18"/>
                  <w:lang w:eastAsia="ja-JP"/>
                </w:rPr>
                <w:t>26</w:t>
              </w:r>
            </w:ins>
            <w:ins w:id="2572" w:author="Theodoros Grigoratos" w:date="2022-12-01T12:07:00Z">
              <w:r>
                <w:rPr>
                  <w:rFonts w:eastAsia="MS Mincho"/>
                  <w:b w:val="0"/>
                  <w:noProof/>
                  <w:color w:val="0D0D0D" w:themeColor="text1" w:themeTint="F2"/>
                  <w:kern w:val="2"/>
                  <w:sz w:val="18"/>
                  <w:szCs w:val="18"/>
                  <w:lang w:eastAsia="ja-JP"/>
                </w:rPr>
                <w:t>9</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12C8292D"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3E065BC"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Mass loss measurement – Friction </w:t>
            </w:r>
            <w:r>
              <w:rPr>
                <w:noProof/>
                <w:color w:val="0D0D0D" w:themeColor="text1" w:themeTint="F2"/>
                <w:sz w:val="18"/>
                <w:szCs w:val="18"/>
              </w:rPr>
              <w:t>material pre-test mass</w:t>
            </w:r>
          </w:p>
        </w:tc>
        <w:tc>
          <w:tcPr>
            <w:tcW w:w="3661" w:type="dxa"/>
            <w:tcBorders>
              <w:top w:val="single" w:sz="4" w:space="0" w:color="auto"/>
              <w:left w:val="single" w:sz="4" w:space="0" w:color="auto"/>
              <w:bottom w:val="single" w:sz="4" w:space="0" w:color="auto"/>
              <w:right w:val="single" w:sz="4" w:space="0" w:color="auto"/>
            </w:tcBorders>
            <w:vAlign w:val="center"/>
          </w:tcPr>
          <w:p w14:paraId="72ABB496"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836" w:type="dxa"/>
            <w:tcBorders>
              <w:top w:val="single" w:sz="4" w:space="0" w:color="auto"/>
              <w:left w:val="single" w:sz="4" w:space="0" w:color="auto"/>
              <w:bottom w:val="single" w:sz="4" w:space="0" w:color="auto"/>
              <w:right w:val="single" w:sz="4" w:space="0" w:color="auto"/>
            </w:tcBorders>
            <w:vAlign w:val="center"/>
          </w:tcPr>
          <w:p w14:paraId="403BCFC9"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1C2C91" w:rsidRPr="00942652" w14:paraId="1A62F450"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0518063" w14:textId="2D4DFF15" w:rsidR="001C2C91" w:rsidRPr="00FA4B7A" w:rsidRDefault="001C2C91" w:rsidP="001C2C91">
            <w:pPr>
              <w:spacing w:before="40" w:after="120" w:line="220" w:lineRule="exact"/>
              <w:ind w:left="360" w:hanging="360"/>
              <w:jc w:val="center"/>
              <w:rPr>
                <w:noProof/>
                <w:color w:val="0D0D0D" w:themeColor="text1" w:themeTint="F2"/>
                <w:sz w:val="18"/>
                <w:szCs w:val="18"/>
              </w:rPr>
            </w:pPr>
            <w:del w:id="2573" w:author="Theodoros Grigoratos" w:date="2022-12-01T12:02:00Z">
              <w:r w:rsidRPr="00942652" w:rsidDel="006F29C1">
                <w:rPr>
                  <w:rFonts w:eastAsia="MS Mincho"/>
                  <w:b w:val="0"/>
                  <w:noProof/>
                  <w:color w:val="0D0D0D" w:themeColor="text1" w:themeTint="F2"/>
                  <w:kern w:val="2"/>
                  <w:sz w:val="18"/>
                  <w:szCs w:val="18"/>
                  <w:lang w:eastAsia="ja-JP"/>
                </w:rPr>
                <w:delText>266</w:delText>
              </w:r>
            </w:del>
            <w:ins w:id="2574" w:author="Theodoros Grigoratos" w:date="2022-12-01T12:02:00Z">
              <w:r w:rsidRPr="00942652">
                <w:rPr>
                  <w:rFonts w:eastAsia="MS Mincho"/>
                  <w:b w:val="0"/>
                  <w:noProof/>
                  <w:color w:val="0D0D0D" w:themeColor="text1" w:themeTint="F2"/>
                  <w:kern w:val="2"/>
                  <w:sz w:val="18"/>
                  <w:szCs w:val="18"/>
                  <w:lang w:eastAsia="ja-JP"/>
                </w:rPr>
                <w:t>2</w:t>
              </w:r>
            </w:ins>
            <w:ins w:id="2575" w:author="Theodoros Grigoratos" w:date="2022-12-01T12:07:00Z">
              <w:r>
                <w:rPr>
                  <w:rFonts w:eastAsia="MS Mincho"/>
                  <w:b w:val="0"/>
                  <w:noProof/>
                  <w:color w:val="0D0D0D" w:themeColor="text1" w:themeTint="F2"/>
                  <w:kern w:val="2"/>
                  <w:sz w:val="18"/>
                  <w:szCs w:val="18"/>
                  <w:lang w:eastAsia="ja-JP"/>
                </w:rPr>
                <w:t>70</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1B74CBA"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60075196"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 – Disc or drum</w:t>
            </w:r>
            <w:r>
              <w:rPr>
                <w:noProof/>
                <w:color w:val="0D0D0D" w:themeColor="text1" w:themeTint="F2"/>
                <w:sz w:val="18"/>
                <w:szCs w:val="18"/>
              </w:rPr>
              <w:t xml:space="preserve"> post-test mass</w:t>
            </w:r>
          </w:p>
        </w:tc>
        <w:tc>
          <w:tcPr>
            <w:tcW w:w="3661" w:type="dxa"/>
            <w:tcBorders>
              <w:top w:val="single" w:sz="4" w:space="0" w:color="auto"/>
              <w:left w:val="single" w:sz="4" w:space="0" w:color="auto"/>
              <w:bottom w:val="single" w:sz="4" w:space="0" w:color="auto"/>
              <w:right w:val="single" w:sz="4" w:space="0" w:color="auto"/>
            </w:tcBorders>
            <w:vAlign w:val="center"/>
          </w:tcPr>
          <w:p w14:paraId="13D1D56A"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post-test mass of </w:t>
            </w:r>
            <w:r>
              <w:rPr>
                <w:noProof/>
                <w:color w:val="0D0D0D" w:themeColor="text1" w:themeTint="F2"/>
                <w:sz w:val="18"/>
                <w:szCs w:val="18"/>
              </w:rPr>
              <w:t xml:space="preserve">the </w:t>
            </w:r>
            <w:r w:rsidRPr="00942652">
              <w:rPr>
                <w:noProof/>
                <w:color w:val="0D0D0D" w:themeColor="text1" w:themeTint="F2"/>
                <w:sz w:val="18"/>
                <w:szCs w:val="18"/>
              </w:rPr>
              <w:t xml:space="preserve">disc </w:t>
            </w:r>
            <w:r>
              <w:rPr>
                <w:noProof/>
                <w:color w:val="0D0D0D" w:themeColor="text1" w:themeTint="F2"/>
                <w:sz w:val="18"/>
                <w:szCs w:val="18"/>
              </w:rPr>
              <w:t>or</w:t>
            </w:r>
            <w:r w:rsidRPr="00942652">
              <w:rPr>
                <w:noProof/>
                <w:color w:val="0D0D0D" w:themeColor="text1" w:themeTint="F2"/>
                <w:sz w:val="18"/>
                <w:szCs w:val="18"/>
              </w:rPr>
              <w:t xml:space="preserve"> drum with the thermocouple installed and the thermocouple connector removed</w:t>
            </w:r>
          </w:p>
        </w:tc>
        <w:tc>
          <w:tcPr>
            <w:tcW w:w="836" w:type="dxa"/>
            <w:tcBorders>
              <w:top w:val="single" w:sz="4" w:space="0" w:color="auto"/>
              <w:left w:val="single" w:sz="4" w:space="0" w:color="auto"/>
              <w:bottom w:val="single" w:sz="4" w:space="0" w:color="auto"/>
              <w:right w:val="single" w:sz="4" w:space="0" w:color="auto"/>
            </w:tcBorders>
            <w:vAlign w:val="center"/>
          </w:tcPr>
          <w:p w14:paraId="73F508E3"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1C2C91" w:rsidRPr="00942652" w14:paraId="1992315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14360AD" w14:textId="7713619F" w:rsidR="001C2C91" w:rsidRPr="00FA4B7A" w:rsidRDefault="001C2C91" w:rsidP="001C2C91">
            <w:pPr>
              <w:spacing w:before="40" w:after="120" w:line="220" w:lineRule="exact"/>
              <w:ind w:left="360" w:hanging="360"/>
              <w:jc w:val="center"/>
              <w:rPr>
                <w:noProof/>
                <w:color w:val="0D0D0D" w:themeColor="text1" w:themeTint="F2"/>
                <w:sz w:val="18"/>
                <w:szCs w:val="18"/>
              </w:rPr>
            </w:pPr>
            <w:del w:id="2576" w:author="Theodoros Grigoratos" w:date="2022-12-01T12:03:00Z">
              <w:r w:rsidRPr="00942652" w:rsidDel="006F29C1">
                <w:rPr>
                  <w:rFonts w:eastAsia="MS Mincho"/>
                  <w:b w:val="0"/>
                  <w:noProof/>
                  <w:color w:val="0D0D0D" w:themeColor="text1" w:themeTint="F2"/>
                  <w:kern w:val="2"/>
                  <w:sz w:val="18"/>
                  <w:szCs w:val="18"/>
                  <w:lang w:eastAsia="ja-JP"/>
                </w:rPr>
                <w:delText>267</w:delText>
              </w:r>
            </w:del>
            <w:ins w:id="2577" w:author="Theodoros Grigoratos" w:date="2022-12-01T12:03:00Z">
              <w:r w:rsidRPr="00942652">
                <w:rPr>
                  <w:rFonts w:eastAsia="MS Mincho"/>
                  <w:b w:val="0"/>
                  <w:noProof/>
                  <w:color w:val="0D0D0D" w:themeColor="text1" w:themeTint="F2"/>
                  <w:kern w:val="2"/>
                  <w:sz w:val="18"/>
                  <w:szCs w:val="18"/>
                  <w:lang w:eastAsia="ja-JP"/>
                </w:rPr>
                <w:t>2</w:t>
              </w:r>
            </w:ins>
            <w:ins w:id="2578" w:author="Theodoros Grigoratos" w:date="2022-12-01T12:07:00Z">
              <w:r>
                <w:rPr>
                  <w:rFonts w:eastAsia="MS Mincho"/>
                  <w:b w:val="0"/>
                  <w:noProof/>
                  <w:color w:val="0D0D0D" w:themeColor="text1" w:themeTint="F2"/>
                  <w:kern w:val="2"/>
                  <w:sz w:val="18"/>
                  <w:szCs w:val="18"/>
                  <w:lang w:eastAsia="ja-JP"/>
                </w:rPr>
                <w:t>71</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0E0AEDA"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6A0D183"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Mass loss measurement – Friction </w:t>
            </w:r>
            <w:r>
              <w:rPr>
                <w:noProof/>
                <w:color w:val="0D0D0D" w:themeColor="text1" w:themeTint="F2"/>
                <w:sz w:val="18"/>
                <w:szCs w:val="18"/>
              </w:rPr>
              <w:t>material post-test mass</w:t>
            </w:r>
          </w:p>
        </w:tc>
        <w:tc>
          <w:tcPr>
            <w:tcW w:w="3661" w:type="dxa"/>
            <w:tcBorders>
              <w:top w:val="single" w:sz="4" w:space="0" w:color="auto"/>
              <w:left w:val="single" w:sz="4" w:space="0" w:color="auto"/>
              <w:bottom w:val="single" w:sz="4" w:space="0" w:color="auto"/>
              <w:right w:val="single" w:sz="4" w:space="0" w:color="auto"/>
            </w:tcBorders>
            <w:vAlign w:val="center"/>
          </w:tcPr>
          <w:p w14:paraId="12927339"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836" w:type="dxa"/>
            <w:tcBorders>
              <w:top w:val="single" w:sz="4" w:space="0" w:color="auto"/>
              <w:left w:val="single" w:sz="4" w:space="0" w:color="auto"/>
              <w:bottom w:val="single" w:sz="4" w:space="0" w:color="auto"/>
              <w:right w:val="single" w:sz="4" w:space="0" w:color="auto"/>
            </w:tcBorders>
            <w:vAlign w:val="center"/>
          </w:tcPr>
          <w:p w14:paraId="175B0316"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1C2C91" w:rsidRPr="00942652" w14:paraId="43CA316A"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187CBCD7" w14:textId="73C0777B" w:rsidR="001C2C91" w:rsidRPr="00FA4B7A" w:rsidRDefault="001C2C91" w:rsidP="001C2C91">
            <w:pPr>
              <w:spacing w:before="40" w:after="120" w:line="220" w:lineRule="exact"/>
              <w:ind w:left="360" w:hanging="360"/>
              <w:jc w:val="center"/>
              <w:rPr>
                <w:noProof/>
                <w:color w:val="0D0D0D" w:themeColor="text1" w:themeTint="F2"/>
                <w:sz w:val="18"/>
                <w:szCs w:val="18"/>
              </w:rPr>
            </w:pPr>
            <w:del w:id="2579" w:author="Theodoros Grigoratos" w:date="2022-12-01T12:03:00Z">
              <w:r w:rsidRPr="00942652" w:rsidDel="006F29C1">
                <w:rPr>
                  <w:rFonts w:eastAsia="MS Mincho"/>
                  <w:b w:val="0"/>
                  <w:noProof/>
                  <w:color w:val="0D0D0D" w:themeColor="text1" w:themeTint="F2"/>
                  <w:kern w:val="2"/>
                  <w:sz w:val="18"/>
                  <w:szCs w:val="18"/>
                  <w:lang w:eastAsia="ja-JP"/>
                </w:rPr>
                <w:delText>268</w:delText>
              </w:r>
            </w:del>
            <w:ins w:id="2580" w:author="Theodoros Grigoratos" w:date="2022-12-01T12:03: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7</w:t>
              </w:r>
            </w:ins>
            <w:ins w:id="2581" w:author="Theodoros Grigoratos" w:date="2022-12-01T12:07:00Z">
              <w:r>
                <w:rPr>
                  <w:rFonts w:eastAsia="MS Mincho"/>
                  <w:b w:val="0"/>
                  <w:noProof/>
                  <w:color w:val="0D0D0D" w:themeColor="text1" w:themeTint="F2"/>
                  <w:kern w:val="2"/>
                  <w:sz w:val="18"/>
                  <w:szCs w:val="18"/>
                  <w:lang w:eastAsia="ja-JP"/>
                </w:rPr>
                <w:t>2</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46547D8"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C81E4BD"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w:t>
            </w:r>
            <w:r>
              <w:rPr>
                <w:noProof/>
                <w:color w:val="0D0D0D" w:themeColor="text1" w:themeTint="F2"/>
                <w:sz w:val="18"/>
                <w:szCs w:val="18"/>
              </w:rPr>
              <w:t xml:space="preserve"> – Total mass loss</w:t>
            </w:r>
          </w:p>
        </w:tc>
        <w:tc>
          <w:tcPr>
            <w:tcW w:w="3661" w:type="dxa"/>
            <w:tcBorders>
              <w:top w:val="single" w:sz="4" w:space="0" w:color="auto"/>
              <w:left w:val="single" w:sz="4" w:space="0" w:color="auto"/>
              <w:bottom w:val="single" w:sz="4" w:space="0" w:color="auto"/>
              <w:right w:val="single" w:sz="4" w:space="0" w:color="auto"/>
            </w:tcBorders>
            <w:vAlign w:val="center"/>
          </w:tcPr>
          <w:p w14:paraId="5E30F422" w14:textId="4397E491"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total mass loss of the brake under testing following the procedure defined in Table 13.5</w:t>
            </w:r>
            <w:ins w:id="2582" w:author="Theodoros Grigoratos" w:date="2022-12-01T12:09:00Z">
              <w:r>
                <w:rPr>
                  <w:noProof/>
                  <w:color w:val="0D0D0D" w:themeColor="text1" w:themeTint="F2"/>
                  <w:sz w:val="18"/>
                  <w:szCs w:val="18"/>
                </w:rPr>
                <w:t>.</w:t>
              </w:r>
            </w:ins>
            <w:r w:rsidRPr="00942652">
              <w:rPr>
                <w:noProof/>
                <w:color w:val="0D0D0D" w:themeColor="text1" w:themeTint="F2"/>
                <w:sz w:val="18"/>
                <w:szCs w:val="18"/>
              </w:rPr>
              <w:t xml:space="preserve"> and </w:t>
            </w:r>
            <w:del w:id="2583" w:author="Rob Gardner - TRL" w:date="2022-11-23T12:37:00Z">
              <w:r w:rsidRPr="00942652" w:rsidDel="00BE37AC">
                <w:rPr>
                  <w:noProof/>
                  <w:color w:val="0D0D0D" w:themeColor="text1" w:themeTint="F2"/>
                  <w:sz w:val="18"/>
                  <w:szCs w:val="18"/>
                </w:rPr>
                <w:delText xml:space="preserve">point </w:delText>
              </w:r>
            </w:del>
            <w:ins w:id="2584" w:author="Rob Gardner - TRL" w:date="2022-11-23T12:37:00Z">
              <w:r>
                <w:rPr>
                  <w:noProof/>
                  <w:color w:val="0D0D0D" w:themeColor="text1" w:themeTint="F2"/>
                  <w:sz w:val="18"/>
                  <w:szCs w:val="18"/>
                </w:rPr>
                <w:t>paragraph</w:t>
              </w:r>
              <w:r w:rsidRPr="00942652" w:rsidDel="00C51156">
                <w:rPr>
                  <w:noProof/>
                  <w:color w:val="0D0D0D" w:themeColor="text1" w:themeTint="F2"/>
                  <w:sz w:val="18"/>
                  <w:szCs w:val="18"/>
                </w:rPr>
                <w:t xml:space="preserve"> </w:t>
              </w:r>
            </w:ins>
            <w:r w:rsidRPr="00942652">
              <w:rPr>
                <w:noProof/>
                <w:color w:val="0D0D0D" w:themeColor="text1" w:themeTint="F2"/>
                <w:sz w:val="18"/>
                <w:szCs w:val="18"/>
              </w:rPr>
              <w:t>12.3</w:t>
            </w:r>
            <w:ins w:id="2585" w:author="Rob Gardner - TRL" w:date="2022-11-23T12:37:00Z">
              <w:r>
                <w:rPr>
                  <w:noProof/>
                  <w:color w:val="0D0D0D" w:themeColor="text1" w:themeTint="F2"/>
                  <w:sz w:val="18"/>
                  <w:szCs w:val="18"/>
                </w:rPr>
                <w:t>.</w:t>
              </w:r>
            </w:ins>
            <w:r>
              <w:rPr>
                <w:noProof/>
                <w:color w:val="0D0D0D" w:themeColor="text1" w:themeTint="F2"/>
                <w:sz w:val="18"/>
                <w:szCs w:val="18"/>
              </w:rPr>
              <w:t xml:space="preserve"> </w:t>
            </w:r>
            <w:r w:rsidRPr="00942652">
              <w:rPr>
                <w:noProof/>
                <w:color w:val="0D0D0D" w:themeColor="text1" w:themeTint="F2"/>
                <w:sz w:val="18"/>
                <w:szCs w:val="18"/>
              </w:rPr>
              <w:t>(j)</w:t>
            </w:r>
          </w:p>
        </w:tc>
        <w:tc>
          <w:tcPr>
            <w:tcW w:w="836" w:type="dxa"/>
            <w:tcBorders>
              <w:top w:val="single" w:sz="4" w:space="0" w:color="auto"/>
              <w:left w:val="single" w:sz="4" w:space="0" w:color="auto"/>
              <w:bottom w:val="single" w:sz="4" w:space="0" w:color="auto"/>
              <w:right w:val="single" w:sz="4" w:space="0" w:color="auto"/>
            </w:tcBorders>
            <w:vAlign w:val="center"/>
          </w:tcPr>
          <w:p w14:paraId="1712B583"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1C2C91" w:rsidRPr="00942652" w14:paraId="7BE7F84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ED68CA5" w14:textId="14D540ED" w:rsidR="001C2C91" w:rsidRPr="00FA4B7A" w:rsidRDefault="001C2C91" w:rsidP="001C2C91">
            <w:pPr>
              <w:spacing w:before="40" w:after="120" w:line="220" w:lineRule="exact"/>
              <w:ind w:left="360" w:hanging="360"/>
              <w:jc w:val="center"/>
              <w:rPr>
                <w:noProof/>
                <w:color w:val="0D0D0D" w:themeColor="text1" w:themeTint="F2"/>
                <w:sz w:val="18"/>
                <w:szCs w:val="18"/>
              </w:rPr>
            </w:pPr>
            <w:del w:id="2586" w:author="Theodoros Grigoratos" w:date="2022-12-01T12:03:00Z">
              <w:r w:rsidRPr="00942652" w:rsidDel="006F29C1">
                <w:rPr>
                  <w:rFonts w:eastAsia="MS Mincho"/>
                  <w:b w:val="0"/>
                  <w:noProof/>
                  <w:color w:val="0D0D0D" w:themeColor="text1" w:themeTint="F2"/>
                  <w:kern w:val="2"/>
                  <w:sz w:val="18"/>
                  <w:szCs w:val="18"/>
                  <w:lang w:eastAsia="ja-JP"/>
                </w:rPr>
                <w:delText>269</w:delText>
              </w:r>
            </w:del>
            <w:ins w:id="2587" w:author="Theodoros Grigoratos" w:date="2022-12-01T12:03: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7</w:t>
              </w:r>
            </w:ins>
            <w:ins w:id="2588" w:author="Theodoros Grigoratos" w:date="2022-12-01T12:07:00Z">
              <w:r>
                <w:rPr>
                  <w:rFonts w:eastAsia="MS Mincho"/>
                  <w:b w:val="0"/>
                  <w:noProof/>
                  <w:color w:val="0D0D0D" w:themeColor="text1" w:themeTint="F2"/>
                  <w:kern w:val="2"/>
                  <w:sz w:val="18"/>
                  <w:szCs w:val="18"/>
                  <w:lang w:eastAsia="ja-JP"/>
                </w:rPr>
                <w:t>3</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7DE6750"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A2E4BF1"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w:t>
            </w:r>
            <w:r>
              <w:rPr>
                <w:noProof/>
                <w:color w:val="0D0D0D" w:themeColor="text1" w:themeTint="F2"/>
                <w:sz w:val="18"/>
                <w:szCs w:val="18"/>
              </w:rPr>
              <w:t xml:space="preserve"> – Total distance driven</w:t>
            </w:r>
          </w:p>
        </w:tc>
        <w:tc>
          <w:tcPr>
            <w:tcW w:w="3661" w:type="dxa"/>
            <w:tcBorders>
              <w:top w:val="single" w:sz="4" w:space="0" w:color="auto"/>
              <w:left w:val="single" w:sz="4" w:space="0" w:color="auto"/>
              <w:bottom w:val="single" w:sz="4" w:space="0" w:color="auto"/>
              <w:right w:val="single" w:sz="4" w:space="0" w:color="auto"/>
            </w:tcBorders>
            <w:vAlign w:val="center"/>
          </w:tcPr>
          <w:p w14:paraId="1D243B43"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total distance driven during the entire brake emissions test including all</w:t>
            </w:r>
            <w:r>
              <w:rPr>
                <w:noProof/>
                <w:color w:val="0D0D0D" w:themeColor="text1" w:themeTint="F2"/>
                <w:sz w:val="18"/>
                <w:szCs w:val="18"/>
              </w:rPr>
              <w:t xml:space="preserve"> iterations of the cooling air adjustment, all bedding WLTP-Brake cycles, and the emissions measurement</w:t>
            </w:r>
            <w:r w:rsidRPr="00942652">
              <w:rPr>
                <w:noProof/>
                <w:color w:val="0D0D0D" w:themeColor="text1" w:themeTint="F2"/>
                <w:sz w:val="18"/>
                <w:szCs w:val="18"/>
              </w:rPr>
              <w:t xml:space="preserve"> section (</w:t>
            </w:r>
            <w:r>
              <w:rPr>
                <w:noProof/>
                <w:color w:val="0D0D0D" w:themeColor="text1" w:themeTint="F2"/>
                <w:sz w:val="18"/>
                <w:szCs w:val="18"/>
              </w:rPr>
              <w:t>soaking sections not included</w:t>
            </w:r>
            <w:r w:rsidRPr="00942652">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2024399"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1C2C91" w:rsidRPr="00942652" w14:paraId="0AB0898C"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D2CC8BD" w14:textId="4076D3BB" w:rsidR="001C2C91" w:rsidRPr="00FA4B7A" w:rsidRDefault="001C2C91" w:rsidP="001C2C91">
            <w:pPr>
              <w:spacing w:before="40" w:after="120" w:line="220" w:lineRule="exact"/>
              <w:ind w:left="360" w:hanging="360"/>
              <w:jc w:val="center"/>
              <w:rPr>
                <w:noProof/>
                <w:color w:val="0D0D0D" w:themeColor="text1" w:themeTint="F2"/>
                <w:sz w:val="18"/>
                <w:szCs w:val="18"/>
              </w:rPr>
            </w:pPr>
            <w:del w:id="2589" w:author="Theodoros Grigoratos" w:date="2022-12-01T12:03:00Z">
              <w:r w:rsidRPr="00942652" w:rsidDel="006F29C1">
                <w:rPr>
                  <w:rFonts w:eastAsia="MS Mincho"/>
                  <w:b w:val="0"/>
                  <w:noProof/>
                  <w:color w:val="0D0D0D" w:themeColor="text1" w:themeTint="F2"/>
                  <w:kern w:val="2"/>
                  <w:sz w:val="18"/>
                  <w:szCs w:val="18"/>
                  <w:lang w:eastAsia="ja-JP"/>
                </w:rPr>
                <w:delText>270</w:delText>
              </w:r>
            </w:del>
            <w:ins w:id="2590" w:author="Theodoros Grigoratos" w:date="2022-12-01T12:03:00Z">
              <w:r w:rsidRPr="00942652">
                <w:rPr>
                  <w:rFonts w:eastAsia="MS Mincho"/>
                  <w:b w:val="0"/>
                  <w:noProof/>
                  <w:color w:val="0D0D0D" w:themeColor="text1" w:themeTint="F2"/>
                  <w:kern w:val="2"/>
                  <w:sz w:val="18"/>
                  <w:szCs w:val="18"/>
                  <w:lang w:eastAsia="ja-JP"/>
                </w:rPr>
                <w:t>27</w:t>
              </w:r>
            </w:ins>
            <w:ins w:id="2591" w:author="Theodoros Grigoratos" w:date="2022-12-01T12:07:00Z">
              <w:r>
                <w:rPr>
                  <w:rFonts w:eastAsia="MS Mincho"/>
                  <w:b w:val="0"/>
                  <w:noProof/>
                  <w:color w:val="0D0D0D" w:themeColor="text1" w:themeTint="F2"/>
                  <w:kern w:val="2"/>
                  <w:sz w:val="18"/>
                  <w:szCs w:val="18"/>
                  <w:lang w:eastAsia="ja-JP"/>
                </w:rPr>
                <w:t>4</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A1DA167"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DC59C60"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w:t>
            </w:r>
            <w:r>
              <w:rPr>
                <w:noProof/>
                <w:color w:val="0D0D0D" w:themeColor="text1" w:themeTint="F2"/>
                <w:sz w:val="18"/>
                <w:szCs w:val="18"/>
              </w:rPr>
              <w:t xml:space="preserve"> – Weight loss emission factor</w:t>
            </w:r>
          </w:p>
        </w:tc>
        <w:tc>
          <w:tcPr>
            <w:tcW w:w="3661" w:type="dxa"/>
            <w:tcBorders>
              <w:top w:val="single" w:sz="4" w:space="0" w:color="auto"/>
              <w:left w:val="single" w:sz="4" w:space="0" w:color="auto"/>
              <w:bottom w:val="single" w:sz="4" w:space="0" w:color="auto"/>
              <w:right w:val="single" w:sz="4" w:space="0" w:color="auto"/>
            </w:tcBorders>
            <w:vAlign w:val="center"/>
          </w:tcPr>
          <w:p w14:paraId="110CCBF2" w14:textId="6593995B"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averaged weight loss emission factor of the brake under testing following the procedure defined in Table 13.5</w:t>
            </w:r>
            <w:ins w:id="2592" w:author="Theodoros Grigoratos" w:date="2022-12-01T12:10:00Z">
              <w:r>
                <w:rPr>
                  <w:noProof/>
                  <w:color w:val="0D0D0D" w:themeColor="text1" w:themeTint="F2"/>
                  <w:sz w:val="18"/>
                  <w:szCs w:val="18"/>
                </w:rPr>
                <w:t>.</w:t>
              </w:r>
            </w:ins>
            <w:r w:rsidRPr="00942652">
              <w:rPr>
                <w:noProof/>
                <w:color w:val="0D0D0D" w:themeColor="text1" w:themeTint="F2"/>
                <w:sz w:val="18"/>
                <w:szCs w:val="18"/>
              </w:rPr>
              <w:t xml:space="preserve"> and </w:t>
            </w:r>
            <w:del w:id="2593" w:author="Rob Gardner - TRL" w:date="2022-11-23T12:37:00Z">
              <w:r w:rsidRPr="00942652" w:rsidDel="00913FFF">
                <w:rPr>
                  <w:noProof/>
                  <w:color w:val="0D0D0D" w:themeColor="text1" w:themeTint="F2"/>
                  <w:sz w:val="18"/>
                  <w:szCs w:val="18"/>
                </w:rPr>
                <w:delText xml:space="preserve">point </w:delText>
              </w:r>
            </w:del>
            <w:ins w:id="2594" w:author="Rob Gardner - TRL" w:date="2022-11-23T12:37:00Z">
              <w:r>
                <w:rPr>
                  <w:noProof/>
                  <w:color w:val="0D0D0D" w:themeColor="text1" w:themeTint="F2"/>
                  <w:sz w:val="18"/>
                  <w:szCs w:val="18"/>
                </w:rPr>
                <w:t>paragraph</w:t>
              </w:r>
              <w:r w:rsidRPr="00942652">
                <w:rPr>
                  <w:noProof/>
                  <w:color w:val="0D0D0D" w:themeColor="text1" w:themeTint="F2"/>
                  <w:sz w:val="18"/>
                  <w:szCs w:val="18"/>
                </w:rPr>
                <w:t xml:space="preserve"> </w:t>
              </w:r>
            </w:ins>
            <w:r>
              <w:rPr>
                <w:noProof/>
                <w:color w:val="0D0D0D" w:themeColor="text1" w:themeTint="F2"/>
                <w:sz w:val="18"/>
                <w:szCs w:val="18"/>
              </w:rPr>
              <w:t>12.3</w:t>
            </w:r>
            <w:ins w:id="2595" w:author="Rob Gardner - TRL" w:date="2022-11-23T12:37:00Z">
              <w:r>
                <w:rPr>
                  <w:noProof/>
                  <w:color w:val="0D0D0D" w:themeColor="text1" w:themeTint="F2"/>
                  <w:sz w:val="18"/>
                  <w:szCs w:val="18"/>
                </w:rPr>
                <w:t>.</w:t>
              </w:r>
            </w:ins>
            <w:r>
              <w:rPr>
                <w:noProof/>
                <w:color w:val="0D0D0D" w:themeColor="text1" w:themeTint="F2"/>
                <w:sz w:val="18"/>
                <w:szCs w:val="18"/>
              </w:rPr>
              <w:t xml:space="preserve"> </w:t>
            </w:r>
            <w:r w:rsidRPr="00942652">
              <w:rPr>
                <w:noProof/>
                <w:color w:val="0D0D0D" w:themeColor="text1" w:themeTint="F2"/>
                <w:sz w:val="18"/>
                <w:szCs w:val="18"/>
              </w:rPr>
              <w:t>(k)</w:t>
            </w:r>
          </w:p>
        </w:tc>
        <w:tc>
          <w:tcPr>
            <w:tcW w:w="836" w:type="dxa"/>
            <w:tcBorders>
              <w:top w:val="single" w:sz="4" w:space="0" w:color="auto"/>
              <w:left w:val="single" w:sz="4" w:space="0" w:color="auto"/>
              <w:bottom w:val="single" w:sz="4" w:space="0" w:color="auto"/>
              <w:right w:val="single" w:sz="4" w:space="0" w:color="auto"/>
            </w:tcBorders>
            <w:vAlign w:val="center"/>
          </w:tcPr>
          <w:p w14:paraId="32F8B7D1"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mg/km</w:t>
            </w:r>
          </w:p>
        </w:tc>
      </w:tr>
      <w:tr w:rsidR="001C2C91" w:rsidRPr="00942652" w14:paraId="10C9D52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1997150" w14:textId="23120C69" w:rsidR="001C2C91" w:rsidRPr="00FA4B7A" w:rsidRDefault="001C2C91" w:rsidP="001C2C91">
            <w:pPr>
              <w:spacing w:before="40" w:after="120" w:line="220" w:lineRule="exact"/>
              <w:ind w:left="360" w:hanging="360"/>
              <w:jc w:val="center"/>
              <w:rPr>
                <w:noProof/>
                <w:color w:val="0D0D0D" w:themeColor="text1" w:themeTint="F2"/>
                <w:sz w:val="18"/>
                <w:szCs w:val="18"/>
              </w:rPr>
            </w:pPr>
            <w:del w:id="2596" w:author="Theodoros Grigoratos" w:date="2022-12-01T12:07:00Z">
              <w:r w:rsidRPr="00942652" w:rsidDel="001C2C91">
                <w:rPr>
                  <w:rFonts w:eastAsia="MS Mincho"/>
                  <w:b w:val="0"/>
                  <w:noProof/>
                  <w:color w:val="0D0D0D" w:themeColor="text1" w:themeTint="F2"/>
                  <w:kern w:val="2"/>
                  <w:sz w:val="18"/>
                  <w:szCs w:val="18"/>
                  <w:lang w:eastAsia="ja-JP"/>
                </w:rPr>
                <w:delText>271</w:delText>
              </w:r>
            </w:del>
            <w:ins w:id="2597" w:author="Theodoros Grigoratos" w:date="2022-12-01T12:07:00Z">
              <w:r w:rsidRPr="00942652">
                <w:rPr>
                  <w:rFonts w:eastAsia="MS Mincho"/>
                  <w:b w:val="0"/>
                  <w:noProof/>
                  <w:color w:val="0D0D0D" w:themeColor="text1" w:themeTint="F2"/>
                  <w:kern w:val="2"/>
                  <w:sz w:val="18"/>
                  <w:szCs w:val="18"/>
                  <w:lang w:eastAsia="ja-JP"/>
                </w:rPr>
                <w:t>27</w:t>
              </w:r>
              <w:r>
                <w:rPr>
                  <w:rFonts w:eastAsia="MS Mincho"/>
                  <w:b w:val="0"/>
                  <w:noProof/>
                  <w:color w:val="0D0D0D" w:themeColor="text1" w:themeTint="F2"/>
                  <w:kern w:val="2"/>
                  <w:sz w:val="18"/>
                  <w:szCs w:val="18"/>
                  <w:lang w:eastAsia="ja-JP"/>
                </w:rPr>
                <w:t>5</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69CDF67"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2B336E5A"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Mass loss measurement – </w:t>
            </w:r>
            <w:r>
              <w:rPr>
                <w:noProof/>
                <w:color w:val="0D0D0D" w:themeColor="text1" w:themeTint="F2"/>
                <w:sz w:val="18"/>
                <w:szCs w:val="18"/>
              </w:rPr>
              <w:t>O</w:t>
            </w:r>
            <w:r w:rsidRPr="00942652">
              <w:rPr>
                <w:noProof/>
                <w:color w:val="0D0D0D" w:themeColor="text1" w:themeTint="F2"/>
                <w:sz w:val="18"/>
                <w:szCs w:val="18"/>
              </w:rPr>
              <w:t>verall compliance</w:t>
            </w:r>
          </w:p>
        </w:tc>
        <w:tc>
          <w:tcPr>
            <w:tcW w:w="3661" w:type="dxa"/>
            <w:tcBorders>
              <w:top w:val="single" w:sz="4" w:space="0" w:color="auto"/>
              <w:left w:val="single" w:sz="4" w:space="0" w:color="auto"/>
              <w:bottom w:val="single" w:sz="4" w:space="0" w:color="auto"/>
              <w:right w:val="single" w:sz="4" w:space="0" w:color="auto"/>
            </w:tcBorders>
            <w:vAlign w:val="center"/>
          </w:tcPr>
          <w:p w14:paraId="6F1D36CD"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mass loss measurement of the brake under testing has been conducted following all the specifications described in </w:t>
            </w:r>
            <w:r w:rsidRPr="00942652">
              <w:rPr>
                <w:noProof/>
                <w:color w:val="0D0D0D" w:themeColor="text1" w:themeTint="F2"/>
                <w:sz w:val="18"/>
                <w:szCs w:val="18"/>
              </w:rPr>
              <w:lastRenderedPageBreak/>
              <w:t>paragraph 12.3</w:t>
            </w:r>
            <w:ins w:id="2598" w:author="Rob Gardner - TRL" w:date="2022-11-23T12:37:00Z">
              <w:r>
                <w:rPr>
                  <w:noProof/>
                  <w:color w:val="0D0D0D" w:themeColor="text1" w:themeTint="F2"/>
                  <w:sz w:val="18"/>
                  <w:szCs w:val="18"/>
                </w:rPr>
                <w:t>.</w:t>
              </w:r>
            </w:ins>
            <w:r>
              <w:rPr>
                <w:noProof/>
                <w:color w:val="0D0D0D" w:themeColor="text1" w:themeTint="F2"/>
                <w:sz w:val="18"/>
                <w:szCs w:val="18"/>
              </w:rPr>
              <w:t xml:space="preserve"> (a)-(k)</w:t>
            </w:r>
          </w:p>
        </w:tc>
        <w:tc>
          <w:tcPr>
            <w:tcW w:w="836" w:type="dxa"/>
            <w:tcBorders>
              <w:top w:val="single" w:sz="4" w:space="0" w:color="auto"/>
              <w:left w:val="single" w:sz="4" w:space="0" w:color="auto"/>
              <w:bottom w:val="single" w:sz="4" w:space="0" w:color="auto"/>
              <w:right w:val="single" w:sz="4" w:space="0" w:color="auto"/>
            </w:tcBorders>
            <w:vAlign w:val="center"/>
          </w:tcPr>
          <w:p w14:paraId="4ECC5AF2"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Y/N</w:t>
            </w:r>
          </w:p>
        </w:tc>
      </w:tr>
      <w:tr w:rsidR="001C2C91" w:rsidRPr="00942652" w14:paraId="21702D37"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A02E77A" w14:textId="0AEBFE00" w:rsidR="001C2C91" w:rsidRPr="00FA4B7A" w:rsidRDefault="001C2C91" w:rsidP="001C2C91">
            <w:pPr>
              <w:spacing w:before="40" w:after="120" w:line="220" w:lineRule="exact"/>
              <w:ind w:left="360" w:hanging="360"/>
              <w:jc w:val="center"/>
              <w:rPr>
                <w:noProof/>
                <w:color w:val="0D0D0D" w:themeColor="text1" w:themeTint="F2"/>
                <w:sz w:val="18"/>
                <w:szCs w:val="18"/>
              </w:rPr>
            </w:pPr>
            <w:del w:id="2599" w:author="Theodoros Grigoratos" w:date="2022-12-01T12:07:00Z">
              <w:r w:rsidRPr="00942652" w:rsidDel="001C2C91">
                <w:rPr>
                  <w:rFonts w:eastAsia="MS Mincho"/>
                  <w:b w:val="0"/>
                  <w:noProof/>
                  <w:color w:val="0D0D0D" w:themeColor="text1" w:themeTint="F2"/>
                  <w:kern w:val="2"/>
                  <w:sz w:val="18"/>
                  <w:szCs w:val="18"/>
                  <w:lang w:eastAsia="ja-JP"/>
                </w:rPr>
                <w:delText>272</w:delText>
              </w:r>
            </w:del>
            <w:ins w:id="2600" w:author="Theodoros Grigoratos" w:date="2022-12-01T12:07:00Z">
              <w:r w:rsidRPr="00942652">
                <w:rPr>
                  <w:rFonts w:eastAsia="MS Mincho"/>
                  <w:b w:val="0"/>
                  <w:noProof/>
                  <w:color w:val="0D0D0D" w:themeColor="text1" w:themeTint="F2"/>
                  <w:kern w:val="2"/>
                  <w:sz w:val="18"/>
                  <w:szCs w:val="18"/>
                  <w:lang w:eastAsia="ja-JP"/>
                </w:rPr>
                <w:t>27</w:t>
              </w:r>
              <w:r>
                <w:rPr>
                  <w:rFonts w:eastAsia="MS Mincho"/>
                  <w:b w:val="0"/>
                  <w:noProof/>
                  <w:color w:val="0D0D0D" w:themeColor="text1" w:themeTint="F2"/>
                  <w:kern w:val="2"/>
                  <w:sz w:val="18"/>
                  <w:szCs w:val="18"/>
                  <w:lang w:eastAsia="ja-JP"/>
                </w:rPr>
                <w:t>6</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C76F089"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14.2</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9F6A0F9"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Calibration requirements – </w:t>
            </w:r>
            <w:r>
              <w:rPr>
                <w:noProof/>
                <w:color w:val="0D0D0D" w:themeColor="text1" w:themeTint="F2"/>
                <w:sz w:val="18"/>
                <w:szCs w:val="18"/>
              </w:rPr>
              <w:t>I</w:t>
            </w:r>
            <w:r w:rsidRPr="00942652">
              <w:rPr>
                <w:noProof/>
                <w:color w:val="0D0D0D" w:themeColor="text1" w:themeTint="F2"/>
                <w:sz w:val="18"/>
                <w:szCs w:val="18"/>
              </w:rPr>
              <w:t>nertia dynamometer</w:t>
            </w:r>
          </w:p>
        </w:tc>
        <w:tc>
          <w:tcPr>
            <w:tcW w:w="3661" w:type="dxa"/>
            <w:tcBorders>
              <w:top w:val="single" w:sz="4" w:space="0" w:color="auto"/>
              <w:left w:val="single" w:sz="4" w:space="0" w:color="auto"/>
              <w:bottom w:val="single" w:sz="4" w:space="0" w:color="auto"/>
              <w:right w:val="single" w:sz="4" w:space="0" w:color="auto"/>
            </w:tcBorders>
            <w:vAlign w:val="center"/>
          </w:tcPr>
          <w:p w14:paraId="558A24D5" w14:textId="51D9F76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for the brake dynamometer</w:t>
            </w:r>
            <w:r>
              <w:rPr>
                <w:noProof/>
                <w:color w:val="0D0D0D" w:themeColor="text1" w:themeTint="F2"/>
                <w:sz w:val="18"/>
                <w:szCs w:val="18"/>
              </w:rPr>
              <w:t xml:space="preserve"> in Table 14.1</w:t>
            </w:r>
            <w:ins w:id="2601"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 14.2</w:t>
            </w:r>
            <w:ins w:id="2602" w:author="Rob Gardner - TRL" w:date="2022-11-23T12:37:00Z">
              <w:r>
                <w:rPr>
                  <w:noProof/>
                  <w:color w:val="0D0D0D" w:themeColor="text1" w:themeTint="F2"/>
                  <w:sz w:val="18"/>
                  <w:szCs w:val="18"/>
                </w:rPr>
                <w:t>.</w:t>
              </w:r>
            </w:ins>
            <w:r w:rsidRPr="00942652">
              <w:rPr>
                <w:noProof/>
                <w:color w:val="0D0D0D" w:themeColor="text1" w:themeTint="F2"/>
                <w:sz w:val="18"/>
                <w:szCs w:val="18"/>
              </w:rPr>
              <w:t xml:space="preserve"> are met</w:t>
            </w:r>
            <w:r>
              <w:rPr>
                <w:noProof/>
                <w:color w:val="0D0D0D" w:themeColor="text1" w:themeTint="F2"/>
                <w:sz w:val="18"/>
                <w:szCs w:val="18"/>
              </w:rPr>
              <w:t xml:space="preserve"> and</w:t>
            </w:r>
            <w:r w:rsidRPr="00942652">
              <w:rPr>
                <w:noProof/>
                <w:color w:val="0D0D0D" w:themeColor="text1" w:themeTint="F2"/>
                <w:sz w:val="18"/>
                <w:szCs w:val="18"/>
              </w:rPr>
              <w:t xml:space="preserve">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2FB3D7F2"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5BAED6C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78369B3" w14:textId="1B60C1A5" w:rsidR="001C2C91" w:rsidRPr="00FA4B7A" w:rsidRDefault="001C2C91" w:rsidP="001C2C91">
            <w:pPr>
              <w:spacing w:before="40" w:after="120" w:line="220" w:lineRule="exact"/>
              <w:ind w:left="360" w:hanging="360"/>
              <w:jc w:val="center"/>
              <w:rPr>
                <w:noProof/>
                <w:color w:val="0D0D0D" w:themeColor="text1" w:themeTint="F2"/>
                <w:sz w:val="18"/>
                <w:szCs w:val="18"/>
              </w:rPr>
            </w:pPr>
            <w:del w:id="2603" w:author="Theodoros Grigoratos" w:date="2022-12-01T12:07:00Z">
              <w:r w:rsidRPr="00942652" w:rsidDel="001C2C91">
                <w:rPr>
                  <w:rFonts w:eastAsia="MS Mincho"/>
                  <w:b w:val="0"/>
                  <w:noProof/>
                  <w:color w:val="0D0D0D" w:themeColor="text1" w:themeTint="F2"/>
                  <w:kern w:val="2"/>
                  <w:sz w:val="18"/>
                  <w:szCs w:val="18"/>
                  <w:lang w:eastAsia="ja-JP"/>
                </w:rPr>
                <w:delText>273</w:delText>
              </w:r>
            </w:del>
            <w:ins w:id="2604" w:author="Theodoros Grigoratos" w:date="2022-12-01T12:07:00Z">
              <w:r w:rsidRPr="00942652">
                <w:rPr>
                  <w:rFonts w:eastAsia="MS Mincho"/>
                  <w:b w:val="0"/>
                  <w:noProof/>
                  <w:color w:val="0D0D0D" w:themeColor="text1" w:themeTint="F2"/>
                  <w:kern w:val="2"/>
                  <w:sz w:val="18"/>
                  <w:szCs w:val="18"/>
                  <w:lang w:eastAsia="ja-JP"/>
                </w:rPr>
                <w:t>27</w:t>
              </w:r>
              <w:r>
                <w:rPr>
                  <w:rFonts w:eastAsia="MS Mincho"/>
                  <w:b w:val="0"/>
                  <w:noProof/>
                  <w:color w:val="0D0D0D" w:themeColor="text1" w:themeTint="F2"/>
                  <w:kern w:val="2"/>
                  <w:sz w:val="18"/>
                  <w:szCs w:val="18"/>
                  <w:lang w:eastAsia="ja-JP"/>
                </w:rPr>
                <w:t>7</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77AE63F"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14.3</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0DFE026"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Calibration requirements – </w:t>
            </w:r>
            <w:r>
              <w:rPr>
                <w:noProof/>
                <w:color w:val="0D0D0D" w:themeColor="text1" w:themeTint="F2"/>
                <w:sz w:val="18"/>
                <w:szCs w:val="18"/>
              </w:rPr>
              <w:t>A</w:t>
            </w:r>
            <w:r w:rsidRPr="00942652">
              <w:rPr>
                <w:noProof/>
                <w:color w:val="0D0D0D" w:themeColor="text1" w:themeTint="F2"/>
                <w:sz w:val="18"/>
                <w:szCs w:val="18"/>
              </w:rPr>
              <w:t>irflow measurement device</w:t>
            </w:r>
          </w:p>
        </w:tc>
        <w:tc>
          <w:tcPr>
            <w:tcW w:w="3661" w:type="dxa"/>
            <w:tcBorders>
              <w:top w:val="single" w:sz="4" w:space="0" w:color="auto"/>
              <w:left w:val="single" w:sz="4" w:space="0" w:color="auto"/>
              <w:bottom w:val="single" w:sz="4" w:space="0" w:color="auto"/>
              <w:right w:val="single" w:sz="4" w:space="0" w:color="auto"/>
            </w:tcBorders>
            <w:vAlign w:val="center"/>
          </w:tcPr>
          <w:p w14:paraId="27A6BC71" w14:textId="18C61A22"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calibration requirements defined for the cooling airflow measurement device </w:t>
            </w:r>
            <w:r>
              <w:rPr>
                <w:noProof/>
                <w:color w:val="0D0D0D" w:themeColor="text1" w:themeTint="F2"/>
                <w:sz w:val="18"/>
                <w:szCs w:val="18"/>
              </w:rPr>
              <w:t>in Table 14.1</w:t>
            </w:r>
            <w:ins w:id="2605"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 14.3</w:t>
            </w:r>
            <w:ins w:id="2606" w:author="Rob Gardner - TRL" w:date="2022-11-23T12:37:00Z">
              <w:r>
                <w:rPr>
                  <w:noProof/>
                  <w:color w:val="0D0D0D" w:themeColor="text1" w:themeTint="F2"/>
                  <w:sz w:val="18"/>
                  <w:szCs w:val="18"/>
                </w:rPr>
                <w:t>.</w:t>
              </w:r>
            </w:ins>
            <w:r w:rsidRPr="00942652">
              <w:rPr>
                <w:noProof/>
                <w:color w:val="0D0D0D" w:themeColor="text1" w:themeTint="F2"/>
                <w:sz w:val="18"/>
                <w:szCs w:val="18"/>
              </w:rPr>
              <w:t xml:space="preserve"> are met</w:t>
            </w:r>
            <w:r>
              <w:rPr>
                <w:noProof/>
                <w:color w:val="0D0D0D" w:themeColor="text1" w:themeTint="F2"/>
                <w:sz w:val="18"/>
                <w:szCs w:val="18"/>
              </w:rPr>
              <w:t xml:space="preserve"> and</w:t>
            </w:r>
            <w:r w:rsidRPr="00942652">
              <w:rPr>
                <w:noProof/>
                <w:color w:val="0D0D0D" w:themeColor="text1" w:themeTint="F2"/>
                <w:sz w:val="18"/>
                <w:szCs w:val="18"/>
              </w:rPr>
              <w:t xml:space="preserve">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4297FC17"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18BEE39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5D739A44" w14:textId="6A6D85E9" w:rsidR="001C2C91" w:rsidRPr="00FA4B7A" w:rsidRDefault="001C2C91" w:rsidP="001C2C91">
            <w:pPr>
              <w:spacing w:before="40" w:after="120" w:line="220" w:lineRule="exact"/>
              <w:ind w:left="360" w:hanging="360"/>
              <w:jc w:val="center"/>
              <w:rPr>
                <w:noProof/>
                <w:color w:val="0D0D0D" w:themeColor="text1" w:themeTint="F2"/>
                <w:sz w:val="18"/>
                <w:szCs w:val="18"/>
              </w:rPr>
            </w:pPr>
            <w:del w:id="2607" w:author="Theodoros Grigoratos" w:date="2022-12-01T12:07:00Z">
              <w:r w:rsidRPr="00942652" w:rsidDel="001C2C91">
                <w:rPr>
                  <w:rFonts w:eastAsia="MS Mincho"/>
                  <w:b w:val="0"/>
                  <w:noProof/>
                  <w:color w:val="0D0D0D" w:themeColor="text1" w:themeTint="F2"/>
                  <w:kern w:val="2"/>
                  <w:sz w:val="18"/>
                  <w:szCs w:val="18"/>
                  <w:lang w:eastAsia="ja-JP"/>
                </w:rPr>
                <w:delText>274</w:delText>
              </w:r>
            </w:del>
            <w:ins w:id="2608" w:author="Theodoros Grigoratos" w:date="2022-12-01T12:07:00Z">
              <w:r w:rsidRPr="00942652">
                <w:rPr>
                  <w:rFonts w:eastAsia="MS Mincho"/>
                  <w:b w:val="0"/>
                  <w:noProof/>
                  <w:color w:val="0D0D0D" w:themeColor="text1" w:themeTint="F2"/>
                  <w:kern w:val="2"/>
                  <w:sz w:val="18"/>
                  <w:szCs w:val="18"/>
                  <w:lang w:eastAsia="ja-JP"/>
                </w:rPr>
                <w:t>27</w:t>
              </w:r>
              <w:r>
                <w:rPr>
                  <w:rFonts w:eastAsia="MS Mincho"/>
                  <w:b w:val="0"/>
                  <w:noProof/>
                  <w:color w:val="0D0D0D" w:themeColor="text1" w:themeTint="F2"/>
                  <w:kern w:val="2"/>
                  <w:sz w:val="18"/>
                  <w:szCs w:val="18"/>
                  <w:lang w:eastAsia="ja-JP"/>
                </w:rPr>
                <w:t>8</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36F1FF17"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CD3EDC4"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Calibration requirements – </w:t>
            </w:r>
            <w:r>
              <w:rPr>
                <w:noProof/>
                <w:color w:val="0D0D0D" w:themeColor="text1" w:themeTint="F2"/>
                <w:sz w:val="18"/>
                <w:szCs w:val="18"/>
              </w:rPr>
              <w:t>C</w:t>
            </w:r>
            <w:r w:rsidRPr="00942652">
              <w:rPr>
                <w:noProof/>
                <w:color w:val="0D0D0D" w:themeColor="text1" w:themeTint="F2"/>
                <w:sz w:val="18"/>
                <w:szCs w:val="18"/>
              </w:rPr>
              <w:t>yclonic separators</w:t>
            </w:r>
          </w:p>
        </w:tc>
        <w:tc>
          <w:tcPr>
            <w:tcW w:w="3661" w:type="dxa"/>
            <w:tcBorders>
              <w:top w:val="single" w:sz="4" w:space="0" w:color="auto"/>
              <w:left w:val="single" w:sz="4" w:space="0" w:color="auto"/>
              <w:bottom w:val="single" w:sz="4" w:space="0" w:color="auto"/>
              <w:right w:val="single" w:sz="4" w:space="0" w:color="auto"/>
            </w:tcBorders>
            <w:vAlign w:val="center"/>
          </w:tcPr>
          <w:p w14:paraId="6955854A" w14:textId="42F374F3"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calibration requirements defined for the PM and PN cyclonic separators </w:t>
            </w:r>
            <w:r>
              <w:rPr>
                <w:noProof/>
                <w:color w:val="0D0D0D" w:themeColor="text1" w:themeTint="F2"/>
                <w:sz w:val="18"/>
                <w:szCs w:val="18"/>
              </w:rPr>
              <w:t>in Table 14.1</w:t>
            </w:r>
            <w:ins w:id="2609"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paragraphs 12.1</w:t>
            </w:r>
            <w:ins w:id="2610" w:author="Rob Gardner - TRL" w:date="2022-11-23T12:37:00Z">
              <w:r>
                <w:rPr>
                  <w:noProof/>
                  <w:color w:val="0D0D0D" w:themeColor="text1" w:themeTint="F2"/>
                  <w:sz w:val="18"/>
                  <w:szCs w:val="18"/>
                </w:rPr>
                <w:t>.</w:t>
              </w:r>
            </w:ins>
            <w:r>
              <w:rPr>
                <w:noProof/>
                <w:color w:val="0D0D0D" w:themeColor="text1" w:themeTint="F2"/>
                <w:sz w:val="18"/>
                <w:szCs w:val="18"/>
              </w:rPr>
              <w:t xml:space="preserve"> and 12.2</w:t>
            </w:r>
            <w:ins w:id="2611" w:author="Rob Gardner - TRL" w:date="2022-11-23T12:37:00Z">
              <w:r>
                <w:rPr>
                  <w:noProof/>
                  <w:color w:val="0D0D0D" w:themeColor="text1" w:themeTint="F2"/>
                  <w:sz w:val="18"/>
                  <w:szCs w:val="18"/>
                </w:rPr>
                <w:t>.</w:t>
              </w:r>
            </w:ins>
            <w:r>
              <w:rPr>
                <w:noProof/>
                <w:color w:val="0D0D0D" w:themeColor="text1" w:themeTint="F2"/>
                <w:sz w:val="18"/>
                <w:szCs w:val="18"/>
              </w:rPr>
              <w:t xml:space="preserve"> </w:t>
            </w:r>
            <w:r w:rsidRPr="00942652">
              <w:rPr>
                <w:noProof/>
                <w:color w:val="0D0D0D" w:themeColor="text1" w:themeTint="F2"/>
                <w:sz w:val="18"/>
                <w:szCs w:val="18"/>
              </w:rPr>
              <w:t>are met</w:t>
            </w:r>
            <w:r>
              <w:rPr>
                <w:noProof/>
                <w:color w:val="0D0D0D" w:themeColor="text1" w:themeTint="F2"/>
                <w:sz w:val="18"/>
                <w:szCs w:val="18"/>
              </w:rPr>
              <w:t xml:space="preserve"> and that</w:t>
            </w:r>
            <w:r w:rsidRPr="00942652">
              <w:rPr>
                <w:noProof/>
                <w:color w:val="0D0D0D" w:themeColor="text1" w:themeTint="F2"/>
                <w:sz w:val="18"/>
                <w:szCs w:val="18"/>
              </w:rPr>
              <w:t xml:space="preserve"> valid calibration certificate</w:t>
            </w:r>
            <w:r>
              <w:rPr>
                <w:noProof/>
                <w:color w:val="0D0D0D" w:themeColor="text1" w:themeTint="F2"/>
                <w:sz w:val="18"/>
                <w:szCs w:val="18"/>
              </w:rPr>
              <w:t>s</w:t>
            </w:r>
            <w:r w:rsidRPr="00942652">
              <w:rPr>
                <w:noProof/>
                <w:color w:val="0D0D0D" w:themeColor="text1" w:themeTint="F2"/>
                <w:sz w:val="18"/>
                <w:szCs w:val="18"/>
              </w:rPr>
              <w:t xml:space="preserve"> </w:t>
            </w:r>
            <w:r>
              <w:rPr>
                <w:noProof/>
                <w:color w:val="0D0D0D" w:themeColor="text1" w:themeTint="F2"/>
                <w:sz w:val="18"/>
                <w:szCs w:val="18"/>
              </w:rPr>
              <w:t>are</w:t>
            </w:r>
            <w:r w:rsidRPr="00942652">
              <w:rPr>
                <w:noProof/>
                <w:color w:val="0D0D0D" w:themeColor="text1" w:themeTint="F2"/>
                <w:sz w:val="18"/>
                <w:szCs w:val="18"/>
              </w:rPr>
              <w:t xml:space="preserve">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10E7694A"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564BB9DF"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6E2E2265" w14:textId="393D11EE" w:rsidR="001C2C91" w:rsidRPr="00FA4B7A" w:rsidRDefault="001C2C91" w:rsidP="001C2C91">
            <w:pPr>
              <w:spacing w:before="40" w:after="120" w:line="220" w:lineRule="exact"/>
              <w:ind w:left="360" w:hanging="360"/>
              <w:jc w:val="center"/>
              <w:rPr>
                <w:noProof/>
                <w:color w:val="0D0D0D" w:themeColor="text1" w:themeTint="F2"/>
                <w:sz w:val="18"/>
                <w:szCs w:val="18"/>
              </w:rPr>
            </w:pPr>
            <w:del w:id="2612" w:author="Theodoros Grigoratos" w:date="2022-12-01T12:07:00Z">
              <w:r w:rsidRPr="00942652" w:rsidDel="001C2C91">
                <w:rPr>
                  <w:rFonts w:eastAsia="MS Mincho"/>
                  <w:b w:val="0"/>
                  <w:noProof/>
                  <w:color w:val="0D0D0D" w:themeColor="text1" w:themeTint="F2"/>
                  <w:kern w:val="2"/>
                  <w:sz w:val="18"/>
                  <w:szCs w:val="18"/>
                  <w:lang w:eastAsia="ja-JP"/>
                </w:rPr>
                <w:delText>275</w:delText>
              </w:r>
            </w:del>
            <w:ins w:id="2613" w:author="Theodoros Grigoratos" w:date="2022-12-01T12:07:00Z">
              <w:r w:rsidRPr="00942652">
                <w:rPr>
                  <w:rFonts w:eastAsia="MS Mincho"/>
                  <w:b w:val="0"/>
                  <w:noProof/>
                  <w:color w:val="0D0D0D" w:themeColor="text1" w:themeTint="F2"/>
                  <w:kern w:val="2"/>
                  <w:sz w:val="18"/>
                  <w:szCs w:val="18"/>
                  <w:lang w:eastAsia="ja-JP"/>
                </w:rPr>
                <w:t>27</w:t>
              </w:r>
              <w:r>
                <w:rPr>
                  <w:rFonts w:eastAsia="MS Mincho"/>
                  <w:b w:val="0"/>
                  <w:noProof/>
                  <w:color w:val="0D0D0D" w:themeColor="text1" w:themeTint="F2"/>
                  <w:kern w:val="2"/>
                  <w:sz w:val="18"/>
                  <w:szCs w:val="18"/>
                  <w:lang w:eastAsia="ja-JP"/>
                </w:rPr>
                <w:t>9</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AEA7745"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14.4</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0FEE9891"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Calibration requirements – </w:t>
            </w:r>
            <w:r>
              <w:rPr>
                <w:noProof/>
                <w:color w:val="0D0D0D" w:themeColor="text1" w:themeTint="F2"/>
                <w:sz w:val="18"/>
                <w:szCs w:val="18"/>
              </w:rPr>
              <w:t>W</w:t>
            </w:r>
            <w:r w:rsidRPr="00942652">
              <w:rPr>
                <w:noProof/>
                <w:color w:val="0D0D0D" w:themeColor="text1" w:themeTint="F2"/>
                <w:sz w:val="18"/>
                <w:szCs w:val="18"/>
              </w:rPr>
              <w:t>eighing balance</w:t>
            </w:r>
          </w:p>
        </w:tc>
        <w:tc>
          <w:tcPr>
            <w:tcW w:w="3661" w:type="dxa"/>
            <w:tcBorders>
              <w:top w:val="single" w:sz="4" w:space="0" w:color="auto"/>
              <w:left w:val="single" w:sz="4" w:space="0" w:color="auto"/>
              <w:bottom w:val="single" w:sz="4" w:space="0" w:color="auto"/>
              <w:right w:val="single" w:sz="4" w:space="0" w:color="auto"/>
            </w:tcBorders>
            <w:vAlign w:val="center"/>
          </w:tcPr>
          <w:p w14:paraId="4F5FA7F3" w14:textId="1540B7C0"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for the microgram balance</w:t>
            </w:r>
            <w:r>
              <w:rPr>
                <w:noProof/>
                <w:color w:val="0D0D0D" w:themeColor="text1" w:themeTint="F2"/>
                <w:sz w:val="18"/>
                <w:szCs w:val="18"/>
              </w:rPr>
              <w:t xml:space="preserve"> in Table 14.1</w:t>
            </w:r>
            <w:ins w:id="2614"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 14.4</w:t>
            </w:r>
            <w:ins w:id="2615" w:author="Rob Gardner - TRL" w:date="2022-11-23T12:37:00Z">
              <w:r>
                <w:rPr>
                  <w:noProof/>
                  <w:color w:val="0D0D0D" w:themeColor="text1" w:themeTint="F2"/>
                  <w:sz w:val="18"/>
                  <w:szCs w:val="18"/>
                </w:rPr>
                <w:t>.</w:t>
              </w:r>
            </w:ins>
            <w:r>
              <w:rPr>
                <w:noProof/>
                <w:color w:val="0D0D0D" w:themeColor="text1" w:themeTint="F2"/>
                <w:sz w:val="18"/>
                <w:szCs w:val="18"/>
              </w:rPr>
              <w:t xml:space="preserve"> </w:t>
            </w:r>
            <w:r w:rsidRPr="00942652">
              <w:rPr>
                <w:noProof/>
                <w:color w:val="0D0D0D" w:themeColor="text1" w:themeTint="F2"/>
                <w:sz w:val="18"/>
                <w:szCs w:val="18"/>
              </w:rPr>
              <w:t>are met</w:t>
            </w:r>
            <w:r>
              <w:rPr>
                <w:noProof/>
                <w:color w:val="0D0D0D" w:themeColor="text1" w:themeTint="F2"/>
                <w:sz w:val="18"/>
                <w:szCs w:val="18"/>
              </w:rPr>
              <w:t xml:space="preserve"> and</w:t>
            </w:r>
            <w:r w:rsidRPr="00942652">
              <w:rPr>
                <w:noProof/>
                <w:color w:val="0D0D0D" w:themeColor="text1" w:themeTint="F2"/>
                <w:sz w:val="18"/>
                <w:szCs w:val="18"/>
              </w:rPr>
              <w:t xml:space="preserve">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23BAF4BD"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52A7B619"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3226773B" w14:textId="54A83C7A" w:rsidR="001C2C91" w:rsidRPr="00FA4B7A" w:rsidRDefault="001C2C91" w:rsidP="001C2C91">
            <w:pPr>
              <w:spacing w:before="40" w:after="120" w:line="220" w:lineRule="exact"/>
              <w:ind w:left="360" w:hanging="360"/>
              <w:jc w:val="center"/>
              <w:rPr>
                <w:noProof/>
                <w:color w:val="0D0D0D" w:themeColor="text1" w:themeTint="F2"/>
                <w:sz w:val="18"/>
                <w:szCs w:val="18"/>
              </w:rPr>
            </w:pPr>
            <w:del w:id="2616" w:author="Theodoros Grigoratos" w:date="2022-12-01T12:07:00Z">
              <w:r w:rsidRPr="00942652" w:rsidDel="001C2C91">
                <w:rPr>
                  <w:rFonts w:eastAsia="MS Mincho"/>
                  <w:b w:val="0"/>
                  <w:noProof/>
                  <w:color w:val="0D0D0D" w:themeColor="text1" w:themeTint="F2"/>
                  <w:kern w:val="2"/>
                  <w:sz w:val="18"/>
                  <w:szCs w:val="18"/>
                  <w:lang w:eastAsia="ja-JP"/>
                </w:rPr>
                <w:delText>276</w:delText>
              </w:r>
            </w:del>
            <w:ins w:id="2617" w:author="Theodoros Grigoratos" w:date="2022-12-01T12:07: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80</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08B8D666"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3605B0DE"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PM sampling flow measurement device</w:t>
            </w:r>
          </w:p>
        </w:tc>
        <w:tc>
          <w:tcPr>
            <w:tcW w:w="3661" w:type="dxa"/>
            <w:tcBorders>
              <w:top w:val="single" w:sz="4" w:space="0" w:color="auto"/>
              <w:left w:val="single" w:sz="4" w:space="0" w:color="auto"/>
              <w:bottom w:val="single" w:sz="4" w:space="0" w:color="auto"/>
              <w:right w:val="single" w:sz="4" w:space="0" w:color="auto"/>
            </w:tcBorders>
            <w:vAlign w:val="center"/>
          </w:tcPr>
          <w:p w14:paraId="135EF5C4" w14:textId="279EB4BC"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calibration requirements defined for the PM sampling flow measurement device </w:t>
            </w:r>
            <w:r>
              <w:rPr>
                <w:noProof/>
                <w:color w:val="0D0D0D" w:themeColor="text1" w:themeTint="F2"/>
                <w:sz w:val="18"/>
                <w:szCs w:val="18"/>
              </w:rPr>
              <w:t>in Table 14.1</w:t>
            </w:r>
            <w:ins w:id="2618"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 12.1</w:t>
            </w:r>
            <w:ins w:id="2619" w:author="Rob Gardner - TRL" w:date="2022-11-23T12:38:00Z">
              <w:r>
                <w:rPr>
                  <w:noProof/>
                  <w:color w:val="0D0D0D" w:themeColor="text1" w:themeTint="F2"/>
                  <w:sz w:val="18"/>
                  <w:szCs w:val="18"/>
                </w:rPr>
                <w:t>.</w:t>
              </w:r>
            </w:ins>
            <w:r>
              <w:rPr>
                <w:noProof/>
                <w:color w:val="0D0D0D" w:themeColor="text1" w:themeTint="F2"/>
                <w:sz w:val="18"/>
                <w:szCs w:val="18"/>
              </w:rPr>
              <w:t xml:space="preserve"> </w:t>
            </w:r>
            <w:r w:rsidRPr="00942652">
              <w:rPr>
                <w:noProof/>
                <w:color w:val="0D0D0D" w:themeColor="text1" w:themeTint="F2"/>
                <w:sz w:val="18"/>
                <w:szCs w:val="18"/>
              </w:rPr>
              <w:t>are met</w:t>
            </w:r>
            <w:r>
              <w:rPr>
                <w:noProof/>
                <w:color w:val="0D0D0D" w:themeColor="text1" w:themeTint="F2"/>
                <w:sz w:val="18"/>
                <w:szCs w:val="18"/>
              </w:rPr>
              <w:t xml:space="preserve"> and</w:t>
            </w:r>
            <w:r w:rsidRPr="00942652">
              <w:rPr>
                <w:noProof/>
                <w:color w:val="0D0D0D" w:themeColor="text1" w:themeTint="F2"/>
                <w:sz w:val="18"/>
                <w:szCs w:val="18"/>
              </w:rPr>
              <w:t xml:space="preserve">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3D070DC3"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15C11FC2"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0701C922" w14:textId="3B1BCABE" w:rsidR="001C2C91" w:rsidRPr="00FA4B7A" w:rsidRDefault="001C2C91" w:rsidP="001C2C91">
            <w:pPr>
              <w:spacing w:before="40" w:after="120" w:line="220" w:lineRule="exact"/>
              <w:ind w:left="360" w:hanging="360"/>
              <w:jc w:val="center"/>
              <w:rPr>
                <w:noProof/>
                <w:color w:val="0D0D0D" w:themeColor="text1" w:themeTint="F2"/>
                <w:sz w:val="18"/>
                <w:szCs w:val="18"/>
              </w:rPr>
            </w:pPr>
            <w:del w:id="2620" w:author="Theodoros Grigoratos" w:date="2022-12-01T12:07:00Z">
              <w:r w:rsidRPr="00942652" w:rsidDel="001C2C91">
                <w:rPr>
                  <w:rFonts w:eastAsia="MS Mincho"/>
                  <w:b w:val="0"/>
                  <w:noProof/>
                  <w:color w:val="0D0D0D" w:themeColor="text1" w:themeTint="F2"/>
                  <w:kern w:val="2"/>
                  <w:sz w:val="18"/>
                  <w:szCs w:val="18"/>
                  <w:lang w:eastAsia="ja-JP"/>
                </w:rPr>
                <w:delText>277</w:delText>
              </w:r>
            </w:del>
            <w:ins w:id="2621" w:author="Theodoros Grigoratos" w:date="2022-12-01T12:07: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81</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6A8DCDFA"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5D23EB9A"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PN sampling flow measurement device</w:t>
            </w:r>
          </w:p>
        </w:tc>
        <w:tc>
          <w:tcPr>
            <w:tcW w:w="3661" w:type="dxa"/>
            <w:tcBorders>
              <w:top w:val="single" w:sz="4" w:space="0" w:color="auto"/>
              <w:left w:val="single" w:sz="4" w:space="0" w:color="auto"/>
              <w:bottom w:val="single" w:sz="4" w:space="0" w:color="auto"/>
              <w:right w:val="single" w:sz="4" w:space="0" w:color="auto"/>
            </w:tcBorders>
            <w:vAlign w:val="center"/>
          </w:tcPr>
          <w:p w14:paraId="46124F7B" w14:textId="4EE8AD35"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calibration requirements defined for the PN sampling flow measurement device </w:t>
            </w:r>
            <w:r>
              <w:rPr>
                <w:noProof/>
                <w:color w:val="0D0D0D" w:themeColor="text1" w:themeTint="F2"/>
                <w:sz w:val="18"/>
                <w:szCs w:val="18"/>
              </w:rPr>
              <w:t>in Table 14.1</w:t>
            </w:r>
            <w:ins w:id="2622"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 12.2</w:t>
            </w:r>
            <w:ins w:id="2623" w:author="Rob Gardner - TRL" w:date="2022-11-23T12:38:00Z">
              <w:r>
                <w:rPr>
                  <w:noProof/>
                  <w:color w:val="0D0D0D" w:themeColor="text1" w:themeTint="F2"/>
                  <w:sz w:val="18"/>
                  <w:szCs w:val="18"/>
                </w:rPr>
                <w:t>.</w:t>
              </w:r>
            </w:ins>
            <w:r>
              <w:rPr>
                <w:noProof/>
                <w:color w:val="0D0D0D" w:themeColor="text1" w:themeTint="F2"/>
                <w:sz w:val="18"/>
                <w:szCs w:val="18"/>
              </w:rPr>
              <w:t xml:space="preserve"> </w:t>
            </w:r>
            <w:r w:rsidRPr="00942652">
              <w:rPr>
                <w:noProof/>
                <w:color w:val="0D0D0D" w:themeColor="text1" w:themeTint="F2"/>
                <w:sz w:val="18"/>
                <w:szCs w:val="18"/>
              </w:rPr>
              <w:t>are met</w:t>
            </w:r>
            <w:r>
              <w:rPr>
                <w:noProof/>
                <w:color w:val="0D0D0D" w:themeColor="text1" w:themeTint="F2"/>
                <w:sz w:val="18"/>
                <w:szCs w:val="18"/>
              </w:rPr>
              <w:t xml:space="preserve"> and</w:t>
            </w:r>
            <w:r w:rsidRPr="00942652">
              <w:rPr>
                <w:noProof/>
                <w:color w:val="0D0D0D" w:themeColor="text1" w:themeTint="F2"/>
                <w:sz w:val="18"/>
                <w:szCs w:val="18"/>
              </w:rPr>
              <w:t xml:space="preserve">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47800809"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42D4CB5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2CEC0AD4" w14:textId="5A85A97D" w:rsidR="001C2C91" w:rsidRPr="00FA4B7A" w:rsidRDefault="001C2C91" w:rsidP="001C2C91">
            <w:pPr>
              <w:spacing w:before="40" w:after="120" w:line="220" w:lineRule="exact"/>
              <w:ind w:left="360" w:hanging="360"/>
              <w:jc w:val="center"/>
              <w:rPr>
                <w:noProof/>
                <w:color w:val="0D0D0D" w:themeColor="text1" w:themeTint="F2"/>
                <w:sz w:val="18"/>
                <w:szCs w:val="18"/>
              </w:rPr>
            </w:pPr>
            <w:del w:id="2624" w:author="Theodoros Grigoratos" w:date="2022-12-01T12:07:00Z">
              <w:r w:rsidRPr="00942652" w:rsidDel="001C2C91">
                <w:rPr>
                  <w:rFonts w:eastAsia="MS Mincho"/>
                  <w:b w:val="0"/>
                  <w:noProof/>
                  <w:color w:val="0D0D0D" w:themeColor="text1" w:themeTint="F2"/>
                  <w:kern w:val="2"/>
                  <w:sz w:val="18"/>
                  <w:szCs w:val="18"/>
                  <w:lang w:eastAsia="ja-JP"/>
                </w:rPr>
                <w:delText>278</w:delText>
              </w:r>
            </w:del>
            <w:ins w:id="2625" w:author="Theodoros Grigoratos" w:date="2022-12-01T12:07: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82</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76682714"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14.5</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14B00FB9"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Calibration requirements – </w:t>
            </w:r>
            <w:r>
              <w:rPr>
                <w:noProof/>
                <w:color w:val="0D0D0D" w:themeColor="text1" w:themeTint="F2"/>
                <w:sz w:val="18"/>
                <w:szCs w:val="18"/>
              </w:rPr>
              <w:t xml:space="preserve">Sample </w:t>
            </w:r>
            <w:r w:rsidRPr="00942652">
              <w:rPr>
                <w:noProof/>
                <w:color w:val="0D0D0D" w:themeColor="text1" w:themeTint="F2"/>
                <w:sz w:val="18"/>
                <w:szCs w:val="18"/>
              </w:rPr>
              <w:t>treatment and conditioning devices</w:t>
            </w:r>
          </w:p>
        </w:tc>
        <w:tc>
          <w:tcPr>
            <w:tcW w:w="3661" w:type="dxa"/>
            <w:tcBorders>
              <w:top w:val="single" w:sz="4" w:space="0" w:color="auto"/>
              <w:left w:val="single" w:sz="4" w:space="0" w:color="auto"/>
              <w:bottom w:val="single" w:sz="4" w:space="0" w:color="auto"/>
              <w:right w:val="single" w:sz="4" w:space="0" w:color="auto"/>
            </w:tcBorders>
            <w:vAlign w:val="center"/>
          </w:tcPr>
          <w:p w14:paraId="4157DD96" w14:textId="1CF41321"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for the TPN10 dilution system and the SPN10 volatile particle remover</w:t>
            </w:r>
            <w:r>
              <w:rPr>
                <w:noProof/>
                <w:color w:val="0D0D0D" w:themeColor="text1" w:themeTint="F2"/>
                <w:sz w:val="18"/>
                <w:szCs w:val="18"/>
              </w:rPr>
              <w:t xml:space="preserve"> in Table 14.1</w:t>
            </w:r>
            <w:ins w:id="2626"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 14.5</w:t>
            </w:r>
            <w:ins w:id="2627" w:author="Rob Gardner - TRL" w:date="2022-11-23T12:38:00Z">
              <w:r>
                <w:rPr>
                  <w:noProof/>
                  <w:color w:val="0D0D0D" w:themeColor="text1" w:themeTint="F2"/>
                  <w:sz w:val="18"/>
                  <w:szCs w:val="18"/>
                </w:rPr>
                <w:t>.</w:t>
              </w:r>
            </w:ins>
            <w:r w:rsidRPr="00942652">
              <w:rPr>
                <w:noProof/>
                <w:color w:val="0D0D0D" w:themeColor="text1" w:themeTint="F2"/>
                <w:sz w:val="18"/>
                <w:szCs w:val="18"/>
              </w:rPr>
              <w:t xml:space="preserve"> are met</w:t>
            </w:r>
            <w:r>
              <w:rPr>
                <w:noProof/>
                <w:color w:val="0D0D0D" w:themeColor="text1" w:themeTint="F2"/>
                <w:sz w:val="18"/>
                <w:szCs w:val="18"/>
              </w:rPr>
              <w:t xml:space="preserve"> and</w:t>
            </w:r>
            <w:r w:rsidRPr="00942652">
              <w:rPr>
                <w:noProof/>
                <w:color w:val="0D0D0D" w:themeColor="text1" w:themeTint="F2"/>
                <w:sz w:val="18"/>
                <w:szCs w:val="18"/>
              </w:rPr>
              <w:t xml:space="preserve"> that valid calibration certificate</w:t>
            </w:r>
            <w:r>
              <w:rPr>
                <w:noProof/>
                <w:color w:val="0D0D0D" w:themeColor="text1" w:themeTint="F2"/>
                <w:sz w:val="18"/>
                <w:szCs w:val="18"/>
              </w:rPr>
              <w:t>s</w:t>
            </w:r>
            <w:r w:rsidRPr="00942652">
              <w:rPr>
                <w:noProof/>
                <w:color w:val="0D0D0D" w:themeColor="text1" w:themeTint="F2"/>
                <w:sz w:val="18"/>
                <w:szCs w:val="18"/>
              </w:rPr>
              <w:t xml:space="preserve"> </w:t>
            </w:r>
            <w:r>
              <w:rPr>
                <w:noProof/>
                <w:color w:val="0D0D0D" w:themeColor="text1" w:themeTint="F2"/>
                <w:sz w:val="18"/>
                <w:szCs w:val="18"/>
              </w:rPr>
              <w:t>are</w:t>
            </w:r>
            <w:r w:rsidRPr="00942652">
              <w:rPr>
                <w:noProof/>
                <w:color w:val="0D0D0D" w:themeColor="text1" w:themeTint="F2"/>
                <w:sz w:val="18"/>
                <w:szCs w:val="18"/>
              </w:rPr>
              <w:t xml:space="preserve">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2DC91DE"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942652" w14:paraId="790A0716"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4" w:space="0" w:color="auto"/>
              <w:right w:val="single" w:sz="4" w:space="0" w:color="auto"/>
            </w:tcBorders>
            <w:vAlign w:val="center"/>
          </w:tcPr>
          <w:p w14:paraId="78898C56" w14:textId="236B86AC" w:rsidR="001C2C91" w:rsidRPr="00FA4B7A" w:rsidRDefault="001C2C91" w:rsidP="001C2C91">
            <w:pPr>
              <w:spacing w:before="40" w:after="120" w:line="220" w:lineRule="exact"/>
              <w:ind w:left="360" w:hanging="360"/>
              <w:jc w:val="center"/>
              <w:rPr>
                <w:noProof/>
                <w:color w:val="0D0D0D" w:themeColor="text1" w:themeTint="F2"/>
                <w:sz w:val="18"/>
                <w:szCs w:val="18"/>
              </w:rPr>
            </w:pPr>
            <w:del w:id="2628" w:author="Theodoros Grigoratos" w:date="2022-12-01T12:08:00Z">
              <w:r w:rsidRPr="00942652" w:rsidDel="001C2C91">
                <w:rPr>
                  <w:rFonts w:eastAsia="MS Mincho"/>
                  <w:b w:val="0"/>
                  <w:noProof/>
                  <w:color w:val="0D0D0D" w:themeColor="text1" w:themeTint="F2"/>
                  <w:kern w:val="2"/>
                  <w:sz w:val="18"/>
                  <w:szCs w:val="18"/>
                  <w:lang w:eastAsia="ja-JP"/>
                </w:rPr>
                <w:delText>279</w:delText>
              </w:r>
            </w:del>
            <w:ins w:id="2629" w:author="Theodoros Grigoratos" w:date="2022-12-01T12:08:00Z">
              <w:r w:rsidRPr="00942652">
                <w:rPr>
                  <w:rFonts w:eastAsia="MS Mincho"/>
                  <w:b w:val="0"/>
                  <w:noProof/>
                  <w:color w:val="0D0D0D" w:themeColor="text1" w:themeTint="F2"/>
                  <w:kern w:val="2"/>
                  <w:sz w:val="18"/>
                  <w:szCs w:val="18"/>
                  <w:lang w:eastAsia="ja-JP"/>
                </w:rPr>
                <w:t>2</w:t>
              </w:r>
              <w:r>
                <w:rPr>
                  <w:rFonts w:eastAsia="MS Mincho"/>
                  <w:b w:val="0"/>
                  <w:noProof/>
                  <w:color w:val="0D0D0D" w:themeColor="text1" w:themeTint="F2"/>
                  <w:kern w:val="2"/>
                  <w:sz w:val="18"/>
                  <w:szCs w:val="18"/>
                  <w:lang w:eastAsia="ja-JP"/>
                </w:rPr>
                <w:t>83</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4" w:space="0" w:color="auto"/>
              <w:right w:val="single" w:sz="4" w:space="0" w:color="auto"/>
            </w:tcBorders>
            <w:vAlign w:val="center"/>
          </w:tcPr>
          <w:p w14:paraId="4FD9C73D"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14.6</w:t>
            </w:r>
            <w:r>
              <w:rPr>
                <w:noProof/>
                <w:color w:val="0D0D0D" w:themeColor="text1" w:themeTint="F2"/>
                <w:sz w:val="18"/>
                <w:szCs w:val="18"/>
              </w:rPr>
              <w:t>.</w:t>
            </w:r>
          </w:p>
        </w:tc>
        <w:tc>
          <w:tcPr>
            <w:tcW w:w="2324" w:type="dxa"/>
            <w:tcBorders>
              <w:top w:val="single" w:sz="4" w:space="0" w:color="auto"/>
              <w:left w:val="single" w:sz="4" w:space="0" w:color="auto"/>
              <w:bottom w:val="single" w:sz="4" w:space="0" w:color="auto"/>
              <w:right w:val="single" w:sz="4" w:space="0" w:color="auto"/>
            </w:tcBorders>
            <w:vAlign w:val="center"/>
          </w:tcPr>
          <w:p w14:paraId="70BD3CB5"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Calibration requirements – </w:t>
            </w:r>
            <w:r>
              <w:rPr>
                <w:noProof/>
                <w:color w:val="0D0D0D" w:themeColor="text1" w:themeTint="F2"/>
                <w:sz w:val="18"/>
                <w:szCs w:val="18"/>
              </w:rPr>
              <w:t>P</w:t>
            </w:r>
            <w:r w:rsidRPr="00942652">
              <w:rPr>
                <w:noProof/>
                <w:color w:val="0D0D0D" w:themeColor="text1" w:themeTint="F2"/>
                <w:sz w:val="18"/>
                <w:szCs w:val="18"/>
              </w:rPr>
              <w:t>article number counter</w:t>
            </w:r>
          </w:p>
        </w:tc>
        <w:tc>
          <w:tcPr>
            <w:tcW w:w="3661" w:type="dxa"/>
            <w:tcBorders>
              <w:top w:val="single" w:sz="4" w:space="0" w:color="auto"/>
              <w:left w:val="single" w:sz="4" w:space="0" w:color="auto"/>
              <w:bottom w:val="single" w:sz="4" w:space="0" w:color="auto"/>
              <w:right w:val="single" w:sz="4" w:space="0" w:color="auto"/>
            </w:tcBorders>
            <w:vAlign w:val="center"/>
          </w:tcPr>
          <w:p w14:paraId="26CEEBE2" w14:textId="2053F815"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for the particle number counter</w:t>
            </w:r>
            <w:r>
              <w:rPr>
                <w:noProof/>
                <w:color w:val="0D0D0D" w:themeColor="text1" w:themeTint="F2"/>
                <w:sz w:val="18"/>
                <w:szCs w:val="18"/>
              </w:rPr>
              <w:t xml:space="preserve"> in Table 14.1</w:t>
            </w:r>
            <w:ins w:id="2630"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 14.6</w:t>
            </w:r>
            <w:ins w:id="2631" w:author="Rob Gardner - TRL" w:date="2022-11-23T12:38:00Z">
              <w:r>
                <w:rPr>
                  <w:noProof/>
                  <w:color w:val="0D0D0D" w:themeColor="text1" w:themeTint="F2"/>
                  <w:sz w:val="18"/>
                  <w:szCs w:val="18"/>
                </w:rPr>
                <w:t>.</w:t>
              </w:r>
            </w:ins>
            <w:r w:rsidRPr="00942652">
              <w:rPr>
                <w:noProof/>
                <w:color w:val="0D0D0D" w:themeColor="text1" w:themeTint="F2"/>
                <w:sz w:val="18"/>
                <w:szCs w:val="18"/>
              </w:rPr>
              <w:t xml:space="preserve"> are met</w:t>
            </w:r>
            <w:r>
              <w:rPr>
                <w:noProof/>
                <w:color w:val="0D0D0D" w:themeColor="text1" w:themeTint="F2"/>
                <w:sz w:val="18"/>
                <w:szCs w:val="18"/>
              </w:rPr>
              <w:t xml:space="preserve"> and</w:t>
            </w:r>
            <w:r w:rsidRPr="00942652">
              <w:rPr>
                <w:noProof/>
                <w:color w:val="0D0D0D" w:themeColor="text1" w:themeTint="F2"/>
                <w:sz w:val="18"/>
                <w:szCs w:val="18"/>
              </w:rPr>
              <w:t xml:space="preserve">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B3C07F4"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1C2C91" w:rsidRPr="00CD6E40" w14:paraId="375E3EC4" w14:textId="77777777" w:rsidTr="006F29C1">
        <w:trPr>
          <w:trHeight w:val="357"/>
        </w:trPr>
        <w:tc>
          <w:tcPr>
            <w:cnfStyle w:val="001000000000" w:firstRow="0" w:lastRow="0" w:firstColumn="1" w:lastColumn="0" w:oddVBand="0" w:evenVBand="0" w:oddHBand="0" w:evenHBand="0" w:firstRowFirstColumn="0" w:firstRowLastColumn="0" w:lastRowFirstColumn="0" w:lastRowLastColumn="0"/>
            <w:tcW w:w="756" w:type="dxa"/>
            <w:tcBorders>
              <w:top w:val="single" w:sz="4" w:space="0" w:color="auto"/>
              <w:left w:val="single" w:sz="4" w:space="0" w:color="auto"/>
              <w:bottom w:val="single" w:sz="12" w:space="0" w:color="auto"/>
              <w:right w:val="single" w:sz="4" w:space="0" w:color="auto"/>
            </w:tcBorders>
            <w:vAlign w:val="center"/>
          </w:tcPr>
          <w:p w14:paraId="10BEC31E" w14:textId="1FA3D862" w:rsidR="001C2C91" w:rsidRPr="00FA4B7A" w:rsidRDefault="001C2C91" w:rsidP="001C2C91">
            <w:pPr>
              <w:spacing w:before="40" w:after="120" w:line="220" w:lineRule="exact"/>
              <w:ind w:left="360" w:hanging="360"/>
              <w:jc w:val="center"/>
              <w:rPr>
                <w:noProof/>
                <w:color w:val="0D0D0D" w:themeColor="text1" w:themeTint="F2"/>
                <w:sz w:val="18"/>
                <w:szCs w:val="18"/>
              </w:rPr>
            </w:pPr>
            <w:del w:id="2632" w:author="Theodoros Grigoratos" w:date="2022-12-01T12:08:00Z">
              <w:r w:rsidRPr="00942652" w:rsidDel="001C2C91">
                <w:rPr>
                  <w:rFonts w:eastAsia="MS Mincho"/>
                  <w:b w:val="0"/>
                  <w:noProof/>
                  <w:color w:val="0D0D0D" w:themeColor="text1" w:themeTint="F2"/>
                  <w:kern w:val="2"/>
                  <w:sz w:val="18"/>
                  <w:szCs w:val="18"/>
                  <w:lang w:eastAsia="ja-JP"/>
                </w:rPr>
                <w:delText>280</w:delText>
              </w:r>
            </w:del>
            <w:ins w:id="2633" w:author="Theodoros Grigoratos" w:date="2022-12-01T12:08:00Z">
              <w:r w:rsidRPr="00942652">
                <w:rPr>
                  <w:rFonts w:eastAsia="MS Mincho"/>
                  <w:b w:val="0"/>
                  <w:noProof/>
                  <w:color w:val="0D0D0D" w:themeColor="text1" w:themeTint="F2"/>
                  <w:kern w:val="2"/>
                  <w:sz w:val="18"/>
                  <w:szCs w:val="18"/>
                  <w:lang w:eastAsia="ja-JP"/>
                </w:rPr>
                <w:t>28</w:t>
              </w:r>
              <w:r>
                <w:rPr>
                  <w:rFonts w:eastAsia="MS Mincho"/>
                  <w:b w:val="0"/>
                  <w:noProof/>
                  <w:color w:val="0D0D0D" w:themeColor="text1" w:themeTint="F2"/>
                  <w:kern w:val="2"/>
                  <w:sz w:val="18"/>
                  <w:szCs w:val="18"/>
                  <w:lang w:eastAsia="ja-JP"/>
                </w:rPr>
                <w:t>4</w:t>
              </w:r>
            </w:ins>
            <w:r w:rsidRPr="00942652">
              <w:rPr>
                <w:rFonts w:eastAsia="MS Mincho"/>
                <w:b w:val="0"/>
                <w:noProof/>
                <w:color w:val="0D0D0D" w:themeColor="text1" w:themeTint="F2"/>
                <w:kern w:val="2"/>
                <w:sz w:val="18"/>
                <w:szCs w:val="18"/>
                <w:lang w:eastAsia="ja-JP"/>
              </w:rPr>
              <w:tab/>
            </w:r>
          </w:p>
        </w:tc>
        <w:tc>
          <w:tcPr>
            <w:tcW w:w="919" w:type="dxa"/>
            <w:tcBorders>
              <w:top w:val="single" w:sz="4" w:space="0" w:color="auto"/>
              <w:left w:val="single" w:sz="4" w:space="0" w:color="auto"/>
              <w:bottom w:val="single" w:sz="12" w:space="0" w:color="auto"/>
              <w:right w:val="single" w:sz="4" w:space="0" w:color="auto"/>
            </w:tcBorders>
            <w:vAlign w:val="center"/>
          </w:tcPr>
          <w:p w14:paraId="01500D93"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Pr>
                <w:noProof/>
                <w:color w:val="0D0D0D" w:themeColor="text1" w:themeTint="F2"/>
                <w:sz w:val="18"/>
                <w:szCs w:val="18"/>
              </w:rPr>
              <w:t>14.4.</w:t>
            </w:r>
          </w:p>
        </w:tc>
        <w:tc>
          <w:tcPr>
            <w:tcW w:w="2324" w:type="dxa"/>
            <w:tcBorders>
              <w:top w:val="single" w:sz="4" w:space="0" w:color="auto"/>
              <w:left w:val="single" w:sz="4" w:space="0" w:color="auto"/>
              <w:bottom w:val="single" w:sz="12" w:space="0" w:color="auto"/>
              <w:right w:val="single" w:sz="4" w:space="0" w:color="auto"/>
            </w:tcBorders>
            <w:vAlign w:val="center"/>
          </w:tcPr>
          <w:p w14:paraId="7725724D" w14:textId="77777777"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Calibration requirements – </w:t>
            </w:r>
            <w:r>
              <w:rPr>
                <w:noProof/>
                <w:color w:val="0D0D0D" w:themeColor="text1" w:themeTint="F2"/>
                <w:sz w:val="18"/>
                <w:szCs w:val="18"/>
              </w:rPr>
              <w:t>Brake parts</w:t>
            </w:r>
            <w:r w:rsidRPr="00942652">
              <w:rPr>
                <w:noProof/>
                <w:color w:val="0D0D0D" w:themeColor="text1" w:themeTint="F2"/>
                <w:sz w:val="18"/>
                <w:szCs w:val="18"/>
              </w:rPr>
              <w:t xml:space="preserve"> balance</w:t>
            </w:r>
          </w:p>
        </w:tc>
        <w:tc>
          <w:tcPr>
            <w:tcW w:w="3661" w:type="dxa"/>
            <w:tcBorders>
              <w:top w:val="single" w:sz="4" w:space="0" w:color="auto"/>
              <w:left w:val="single" w:sz="4" w:space="0" w:color="auto"/>
              <w:bottom w:val="single" w:sz="12" w:space="0" w:color="auto"/>
              <w:right w:val="single" w:sz="4" w:space="0" w:color="auto"/>
            </w:tcBorders>
            <w:vAlign w:val="center"/>
          </w:tcPr>
          <w:p w14:paraId="729EF320" w14:textId="2E4892B8" w:rsidR="001C2C91" w:rsidRPr="00942652" w:rsidRDefault="001C2C91" w:rsidP="001C2C91">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calibration requirements defined for the </w:t>
            </w:r>
            <w:r>
              <w:rPr>
                <w:noProof/>
                <w:color w:val="0D0D0D" w:themeColor="text1" w:themeTint="F2"/>
                <w:sz w:val="18"/>
                <w:szCs w:val="18"/>
              </w:rPr>
              <w:t>brake parts</w:t>
            </w:r>
            <w:r w:rsidRPr="00942652">
              <w:rPr>
                <w:noProof/>
                <w:color w:val="0D0D0D" w:themeColor="text1" w:themeTint="F2"/>
                <w:sz w:val="18"/>
                <w:szCs w:val="18"/>
              </w:rPr>
              <w:t xml:space="preserve"> balance </w:t>
            </w:r>
            <w:r>
              <w:rPr>
                <w:noProof/>
                <w:color w:val="0D0D0D" w:themeColor="text1" w:themeTint="F2"/>
                <w:sz w:val="18"/>
                <w:szCs w:val="18"/>
              </w:rPr>
              <w:t>in Table 14.1</w:t>
            </w:r>
            <w:ins w:id="2634" w:author="Theodoros Grigoratos" w:date="2022-12-01T12:10:00Z">
              <w:r>
                <w:rPr>
                  <w:noProof/>
                  <w:color w:val="0D0D0D" w:themeColor="text1" w:themeTint="F2"/>
                  <w:sz w:val="18"/>
                  <w:szCs w:val="18"/>
                </w:rPr>
                <w:t>.</w:t>
              </w:r>
            </w:ins>
            <w:r>
              <w:rPr>
                <w:noProof/>
                <w:color w:val="0D0D0D" w:themeColor="text1" w:themeTint="F2"/>
                <w:sz w:val="18"/>
                <w:szCs w:val="18"/>
              </w:rPr>
              <w:t xml:space="preserve"> and paragraph 14.4</w:t>
            </w:r>
            <w:ins w:id="2635" w:author="Rob Gardner - TRL" w:date="2022-11-23T12:38:00Z">
              <w:r>
                <w:rPr>
                  <w:noProof/>
                  <w:color w:val="0D0D0D" w:themeColor="text1" w:themeTint="F2"/>
                  <w:sz w:val="18"/>
                  <w:szCs w:val="18"/>
                </w:rPr>
                <w:t>.</w:t>
              </w:r>
            </w:ins>
            <w:r>
              <w:rPr>
                <w:noProof/>
                <w:color w:val="0D0D0D" w:themeColor="text1" w:themeTint="F2"/>
                <w:sz w:val="18"/>
                <w:szCs w:val="18"/>
              </w:rPr>
              <w:t xml:space="preserve"> </w:t>
            </w:r>
            <w:r w:rsidRPr="00942652">
              <w:rPr>
                <w:noProof/>
                <w:color w:val="0D0D0D" w:themeColor="text1" w:themeTint="F2"/>
                <w:sz w:val="18"/>
                <w:szCs w:val="18"/>
              </w:rPr>
              <w:t>are met</w:t>
            </w:r>
            <w:r>
              <w:rPr>
                <w:noProof/>
                <w:color w:val="0D0D0D" w:themeColor="text1" w:themeTint="F2"/>
                <w:sz w:val="18"/>
                <w:szCs w:val="18"/>
              </w:rPr>
              <w:t xml:space="preserve"> and</w:t>
            </w:r>
            <w:r w:rsidRPr="00942652">
              <w:rPr>
                <w:noProof/>
                <w:color w:val="0D0D0D" w:themeColor="text1" w:themeTint="F2"/>
                <w:sz w:val="18"/>
                <w:szCs w:val="18"/>
              </w:rPr>
              <w:t xml:space="preserve"> that a valid calibration certificate is available at the time of the brake emissions test</w:t>
            </w:r>
          </w:p>
        </w:tc>
        <w:tc>
          <w:tcPr>
            <w:tcW w:w="836" w:type="dxa"/>
            <w:tcBorders>
              <w:top w:val="single" w:sz="4" w:space="0" w:color="auto"/>
              <w:left w:val="single" w:sz="4" w:space="0" w:color="auto"/>
              <w:bottom w:val="single" w:sz="12" w:space="0" w:color="auto"/>
              <w:right w:val="single" w:sz="4" w:space="0" w:color="auto"/>
            </w:tcBorders>
            <w:vAlign w:val="center"/>
          </w:tcPr>
          <w:p w14:paraId="56E20171" w14:textId="77777777" w:rsidR="001C2C91" w:rsidRPr="00942652" w:rsidRDefault="001C2C91" w:rsidP="001C2C91">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bl>
    <w:p w14:paraId="359AC291" w14:textId="77777777" w:rsidR="00246E3A" w:rsidRPr="00F9261A" w:rsidRDefault="00FA4B7A" w:rsidP="007A6FC1">
      <w:pPr>
        <w:pStyle w:val="HChG"/>
        <w:ind w:left="2268"/>
        <w:rPr>
          <w:noProof/>
        </w:rPr>
      </w:pPr>
      <w:bookmarkStart w:id="2636" w:name="_Toc117084651"/>
      <w:bookmarkStart w:id="2637" w:name="_Toc117167536"/>
      <w:r w:rsidRPr="00F9261A">
        <w:rPr>
          <w:noProof/>
        </w:rPr>
        <w:t>14.</w:t>
      </w:r>
      <w:r w:rsidRPr="00F9261A">
        <w:rPr>
          <w:noProof/>
        </w:rPr>
        <w:tab/>
      </w:r>
      <w:r w:rsidR="00246E3A" w:rsidRPr="00F9261A">
        <w:rPr>
          <w:noProof/>
        </w:rPr>
        <w:t>Calibration Requirements and Ongoing Quality Controls</w:t>
      </w:r>
      <w:bookmarkEnd w:id="2636"/>
      <w:bookmarkEnd w:id="2637"/>
    </w:p>
    <w:p w14:paraId="0D26F498" w14:textId="77777777" w:rsidR="00246E3A" w:rsidRPr="00AB0030" w:rsidRDefault="003F4728" w:rsidP="00762D43">
      <w:pPr>
        <w:pStyle w:val="Heading3"/>
        <w:spacing w:before="240" w:after="120"/>
        <w:ind w:left="2268" w:right="1134" w:hanging="1134"/>
        <w:rPr>
          <w:b/>
          <w:color w:val="0D0D0D" w:themeColor="text1" w:themeTint="F2"/>
        </w:rPr>
      </w:pPr>
      <w:bookmarkStart w:id="2638" w:name="_Toc117084652"/>
      <w:bookmarkStart w:id="2639" w:name="_Toc117167537"/>
      <w:r>
        <w:rPr>
          <w:b/>
          <w:color w:val="0D0D0D" w:themeColor="text1" w:themeTint="F2"/>
        </w:rPr>
        <w:t>14.1</w:t>
      </w:r>
      <w:r w:rsidR="0005122D">
        <w:rPr>
          <w:b/>
          <w:color w:val="0D0D0D" w:themeColor="text1" w:themeTint="F2"/>
        </w:rPr>
        <w:t>.</w:t>
      </w:r>
      <w:r>
        <w:rPr>
          <w:b/>
          <w:color w:val="0D0D0D" w:themeColor="text1" w:themeTint="F2"/>
        </w:rPr>
        <w:tab/>
      </w:r>
      <w:r w:rsidR="00246E3A" w:rsidRPr="00AB0030">
        <w:rPr>
          <w:b/>
          <w:color w:val="0D0D0D" w:themeColor="text1" w:themeTint="F2"/>
        </w:rPr>
        <w:t>General Calibration Requirements</w:t>
      </w:r>
      <w:bookmarkEnd w:id="2638"/>
      <w:bookmarkEnd w:id="2639"/>
    </w:p>
    <w:p w14:paraId="2A821C60"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lastRenderedPageBreak/>
        <w:t xml:space="preserve">This paragraph </w:t>
      </w:r>
      <w:r>
        <w:rPr>
          <w:noProof/>
          <w:color w:val="0D0D0D" w:themeColor="text1" w:themeTint="F2"/>
        </w:rPr>
        <w:t>summarise</w:t>
      </w:r>
      <w:r w:rsidRPr="00AB0030">
        <w:rPr>
          <w:noProof/>
          <w:color w:val="0D0D0D" w:themeColor="text1" w:themeTint="F2"/>
        </w:rPr>
        <w:t>s the minimum calibration requirements for the equipment used for brake emissions testing. Table 14.1</w:t>
      </w:r>
      <w:r w:rsidR="00F83A37">
        <w:rPr>
          <w:noProof/>
          <w:color w:val="0D0D0D" w:themeColor="text1" w:themeTint="F2"/>
        </w:rPr>
        <w:t>.</w:t>
      </w:r>
      <w:r w:rsidRPr="00AB0030">
        <w:rPr>
          <w:noProof/>
          <w:color w:val="0D0D0D" w:themeColor="text1" w:themeTint="F2"/>
        </w:rPr>
        <w:t xml:space="preserve"> </w:t>
      </w:r>
      <w:r>
        <w:rPr>
          <w:noProof/>
          <w:color w:val="0D0D0D" w:themeColor="text1" w:themeTint="F2"/>
        </w:rPr>
        <w:t>summarise</w:t>
      </w:r>
      <w:r w:rsidRPr="00AB0030">
        <w:rPr>
          <w:noProof/>
          <w:color w:val="0D0D0D" w:themeColor="text1" w:themeTint="F2"/>
        </w:rPr>
        <w:t xml:space="preserve">s the calibration criteria and the intervals for the main equipment defined in this </w:t>
      </w:r>
      <w:r>
        <w:rPr>
          <w:noProof/>
          <w:color w:val="0D0D0D" w:themeColor="text1" w:themeTint="F2"/>
        </w:rPr>
        <w:t xml:space="preserve">UN </w:t>
      </w:r>
      <w:r w:rsidRPr="00AB0030">
        <w:rPr>
          <w:noProof/>
          <w:color w:val="0D0D0D" w:themeColor="text1" w:themeTint="F2"/>
        </w:rPr>
        <w:t>GTR.</w:t>
      </w:r>
      <w:r>
        <w:rPr>
          <w:noProof/>
          <w:color w:val="0D0D0D" w:themeColor="text1" w:themeTint="F2"/>
        </w:rPr>
        <w:t xml:space="preserve"> </w:t>
      </w:r>
    </w:p>
    <w:p w14:paraId="5C874858" w14:textId="77777777" w:rsidR="00246E3A" w:rsidRPr="003F4728" w:rsidRDefault="00246E3A" w:rsidP="00CE2D61">
      <w:pPr>
        <w:spacing w:after="120"/>
        <w:ind w:left="1134" w:right="1134"/>
        <w:rPr>
          <w:b/>
          <w:noProof/>
          <w:color w:val="0D0D0D" w:themeColor="text1" w:themeTint="F2"/>
        </w:rPr>
      </w:pPr>
      <w:r w:rsidRPr="008F2375">
        <w:rPr>
          <w:bCs/>
          <w:noProof/>
          <w:color w:val="0D0D0D" w:themeColor="text1" w:themeTint="F2"/>
        </w:rPr>
        <w:t>Table 14.1</w:t>
      </w:r>
      <w:r w:rsidR="00AD26C7">
        <w:rPr>
          <w:bCs/>
          <w:noProof/>
          <w:color w:val="0D0D0D" w:themeColor="text1" w:themeTint="F2"/>
        </w:rPr>
        <w:t>.</w:t>
      </w:r>
      <w:r w:rsidR="008F2375" w:rsidRPr="008F2375">
        <w:rPr>
          <w:bCs/>
          <w:noProof/>
          <w:color w:val="0D0D0D" w:themeColor="text1" w:themeTint="F2"/>
        </w:rPr>
        <w:br/>
      </w:r>
      <w:r w:rsidRPr="003F4728">
        <w:rPr>
          <w:b/>
          <w:bCs/>
          <w:noProof/>
          <w:color w:val="0D0D0D" w:themeColor="text1" w:themeTint="F2"/>
        </w:rPr>
        <w:t>Calibration requirements for main equipment for emissions measurements</w:t>
      </w:r>
    </w:p>
    <w:tbl>
      <w:tblPr>
        <w:tblStyle w:val="GridTable1Light1"/>
        <w:tblW w:w="0" w:type="auto"/>
        <w:jc w:val="center"/>
        <w:tblLook w:val="04A0" w:firstRow="1" w:lastRow="0" w:firstColumn="1" w:lastColumn="0" w:noHBand="0" w:noVBand="1"/>
      </w:tblPr>
      <w:tblGrid>
        <w:gridCol w:w="2438"/>
        <w:gridCol w:w="2098"/>
        <w:gridCol w:w="1871"/>
        <w:gridCol w:w="964"/>
      </w:tblGrid>
      <w:tr w:rsidR="00246E3A" w:rsidRPr="00B2543E" w14:paraId="6E6F62D6" w14:textId="77777777" w:rsidTr="00F272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4CEF3E05" w14:textId="77777777" w:rsidR="00246E3A" w:rsidRPr="00B2543E" w:rsidRDefault="00246E3A" w:rsidP="00351BCA">
            <w:pPr>
              <w:suppressAutoHyphens w:val="0"/>
              <w:spacing w:before="80" w:after="80" w:line="200" w:lineRule="exact"/>
              <w:jc w:val="center"/>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Instrument</w:t>
            </w:r>
          </w:p>
        </w:tc>
        <w:tc>
          <w:tcPr>
            <w:tcW w:w="2098" w:type="dxa"/>
            <w:tcBorders>
              <w:top w:val="single" w:sz="4" w:space="0" w:color="auto"/>
              <w:left w:val="single" w:sz="4" w:space="0" w:color="auto"/>
              <w:bottom w:val="single" w:sz="12" w:space="0" w:color="auto"/>
              <w:right w:val="single" w:sz="4" w:space="0" w:color="auto"/>
            </w:tcBorders>
            <w:vAlign w:val="center"/>
          </w:tcPr>
          <w:p w14:paraId="112B2ECB" w14:textId="77777777" w:rsidR="00246E3A" w:rsidRPr="00B2543E" w:rsidRDefault="00246E3A" w:rsidP="00351BCA">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Interval</w:t>
            </w:r>
          </w:p>
        </w:tc>
        <w:tc>
          <w:tcPr>
            <w:tcW w:w="1871" w:type="dxa"/>
            <w:tcBorders>
              <w:top w:val="single" w:sz="4" w:space="0" w:color="auto"/>
              <w:left w:val="single" w:sz="4" w:space="0" w:color="auto"/>
              <w:bottom w:val="single" w:sz="12" w:space="0" w:color="auto"/>
              <w:right w:val="single" w:sz="4" w:space="0" w:color="auto"/>
            </w:tcBorders>
            <w:vAlign w:val="center"/>
          </w:tcPr>
          <w:p w14:paraId="40AEE794" w14:textId="77777777" w:rsidR="00246E3A" w:rsidRPr="00B2543E" w:rsidRDefault="00246E3A" w:rsidP="00351BCA">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Criterion</w:t>
            </w:r>
          </w:p>
        </w:tc>
        <w:tc>
          <w:tcPr>
            <w:tcW w:w="964" w:type="dxa"/>
            <w:tcBorders>
              <w:top w:val="single" w:sz="4" w:space="0" w:color="auto"/>
              <w:left w:val="single" w:sz="4" w:space="0" w:color="auto"/>
              <w:bottom w:val="single" w:sz="12" w:space="0" w:color="auto"/>
              <w:right w:val="single" w:sz="4" w:space="0" w:color="auto"/>
            </w:tcBorders>
            <w:vAlign w:val="center"/>
          </w:tcPr>
          <w:p w14:paraId="10F6FDB2" w14:textId="77777777" w:rsidR="00246E3A" w:rsidRPr="00B2543E" w:rsidRDefault="00246E3A" w:rsidP="00351BCA">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Paragraph</w:t>
            </w:r>
          </w:p>
        </w:tc>
      </w:tr>
      <w:tr w:rsidR="00246E3A" w:rsidRPr="00AB0030" w14:paraId="32E11072"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422FAF64"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Brake dynamometer</w:t>
            </w:r>
          </w:p>
        </w:tc>
        <w:tc>
          <w:tcPr>
            <w:tcW w:w="2098" w:type="dxa"/>
            <w:tcBorders>
              <w:top w:val="single" w:sz="12" w:space="0" w:color="auto"/>
              <w:left w:val="single" w:sz="4" w:space="0" w:color="auto"/>
              <w:bottom w:val="single" w:sz="4" w:space="0" w:color="auto"/>
              <w:right w:val="single" w:sz="4" w:space="0" w:color="auto"/>
            </w:tcBorders>
            <w:vAlign w:val="center"/>
          </w:tcPr>
          <w:p w14:paraId="3A686EB6"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1871" w:type="dxa"/>
            <w:tcBorders>
              <w:top w:val="single" w:sz="12" w:space="0" w:color="auto"/>
              <w:left w:val="single" w:sz="4" w:space="0" w:color="auto"/>
              <w:bottom w:val="single" w:sz="4" w:space="0" w:color="auto"/>
              <w:right w:val="single" w:sz="4" w:space="0" w:color="auto"/>
            </w:tcBorders>
            <w:vAlign w:val="center"/>
          </w:tcPr>
          <w:p w14:paraId="536C1EB9"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14.3</w:t>
            </w:r>
            <w:r w:rsidR="0087422C">
              <w:rPr>
                <w:rFonts w:eastAsia="Calibri"/>
                <w:noProof/>
                <w:color w:val="0D0D0D" w:themeColor="text1" w:themeTint="F2"/>
                <w:sz w:val="18"/>
                <w:szCs w:val="18"/>
              </w:rPr>
              <w:t>.</w:t>
            </w:r>
          </w:p>
        </w:tc>
        <w:tc>
          <w:tcPr>
            <w:tcW w:w="964" w:type="dxa"/>
            <w:tcBorders>
              <w:top w:val="single" w:sz="12" w:space="0" w:color="auto"/>
              <w:left w:val="single" w:sz="4" w:space="0" w:color="auto"/>
              <w:bottom w:val="single" w:sz="4" w:space="0" w:color="auto"/>
              <w:right w:val="single" w:sz="4" w:space="0" w:color="auto"/>
            </w:tcBorders>
            <w:vAlign w:val="center"/>
          </w:tcPr>
          <w:p w14:paraId="75E37A8B"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14.2</w:t>
            </w:r>
            <w:r w:rsidR="009E6CA4">
              <w:rPr>
                <w:rFonts w:eastAsia="Calibri"/>
                <w:noProof/>
                <w:color w:val="0D0D0D" w:themeColor="text1" w:themeTint="F2"/>
                <w:sz w:val="18"/>
                <w:szCs w:val="18"/>
              </w:rPr>
              <w:t>.</w:t>
            </w:r>
          </w:p>
        </w:tc>
      </w:tr>
      <w:tr w:rsidR="00246E3A" w:rsidRPr="00AB0030" w14:paraId="7C0FFFE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7F40B941"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Torque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710FFCA1"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0D5B9CCF"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14.4</w:t>
            </w:r>
            <w:r w:rsidR="0087422C">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E9B6F78"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14.2</w:t>
            </w:r>
            <w:r w:rsidR="009E6CA4">
              <w:rPr>
                <w:rFonts w:eastAsia="Calibri"/>
                <w:noProof/>
                <w:color w:val="0D0D0D" w:themeColor="text1" w:themeTint="F2"/>
                <w:sz w:val="18"/>
                <w:szCs w:val="18"/>
              </w:rPr>
              <w:t>.</w:t>
            </w:r>
          </w:p>
        </w:tc>
      </w:tr>
      <w:tr w:rsidR="00246E3A" w:rsidRPr="00AB0030" w14:paraId="43A5D3A9"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CD8E1F7"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77617840"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714F1FF1"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14.5</w:t>
            </w:r>
            <w:r w:rsidR="0087422C">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3894196"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14.3</w:t>
            </w:r>
            <w:r w:rsidR="009E6CA4">
              <w:rPr>
                <w:rFonts w:eastAsia="Calibri"/>
                <w:noProof/>
                <w:color w:val="0D0D0D" w:themeColor="text1" w:themeTint="F2"/>
                <w:sz w:val="18"/>
                <w:szCs w:val="18"/>
              </w:rPr>
              <w:t>.</w:t>
            </w:r>
          </w:p>
        </w:tc>
      </w:tr>
      <w:tr w:rsidR="00246E3A" w:rsidRPr="00AB0030" w14:paraId="79CD4DBE"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BB5CEC3"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18C9FCEA"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7F849F8"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2B3A61F9"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14.3</w:t>
            </w:r>
            <w:r w:rsidR="009E6CA4">
              <w:rPr>
                <w:rFonts w:eastAsia="Calibri"/>
                <w:noProof/>
                <w:color w:val="0D0D0D" w:themeColor="text1" w:themeTint="F2"/>
                <w:sz w:val="18"/>
                <w:szCs w:val="18"/>
              </w:rPr>
              <w:t>.</w:t>
            </w:r>
          </w:p>
        </w:tc>
      </w:tr>
      <w:tr w:rsidR="00246E3A" w:rsidRPr="00AB0030" w14:paraId="0D1D978D"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42C6C61"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airflow atmospheric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746B6E8"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7EE3AACF"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±0.4 kPa</w:t>
            </w:r>
          </w:p>
        </w:tc>
        <w:tc>
          <w:tcPr>
            <w:tcW w:w="964" w:type="dxa"/>
            <w:tcBorders>
              <w:top w:val="single" w:sz="4" w:space="0" w:color="auto"/>
              <w:left w:val="single" w:sz="4" w:space="0" w:color="auto"/>
              <w:bottom w:val="single" w:sz="4" w:space="0" w:color="auto"/>
              <w:right w:val="single" w:sz="4" w:space="0" w:color="auto"/>
            </w:tcBorders>
            <w:vAlign w:val="center"/>
          </w:tcPr>
          <w:p w14:paraId="7F1CC0CE"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14.3</w:t>
            </w:r>
            <w:r w:rsidR="009E6CA4">
              <w:rPr>
                <w:rFonts w:eastAsia="Calibri"/>
                <w:noProof/>
                <w:color w:val="0D0D0D" w:themeColor="text1" w:themeTint="F2"/>
                <w:sz w:val="18"/>
                <w:szCs w:val="18"/>
              </w:rPr>
              <w:t>.</w:t>
            </w:r>
          </w:p>
        </w:tc>
      </w:tr>
      <w:tr w:rsidR="00246E3A" w:rsidRPr="00AB0030" w14:paraId="240E3DFD"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4BA150"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7785088"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6DB63C68"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03385B2B"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7.2.1</w:t>
            </w:r>
            <w:r w:rsidR="009E6CA4">
              <w:rPr>
                <w:rFonts w:eastAsia="Calibri"/>
                <w:noProof/>
                <w:color w:val="0D0D0D" w:themeColor="text1" w:themeTint="F2"/>
                <w:sz w:val="18"/>
                <w:szCs w:val="18"/>
              </w:rPr>
              <w:t>.</w:t>
            </w:r>
          </w:p>
        </w:tc>
      </w:tr>
      <w:tr w:rsidR="00246E3A" w:rsidRPr="00AB0030" w14:paraId="38013A33"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16CE3AF"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 relative humidity sensor</w:t>
            </w:r>
          </w:p>
        </w:tc>
        <w:tc>
          <w:tcPr>
            <w:tcW w:w="2098" w:type="dxa"/>
            <w:tcBorders>
              <w:top w:val="single" w:sz="4" w:space="0" w:color="auto"/>
              <w:left w:val="single" w:sz="4" w:space="0" w:color="auto"/>
              <w:bottom w:val="single" w:sz="4" w:space="0" w:color="auto"/>
              <w:right w:val="single" w:sz="4" w:space="0" w:color="auto"/>
            </w:tcBorders>
            <w:vAlign w:val="center"/>
          </w:tcPr>
          <w:p w14:paraId="59679A12"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768E9B26"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±5 per cent of nominal</w:t>
            </w:r>
          </w:p>
        </w:tc>
        <w:tc>
          <w:tcPr>
            <w:tcW w:w="964" w:type="dxa"/>
            <w:tcBorders>
              <w:top w:val="single" w:sz="4" w:space="0" w:color="auto"/>
              <w:left w:val="single" w:sz="4" w:space="0" w:color="auto"/>
              <w:bottom w:val="single" w:sz="4" w:space="0" w:color="auto"/>
              <w:right w:val="single" w:sz="4" w:space="0" w:color="auto"/>
            </w:tcBorders>
            <w:vAlign w:val="center"/>
          </w:tcPr>
          <w:p w14:paraId="57E2EF3F"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7.2.1</w:t>
            </w:r>
            <w:r w:rsidR="009E6CA4">
              <w:rPr>
                <w:rFonts w:eastAsia="Calibri"/>
                <w:noProof/>
                <w:color w:val="0D0D0D" w:themeColor="text1" w:themeTint="F2"/>
                <w:sz w:val="18"/>
                <w:szCs w:val="18"/>
              </w:rPr>
              <w:t>.</w:t>
            </w:r>
          </w:p>
        </w:tc>
      </w:tr>
      <w:tr w:rsidR="00246E3A" w:rsidRPr="00AB0030" w14:paraId="6E7062B8"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222891A"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w:t>
            </w:r>
            <w:r w:rsidRPr="00AB0030">
              <w:rPr>
                <w:rFonts w:eastAsia="Calibri"/>
                <w:b w:val="0"/>
                <w:noProof/>
                <w:color w:val="0D0D0D" w:themeColor="text1" w:themeTint="F2"/>
                <w:sz w:val="18"/>
                <w:szCs w:val="18"/>
                <w:vertAlign w:val="subscript"/>
              </w:rPr>
              <w:t>10</w:t>
            </w:r>
            <w:r w:rsidRPr="00AB0030">
              <w:rPr>
                <w:rFonts w:eastAsia="Calibri"/>
                <w:b w:val="0"/>
                <w:noProof/>
                <w:color w:val="0D0D0D" w:themeColor="text1" w:themeTint="F2"/>
                <w:sz w:val="18"/>
                <w:szCs w:val="18"/>
              </w:rPr>
              <w:t xml:space="preserve">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21F2645E"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Pr>
                <w:rFonts w:eastAsia="Calibri"/>
                <w:noProof/>
                <w:color w:val="0D0D0D" w:themeColor="text1" w:themeTint="F2"/>
                <w:sz w:val="18"/>
                <w:szCs w:val="18"/>
              </w:rPr>
              <w:t xml:space="preserve">Certificate of compliance </w:t>
            </w:r>
            <w:r w:rsidRPr="003E486F">
              <w:rPr>
                <w:rFonts w:eastAsia="Calibri"/>
                <w:noProof/>
                <w:color w:val="0D0D0D" w:themeColor="text1" w:themeTint="F2"/>
                <w:sz w:val="18"/>
                <w:szCs w:val="18"/>
              </w:rPr>
              <w:t>supplied by cyclone manufacturer</w:t>
            </w:r>
            <w:r w:rsidRPr="00AB0030">
              <w:rPr>
                <w:rFonts w:eastAsia="Calibri"/>
                <w:noProof/>
                <w:color w:val="0D0D0D" w:themeColor="text1" w:themeTint="F2"/>
                <w:sz w:val="18"/>
                <w:szCs w:val="18"/>
              </w:rPr>
              <w:t xml:space="preserve"> </w:t>
            </w:r>
            <w:r>
              <w:rPr>
                <w:rFonts w:eastAsia="Calibri"/>
                <w:noProof/>
                <w:color w:val="0D0D0D" w:themeColor="text1" w:themeTint="F2"/>
                <w:sz w:val="18"/>
                <w:szCs w:val="18"/>
              </w:rPr>
              <w:t>u</w:t>
            </w:r>
            <w:r w:rsidRPr="00AB0030">
              <w:rPr>
                <w:rFonts w:eastAsia="Calibri"/>
                <w:noProof/>
                <w:color w:val="0D0D0D" w:themeColor="text1" w:themeTint="F2"/>
                <w:sz w:val="18"/>
                <w:szCs w:val="18"/>
              </w:rPr>
              <w:t>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6B012D48"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12.1</w:t>
            </w:r>
            <w:r w:rsidR="0087422C">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273319C5"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12.1</w:t>
            </w:r>
            <w:r w:rsidR="009E6CA4">
              <w:rPr>
                <w:rFonts w:eastAsia="Calibri"/>
                <w:noProof/>
                <w:color w:val="0D0D0D" w:themeColor="text1" w:themeTint="F2"/>
                <w:sz w:val="18"/>
                <w:szCs w:val="18"/>
              </w:rPr>
              <w:t>.</w:t>
            </w:r>
          </w:p>
        </w:tc>
      </w:tr>
      <w:tr w:rsidR="00246E3A" w:rsidRPr="00AB0030" w14:paraId="7FF70BC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688829F9"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w:t>
            </w:r>
            <w:r w:rsidRPr="00AB0030">
              <w:rPr>
                <w:rFonts w:eastAsia="Calibri"/>
                <w:b w:val="0"/>
                <w:noProof/>
                <w:color w:val="0D0D0D" w:themeColor="text1" w:themeTint="F2"/>
                <w:sz w:val="18"/>
                <w:szCs w:val="18"/>
                <w:vertAlign w:val="subscript"/>
              </w:rPr>
              <w:t>2.5</w:t>
            </w:r>
            <w:r w:rsidRPr="00AB0030">
              <w:rPr>
                <w:rFonts w:eastAsia="Calibri"/>
                <w:b w:val="0"/>
                <w:noProof/>
                <w:color w:val="0D0D0D" w:themeColor="text1" w:themeTint="F2"/>
                <w:sz w:val="18"/>
                <w:szCs w:val="18"/>
              </w:rPr>
              <w:t xml:space="preserve">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4ABF1C7C"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Pr>
                <w:rFonts w:eastAsia="Calibri"/>
                <w:noProof/>
                <w:color w:val="0D0D0D" w:themeColor="text1" w:themeTint="F2"/>
                <w:sz w:val="18"/>
                <w:szCs w:val="18"/>
              </w:rPr>
              <w:t xml:space="preserve">Certificate of compliance </w:t>
            </w:r>
            <w:r w:rsidRPr="003E486F">
              <w:rPr>
                <w:rFonts w:eastAsia="Calibri"/>
                <w:noProof/>
                <w:color w:val="0D0D0D" w:themeColor="text1" w:themeTint="F2"/>
                <w:sz w:val="18"/>
                <w:szCs w:val="18"/>
              </w:rPr>
              <w:t>supplied by cyclone manufacturer</w:t>
            </w:r>
            <w:r w:rsidRPr="00AB0030">
              <w:rPr>
                <w:rFonts w:eastAsia="Calibri"/>
                <w:noProof/>
                <w:color w:val="0D0D0D" w:themeColor="text1" w:themeTint="F2"/>
                <w:sz w:val="18"/>
                <w:szCs w:val="18"/>
              </w:rPr>
              <w:t xml:space="preserve"> </w:t>
            </w:r>
            <w:r>
              <w:rPr>
                <w:rFonts w:eastAsia="Calibri"/>
                <w:noProof/>
                <w:color w:val="0D0D0D" w:themeColor="text1" w:themeTint="F2"/>
                <w:sz w:val="18"/>
                <w:szCs w:val="18"/>
              </w:rPr>
              <w:t>u</w:t>
            </w:r>
            <w:r w:rsidRPr="00AB0030">
              <w:rPr>
                <w:rFonts w:eastAsia="Calibri"/>
                <w:noProof/>
                <w:color w:val="0D0D0D" w:themeColor="text1" w:themeTint="F2"/>
                <w:sz w:val="18"/>
                <w:szCs w:val="18"/>
              </w:rPr>
              <w:t>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20B49186"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12.2</w:t>
            </w:r>
            <w:r w:rsidR="0087422C">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4A3F784D"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12.1</w:t>
            </w:r>
            <w:r w:rsidR="009E6CA4">
              <w:rPr>
                <w:rFonts w:eastAsia="Calibri"/>
                <w:noProof/>
                <w:color w:val="0D0D0D" w:themeColor="text1" w:themeTint="F2"/>
                <w:sz w:val="18"/>
                <w:szCs w:val="18"/>
              </w:rPr>
              <w:t>.</w:t>
            </w:r>
          </w:p>
        </w:tc>
      </w:tr>
      <w:tr w:rsidR="00246E3A" w:rsidRPr="00AB0030" w14:paraId="6DB1CFD7"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8B70B0"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Microgram balance</w:t>
            </w:r>
          </w:p>
        </w:tc>
        <w:tc>
          <w:tcPr>
            <w:tcW w:w="2098" w:type="dxa"/>
            <w:tcBorders>
              <w:top w:val="single" w:sz="4" w:space="0" w:color="auto"/>
              <w:left w:val="single" w:sz="4" w:space="0" w:color="auto"/>
              <w:bottom w:val="single" w:sz="4" w:space="0" w:color="auto"/>
              <w:right w:val="single" w:sz="4" w:space="0" w:color="auto"/>
            </w:tcBorders>
            <w:vAlign w:val="center"/>
          </w:tcPr>
          <w:p w14:paraId="576EEDF9"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55AC41B9"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14.6</w:t>
            </w:r>
            <w:r w:rsidR="0087422C">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4C622EFF"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14.4</w:t>
            </w:r>
            <w:r w:rsidR="009E6CA4">
              <w:rPr>
                <w:rFonts w:eastAsia="Calibri"/>
                <w:noProof/>
                <w:color w:val="0D0D0D" w:themeColor="text1" w:themeTint="F2"/>
                <w:sz w:val="18"/>
                <w:szCs w:val="18"/>
              </w:rPr>
              <w:t>.</w:t>
            </w:r>
          </w:p>
        </w:tc>
      </w:tr>
      <w:tr w:rsidR="00246E3A" w:rsidRPr="00AB0030" w14:paraId="36D9477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97F57D3"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05592913"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48897533"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±2.5 per cent of reading or ±1.5 per cent of full scale (whichever is the least)</w:t>
            </w:r>
          </w:p>
        </w:tc>
        <w:tc>
          <w:tcPr>
            <w:tcW w:w="964" w:type="dxa"/>
            <w:tcBorders>
              <w:top w:val="single" w:sz="4" w:space="0" w:color="auto"/>
              <w:left w:val="single" w:sz="4" w:space="0" w:color="auto"/>
              <w:bottom w:val="single" w:sz="4" w:space="0" w:color="auto"/>
              <w:right w:val="single" w:sz="4" w:space="0" w:color="auto"/>
            </w:tcBorders>
            <w:vAlign w:val="center"/>
          </w:tcPr>
          <w:p w14:paraId="5C620150"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12.1</w:t>
            </w:r>
            <w:r w:rsidR="009E6CA4">
              <w:rPr>
                <w:rFonts w:eastAsia="Calibri"/>
                <w:noProof/>
                <w:color w:val="0D0D0D" w:themeColor="text1" w:themeTint="F2"/>
                <w:sz w:val="18"/>
                <w:szCs w:val="18"/>
              </w:rPr>
              <w:t>.</w:t>
            </w:r>
          </w:p>
        </w:tc>
      </w:tr>
      <w:tr w:rsidR="00246E3A" w:rsidRPr="00AB0030" w14:paraId="64D5BC4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89734D6"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6BD2CDB5"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12A7C09"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25E532AC"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12.1</w:t>
            </w:r>
            <w:r w:rsidR="009E6CA4">
              <w:rPr>
                <w:rFonts w:eastAsia="Calibri"/>
                <w:noProof/>
                <w:color w:val="0D0D0D" w:themeColor="text1" w:themeTint="F2"/>
                <w:sz w:val="18"/>
                <w:szCs w:val="18"/>
              </w:rPr>
              <w:t>.</w:t>
            </w:r>
          </w:p>
        </w:tc>
      </w:tr>
      <w:tr w:rsidR="00246E3A" w:rsidRPr="00AB0030" w14:paraId="49212C1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76A61C01"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5D8D557C"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2157175"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 kPa</w:t>
            </w:r>
          </w:p>
        </w:tc>
        <w:tc>
          <w:tcPr>
            <w:tcW w:w="964" w:type="dxa"/>
            <w:tcBorders>
              <w:top w:val="single" w:sz="4" w:space="0" w:color="auto"/>
              <w:left w:val="single" w:sz="4" w:space="0" w:color="auto"/>
              <w:bottom w:val="single" w:sz="4" w:space="0" w:color="auto"/>
              <w:right w:val="single" w:sz="4" w:space="0" w:color="auto"/>
            </w:tcBorders>
            <w:vAlign w:val="center"/>
          </w:tcPr>
          <w:p w14:paraId="5BAE4F33"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12.1</w:t>
            </w:r>
            <w:r w:rsidR="009E6CA4">
              <w:rPr>
                <w:rFonts w:eastAsia="Calibri"/>
                <w:noProof/>
                <w:color w:val="0D0D0D" w:themeColor="text1" w:themeTint="F2"/>
                <w:sz w:val="18"/>
                <w:szCs w:val="18"/>
              </w:rPr>
              <w:t>.</w:t>
            </w:r>
          </w:p>
        </w:tc>
      </w:tr>
      <w:tr w:rsidR="00246E3A" w:rsidRPr="00AB0030" w14:paraId="1145659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8A67DE0"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4637C155"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Pr>
                <w:rFonts w:eastAsia="Calibri"/>
                <w:noProof/>
                <w:color w:val="0D0D0D" w:themeColor="text1" w:themeTint="F2"/>
                <w:sz w:val="18"/>
                <w:szCs w:val="18"/>
              </w:rPr>
              <w:t xml:space="preserve">Certificate of compliance </w:t>
            </w:r>
            <w:r w:rsidRPr="003E486F">
              <w:rPr>
                <w:rFonts w:eastAsia="Calibri"/>
                <w:noProof/>
                <w:color w:val="0D0D0D" w:themeColor="text1" w:themeTint="F2"/>
                <w:sz w:val="18"/>
                <w:szCs w:val="18"/>
              </w:rPr>
              <w:t>supplied by cyclone manufacturer</w:t>
            </w:r>
            <w:r w:rsidRPr="00AB0030">
              <w:rPr>
                <w:rFonts w:eastAsia="Calibri"/>
                <w:noProof/>
                <w:color w:val="0D0D0D" w:themeColor="text1" w:themeTint="F2"/>
                <w:sz w:val="18"/>
                <w:szCs w:val="18"/>
              </w:rPr>
              <w:t xml:space="preserve"> </w:t>
            </w:r>
            <w:r>
              <w:rPr>
                <w:rFonts w:eastAsia="Calibri"/>
                <w:noProof/>
                <w:color w:val="0D0D0D" w:themeColor="text1" w:themeTint="F2"/>
                <w:sz w:val="18"/>
                <w:szCs w:val="18"/>
              </w:rPr>
              <w:t>u</w:t>
            </w:r>
            <w:r w:rsidRPr="00AB0030">
              <w:rPr>
                <w:rFonts w:eastAsia="Calibri"/>
                <w:noProof/>
                <w:color w:val="0D0D0D" w:themeColor="text1" w:themeTint="F2"/>
                <w:sz w:val="18"/>
                <w:szCs w:val="18"/>
              </w:rPr>
              <w:t>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6400B43E"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Penetration efficiency of ≥80 per cent for a particle electrical mobility diameter of 1.5 µm</w:t>
            </w:r>
          </w:p>
        </w:tc>
        <w:tc>
          <w:tcPr>
            <w:tcW w:w="964" w:type="dxa"/>
            <w:tcBorders>
              <w:top w:val="single" w:sz="4" w:space="0" w:color="auto"/>
              <w:left w:val="single" w:sz="4" w:space="0" w:color="auto"/>
              <w:bottom w:val="single" w:sz="4" w:space="0" w:color="auto"/>
              <w:right w:val="single" w:sz="4" w:space="0" w:color="auto"/>
            </w:tcBorders>
            <w:vAlign w:val="center"/>
          </w:tcPr>
          <w:p w14:paraId="0A0F8A9D"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12.2</w:t>
            </w:r>
            <w:r w:rsidR="009E6CA4">
              <w:rPr>
                <w:rFonts w:eastAsia="Calibri"/>
                <w:noProof/>
                <w:color w:val="0D0D0D" w:themeColor="text1" w:themeTint="F2"/>
                <w:sz w:val="18"/>
                <w:szCs w:val="18"/>
              </w:rPr>
              <w:t>.</w:t>
            </w:r>
          </w:p>
        </w:tc>
      </w:tr>
      <w:tr w:rsidR="00246E3A" w:rsidRPr="00AB0030" w14:paraId="26E26DF7"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E56AF9D"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 xml:space="preserve">PN sampling flow </w:t>
            </w:r>
            <w:r w:rsidRPr="00AB0030">
              <w:rPr>
                <w:rFonts w:eastAsia="Calibri"/>
                <w:b w:val="0"/>
                <w:noProof/>
                <w:color w:val="0D0D0D" w:themeColor="text1" w:themeTint="F2"/>
                <w:sz w:val="18"/>
                <w:szCs w:val="18"/>
              </w:rPr>
              <w:lastRenderedPageBreak/>
              <w:t>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4E9BF380"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lastRenderedPageBreak/>
              <w:t>13 months</w:t>
            </w:r>
          </w:p>
        </w:tc>
        <w:tc>
          <w:tcPr>
            <w:tcW w:w="1871" w:type="dxa"/>
            <w:tcBorders>
              <w:top w:val="single" w:sz="4" w:space="0" w:color="auto"/>
              <w:left w:val="single" w:sz="4" w:space="0" w:color="auto"/>
              <w:bottom w:val="single" w:sz="4" w:space="0" w:color="auto"/>
              <w:right w:val="single" w:sz="4" w:space="0" w:color="auto"/>
            </w:tcBorders>
            <w:vAlign w:val="center"/>
          </w:tcPr>
          <w:p w14:paraId="4FD94AB1"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 xml:space="preserve">±5 per cent of reading under all operating </w:t>
            </w:r>
            <w:r w:rsidRPr="00AB0030">
              <w:rPr>
                <w:rFonts w:eastAsia="Calibri"/>
                <w:noProof/>
                <w:color w:val="0D0D0D" w:themeColor="text1" w:themeTint="F2"/>
                <w:sz w:val="18"/>
                <w:szCs w:val="18"/>
              </w:rPr>
              <w:lastRenderedPageBreak/>
              <w:t>conditions</w:t>
            </w:r>
          </w:p>
        </w:tc>
        <w:tc>
          <w:tcPr>
            <w:tcW w:w="964" w:type="dxa"/>
            <w:tcBorders>
              <w:top w:val="single" w:sz="4" w:space="0" w:color="auto"/>
              <w:left w:val="single" w:sz="4" w:space="0" w:color="auto"/>
              <w:bottom w:val="single" w:sz="4" w:space="0" w:color="auto"/>
              <w:right w:val="single" w:sz="4" w:space="0" w:color="auto"/>
            </w:tcBorders>
            <w:vAlign w:val="center"/>
          </w:tcPr>
          <w:p w14:paraId="5E13564B"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lastRenderedPageBreak/>
              <w:t xml:space="preserve">Paragraph </w:t>
            </w:r>
            <w:r w:rsidRPr="00AB0030">
              <w:rPr>
                <w:rFonts w:eastAsia="Calibri"/>
                <w:noProof/>
                <w:color w:val="0D0D0D" w:themeColor="text1" w:themeTint="F2"/>
                <w:sz w:val="18"/>
                <w:szCs w:val="18"/>
              </w:rPr>
              <w:lastRenderedPageBreak/>
              <w:t>12.2</w:t>
            </w:r>
            <w:r w:rsidR="009E6CA4">
              <w:rPr>
                <w:rFonts w:eastAsia="Calibri"/>
                <w:noProof/>
                <w:color w:val="0D0D0D" w:themeColor="text1" w:themeTint="F2"/>
                <w:sz w:val="18"/>
                <w:szCs w:val="18"/>
              </w:rPr>
              <w:t>.</w:t>
            </w:r>
          </w:p>
        </w:tc>
      </w:tr>
      <w:tr w:rsidR="00246E3A" w:rsidRPr="00AB0030" w14:paraId="62F3A74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7A153BA"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lastRenderedPageBreak/>
              <w:t>PN sampling 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6315ECD8"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5B2C1859"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45AEEE2A"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12.2</w:t>
            </w:r>
            <w:r w:rsidR="009E6CA4">
              <w:rPr>
                <w:rFonts w:eastAsia="Calibri"/>
                <w:noProof/>
                <w:color w:val="0D0D0D" w:themeColor="text1" w:themeTint="F2"/>
                <w:sz w:val="18"/>
                <w:szCs w:val="18"/>
              </w:rPr>
              <w:t>.</w:t>
            </w:r>
          </w:p>
        </w:tc>
      </w:tr>
      <w:tr w:rsidR="00246E3A" w:rsidRPr="00AB0030" w14:paraId="3BE380E6"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38666AAD"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sampling flow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C1734AE"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314CDC24"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 kPa</w:t>
            </w:r>
          </w:p>
        </w:tc>
        <w:tc>
          <w:tcPr>
            <w:tcW w:w="964" w:type="dxa"/>
            <w:tcBorders>
              <w:top w:val="single" w:sz="4" w:space="0" w:color="auto"/>
              <w:left w:val="single" w:sz="4" w:space="0" w:color="auto"/>
              <w:bottom w:val="single" w:sz="4" w:space="0" w:color="auto"/>
              <w:right w:val="single" w:sz="4" w:space="0" w:color="auto"/>
            </w:tcBorders>
            <w:vAlign w:val="center"/>
          </w:tcPr>
          <w:p w14:paraId="6CA61E40"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12.2</w:t>
            </w:r>
            <w:r w:rsidR="009E6CA4">
              <w:rPr>
                <w:rFonts w:eastAsia="Calibri"/>
                <w:noProof/>
                <w:color w:val="0D0D0D" w:themeColor="text1" w:themeTint="F2"/>
                <w:sz w:val="18"/>
                <w:szCs w:val="18"/>
              </w:rPr>
              <w:t>.</w:t>
            </w:r>
          </w:p>
        </w:tc>
      </w:tr>
      <w:tr w:rsidR="00246E3A" w:rsidRPr="00AB0030" w14:paraId="20F4065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1D4D6F1"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Dilution system for TPN10</w:t>
            </w:r>
          </w:p>
        </w:tc>
        <w:tc>
          <w:tcPr>
            <w:tcW w:w="2098" w:type="dxa"/>
            <w:tcBorders>
              <w:top w:val="single" w:sz="4" w:space="0" w:color="auto"/>
              <w:left w:val="single" w:sz="4" w:space="0" w:color="auto"/>
              <w:bottom w:val="single" w:sz="4" w:space="0" w:color="auto"/>
              <w:right w:val="single" w:sz="4" w:space="0" w:color="auto"/>
            </w:tcBorders>
            <w:vAlign w:val="center"/>
          </w:tcPr>
          <w:p w14:paraId="7D4697CA"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6 months or 13 months depending on the setup</w:t>
            </w:r>
          </w:p>
        </w:tc>
        <w:tc>
          <w:tcPr>
            <w:tcW w:w="1871" w:type="dxa"/>
            <w:tcBorders>
              <w:top w:val="single" w:sz="4" w:space="0" w:color="auto"/>
              <w:left w:val="single" w:sz="4" w:space="0" w:color="auto"/>
              <w:bottom w:val="single" w:sz="4" w:space="0" w:color="auto"/>
              <w:right w:val="single" w:sz="4" w:space="0" w:color="auto"/>
            </w:tcBorders>
            <w:vAlign w:val="center"/>
          </w:tcPr>
          <w:p w14:paraId="183A2216"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As per paragraph 14.5.1</w:t>
            </w:r>
            <w:r w:rsidR="009E6CA4">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93A69A8"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14.5</w:t>
            </w:r>
            <w:r w:rsidR="009E6CA4">
              <w:rPr>
                <w:rFonts w:eastAsia="Calibri"/>
                <w:noProof/>
                <w:color w:val="0D0D0D" w:themeColor="text1" w:themeTint="F2"/>
                <w:sz w:val="18"/>
                <w:szCs w:val="18"/>
              </w:rPr>
              <w:t>.</w:t>
            </w:r>
          </w:p>
        </w:tc>
      </w:tr>
      <w:tr w:rsidR="00246E3A" w:rsidRPr="00AB0030" w14:paraId="70116653"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CA3BC7A"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Volatile Particle Remover for SPN10</w:t>
            </w:r>
          </w:p>
        </w:tc>
        <w:tc>
          <w:tcPr>
            <w:tcW w:w="2098" w:type="dxa"/>
            <w:tcBorders>
              <w:top w:val="single" w:sz="4" w:space="0" w:color="auto"/>
              <w:left w:val="single" w:sz="4" w:space="0" w:color="auto"/>
              <w:bottom w:val="single" w:sz="4" w:space="0" w:color="auto"/>
              <w:right w:val="single" w:sz="4" w:space="0" w:color="auto"/>
            </w:tcBorders>
            <w:vAlign w:val="center"/>
          </w:tcPr>
          <w:p w14:paraId="408266BE"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6 months or 13 months depending on the setup</w:t>
            </w:r>
          </w:p>
        </w:tc>
        <w:tc>
          <w:tcPr>
            <w:tcW w:w="1871" w:type="dxa"/>
            <w:tcBorders>
              <w:top w:val="single" w:sz="4" w:space="0" w:color="auto"/>
              <w:left w:val="single" w:sz="4" w:space="0" w:color="auto"/>
              <w:bottom w:val="single" w:sz="4" w:space="0" w:color="auto"/>
              <w:right w:val="single" w:sz="4" w:space="0" w:color="auto"/>
            </w:tcBorders>
            <w:vAlign w:val="center"/>
          </w:tcPr>
          <w:p w14:paraId="65AC595E"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As per paragraph 14.5.2</w:t>
            </w:r>
            <w:r w:rsidR="009E6CA4">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1FED5CE4"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14.5</w:t>
            </w:r>
            <w:r w:rsidR="009E6CA4">
              <w:rPr>
                <w:rFonts w:eastAsia="Calibri"/>
                <w:noProof/>
                <w:color w:val="0D0D0D" w:themeColor="text1" w:themeTint="F2"/>
                <w:sz w:val="18"/>
                <w:szCs w:val="18"/>
              </w:rPr>
              <w:t>.</w:t>
            </w:r>
          </w:p>
        </w:tc>
      </w:tr>
      <w:tr w:rsidR="00246E3A" w:rsidRPr="00AB0030" w14:paraId="6458C639"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668F73A3" w14:textId="77777777" w:rsidR="00246E3A" w:rsidRPr="00AB0030" w:rsidRDefault="00246E3A" w:rsidP="00351BCA">
            <w:pPr>
              <w:suppressAutoHyphens w:val="0"/>
              <w:spacing w:before="40" w:after="120" w:line="220" w:lineRule="exact"/>
              <w:jc w:val="both"/>
              <w:rPr>
                <w:rFonts w:eastAsia="Calibri"/>
                <w:b w:val="0"/>
                <w:noProof/>
                <w:color w:val="0D0D0D" w:themeColor="text1" w:themeTint="F2"/>
                <w:sz w:val="18"/>
                <w:szCs w:val="18"/>
              </w:rPr>
            </w:pPr>
            <w:r w:rsidRPr="00AB0030">
              <w:rPr>
                <w:rFonts w:eastAsia="Calibri"/>
                <w:b w:val="0"/>
                <w:noProof/>
                <w:color w:val="0D0D0D" w:themeColor="text1" w:themeTint="F2"/>
                <w:sz w:val="18"/>
                <w:szCs w:val="18"/>
              </w:rPr>
              <w:t xml:space="preserve">Particle Number Counter </w:t>
            </w:r>
          </w:p>
        </w:tc>
        <w:tc>
          <w:tcPr>
            <w:tcW w:w="2098" w:type="dxa"/>
            <w:tcBorders>
              <w:top w:val="single" w:sz="4" w:space="0" w:color="auto"/>
              <w:left w:val="single" w:sz="4" w:space="0" w:color="auto"/>
              <w:bottom w:val="single" w:sz="4" w:space="0" w:color="auto"/>
              <w:right w:val="single" w:sz="4" w:space="0" w:color="auto"/>
            </w:tcBorders>
            <w:vAlign w:val="center"/>
          </w:tcPr>
          <w:p w14:paraId="28542D3A"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13 months and at major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4057CAF5"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As per paragraph 14.6</w:t>
            </w:r>
            <w:r w:rsidR="009E6CA4">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311FE63"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14.6</w:t>
            </w:r>
            <w:r w:rsidR="009E6CA4">
              <w:rPr>
                <w:rFonts w:eastAsia="Calibri"/>
                <w:noProof/>
                <w:color w:val="0D0D0D" w:themeColor="text1" w:themeTint="F2"/>
                <w:sz w:val="18"/>
                <w:szCs w:val="18"/>
              </w:rPr>
              <w:t>.</w:t>
            </w:r>
          </w:p>
        </w:tc>
      </w:tr>
      <w:tr w:rsidR="00246E3A" w:rsidRPr="00AB0030" w14:paraId="571B0560"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3CB963A2" w14:textId="77777777" w:rsidR="00246E3A" w:rsidRPr="00AB0030" w:rsidRDefault="00246E3A" w:rsidP="00351BCA">
            <w:pPr>
              <w:suppressAutoHyphens w:val="0"/>
              <w:spacing w:before="40" w:after="120" w:line="220" w:lineRule="exact"/>
              <w:jc w:val="both"/>
              <w:rPr>
                <w:rFonts w:eastAsia="Calibri"/>
                <w:noProof/>
                <w:color w:val="0D0D0D" w:themeColor="text1" w:themeTint="F2"/>
                <w:sz w:val="18"/>
                <w:szCs w:val="18"/>
              </w:rPr>
            </w:pPr>
            <w:r>
              <w:rPr>
                <w:rFonts w:eastAsia="Calibri"/>
                <w:b w:val="0"/>
                <w:noProof/>
                <w:color w:val="0D0D0D" w:themeColor="text1" w:themeTint="F2"/>
                <w:sz w:val="18"/>
                <w:szCs w:val="18"/>
              </w:rPr>
              <w:t>Brake parts</w:t>
            </w:r>
            <w:r w:rsidRPr="00AB0030">
              <w:rPr>
                <w:rFonts w:eastAsia="Calibri"/>
                <w:b w:val="0"/>
                <w:noProof/>
                <w:color w:val="0D0D0D" w:themeColor="text1" w:themeTint="F2"/>
                <w:sz w:val="18"/>
                <w:szCs w:val="18"/>
              </w:rPr>
              <w:t xml:space="preserve"> balance</w:t>
            </w:r>
          </w:p>
        </w:tc>
        <w:tc>
          <w:tcPr>
            <w:tcW w:w="2098" w:type="dxa"/>
            <w:tcBorders>
              <w:top w:val="single" w:sz="4" w:space="0" w:color="auto"/>
              <w:left w:val="single" w:sz="4" w:space="0" w:color="auto"/>
              <w:bottom w:val="single" w:sz="12" w:space="0" w:color="auto"/>
              <w:right w:val="single" w:sz="4" w:space="0" w:color="auto"/>
            </w:tcBorders>
            <w:vAlign w:val="center"/>
          </w:tcPr>
          <w:p w14:paraId="2F30100D" w14:textId="77777777" w:rsidR="00246E3A" w:rsidRPr="00AB0030" w:rsidRDefault="00246E3A" w:rsidP="00351BCA">
            <w:pPr>
              <w:suppressAutoHyphens w:val="0"/>
              <w:spacing w:before="40" w:after="120" w:line="22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12" w:space="0" w:color="auto"/>
              <w:right w:val="single" w:sz="4" w:space="0" w:color="auto"/>
            </w:tcBorders>
            <w:vAlign w:val="center"/>
          </w:tcPr>
          <w:p w14:paraId="61E4802A"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14.6</w:t>
            </w:r>
            <w:r w:rsidR="009E6CA4">
              <w:rPr>
                <w:rFonts w:eastAsia="Calibri"/>
                <w:noProof/>
                <w:color w:val="0D0D0D" w:themeColor="text1" w:themeTint="F2"/>
                <w:sz w:val="18"/>
                <w:szCs w:val="18"/>
              </w:rPr>
              <w:t>.</w:t>
            </w:r>
          </w:p>
        </w:tc>
        <w:tc>
          <w:tcPr>
            <w:tcW w:w="964" w:type="dxa"/>
            <w:tcBorders>
              <w:top w:val="single" w:sz="4" w:space="0" w:color="auto"/>
              <w:left w:val="single" w:sz="4" w:space="0" w:color="auto"/>
              <w:bottom w:val="single" w:sz="12" w:space="0" w:color="auto"/>
              <w:right w:val="single" w:sz="4" w:space="0" w:color="auto"/>
            </w:tcBorders>
            <w:vAlign w:val="center"/>
          </w:tcPr>
          <w:p w14:paraId="1615A300" w14:textId="77777777" w:rsidR="00246E3A" w:rsidRPr="00AB0030" w:rsidRDefault="00246E3A" w:rsidP="00351BCA">
            <w:pPr>
              <w:suppressAutoHyphens w:val="0"/>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 14.4</w:t>
            </w:r>
            <w:r w:rsidR="009E6CA4">
              <w:rPr>
                <w:rFonts w:eastAsia="Calibri"/>
                <w:noProof/>
                <w:color w:val="0D0D0D" w:themeColor="text1" w:themeTint="F2"/>
                <w:sz w:val="18"/>
                <w:szCs w:val="18"/>
              </w:rPr>
              <w:t>.</w:t>
            </w:r>
          </w:p>
        </w:tc>
      </w:tr>
    </w:tbl>
    <w:p w14:paraId="42AA0D90" w14:textId="77777777" w:rsidR="00806757" w:rsidRDefault="00806757" w:rsidP="00351BCA">
      <w:pPr>
        <w:ind w:left="2268" w:right="1134"/>
        <w:jc w:val="both"/>
        <w:rPr>
          <w:ins w:id="2640" w:author="Teo" w:date="2022-11-30T16:13:00Z"/>
          <w:noProof/>
          <w:color w:val="0D0D0D" w:themeColor="text1" w:themeTint="F2"/>
        </w:rPr>
      </w:pPr>
    </w:p>
    <w:p w14:paraId="10D7376A" w14:textId="77777777" w:rsidR="00246E3A" w:rsidRPr="00AB0030" w:rsidRDefault="00246E3A" w:rsidP="00351BCA">
      <w:pPr>
        <w:spacing w:after="120"/>
        <w:ind w:left="2268" w:right="1134"/>
        <w:jc w:val="both"/>
        <w:rPr>
          <w:noProof/>
          <w:color w:val="0D0D0D" w:themeColor="text1" w:themeTint="F2"/>
        </w:rPr>
      </w:pPr>
      <w:r w:rsidRPr="00AB0030">
        <w:rPr>
          <w:noProof/>
          <w:color w:val="0D0D0D" w:themeColor="text1" w:themeTint="F2"/>
        </w:rPr>
        <w:t xml:space="preserve">Any other sensor or auxiliary equipment used to determine e.g. temperature, atmospheric pressure, and ambient humidity of the facilities room or the balance room shall fulfil the requirements prescribed in Table 14.2. </w:t>
      </w:r>
    </w:p>
    <w:p w14:paraId="2B7598C7" w14:textId="77777777" w:rsidR="00246E3A" w:rsidRPr="003F4728" w:rsidRDefault="00246E3A" w:rsidP="00CE2D61">
      <w:pPr>
        <w:keepNext/>
        <w:spacing w:after="120" w:line="276" w:lineRule="auto"/>
        <w:ind w:left="1134" w:right="1134"/>
        <w:rPr>
          <w:b/>
          <w:bCs/>
          <w:noProof/>
          <w:color w:val="0D0D0D" w:themeColor="text1" w:themeTint="F2"/>
        </w:rPr>
      </w:pPr>
      <w:r w:rsidRPr="008F2375">
        <w:rPr>
          <w:bCs/>
          <w:noProof/>
          <w:color w:val="0D0D0D" w:themeColor="text1" w:themeTint="F2"/>
        </w:rPr>
        <w:t>Table 14.2</w:t>
      </w:r>
      <w:r w:rsidR="00AD26C7">
        <w:rPr>
          <w:bCs/>
          <w:noProof/>
          <w:color w:val="0D0D0D" w:themeColor="text1" w:themeTint="F2"/>
        </w:rPr>
        <w:t>.</w:t>
      </w:r>
      <w:r w:rsidR="00EE12B2" w:rsidRPr="008F2375">
        <w:rPr>
          <w:bCs/>
          <w:noProof/>
          <w:color w:val="0D0D0D" w:themeColor="text1" w:themeTint="F2"/>
        </w:rPr>
        <w:br/>
      </w:r>
      <w:r w:rsidRPr="003F4728">
        <w:rPr>
          <w:b/>
          <w:bCs/>
          <w:noProof/>
          <w:color w:val="0D0D0D" w:themeColor="text1" w:themeTint="F2"/>
        </w:rPr>
        <w:t>Calibration requirements for auxiliary equipment</w:t>
      </w:r>
    </w:p>
    <w:tbl>
      <w:tblPr>
        <w:tblStyle w:val="GridTable1Light1"/>
        <w:tblW w:w="7370" w:type="dxa"/>
        <w:jc w:val="center"/>
        <w:tblLook w:val="04A0" w:firstRow="1" w:lastRow="0" w:firstColumn="1" w:lastColumn="0" w:noHBand="0" w:noVBand="1"/>
      </w:tblPr>
      <w:tblGrid>
        <w:gridCol w:w="2438"/>
        <w:gridCol w:w="2438"/>
        <w:gridCol w:w="2494"/>
      </w:tblGrid>
      <w:tr w:rsidR="00246E3A" w:rsidRPr="00B2543E" w14:paraId="577C8ECE" w14:textId="77777777" w:rsidTr="008519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5972D7C5" w14:textId="77777777" w:rsidR="00246E3A" w:rsidRPr="00B2543E" w:rsidRDefault="00246E3A" w:rsidP="00B2543E">
            <w:pPr>
              <w:suppressAutoHyphens w:val="0"/>
              <w:spacing w:before="80" w:after="80" w:line="200" w:lineRule="exact"/>
              <w:jc w:val="center"/>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Instrument</w:t>
            </w:r>
          </w:p>
        </w:tc>
        <w:tc>
          <w:tcPr>
            <w:tcW w:w="2438" w:type="dxa"/>
            <w:tcBorders>
              <w:top w:val="single" w:sz="4" w:space="0" w:color="auto"/>
              <w:left w:val="single" w:sz="4" w:space="0" w:color="auto"/>
              <w:bottom w:val="single" w:sz="12" w:space="0" w:color="auto"/>
              <w:right w:val="single" w:sz="4" w:space="0" w:color="auto"/>
            </w:tcBorders>
            <w:vAlign w:val="center"/>
          </w:tcPr>
          <w:p w14:paraId="25CC735D" w14:textId="77777777" w:rsidR="00246E3A" w:rsidRPr="00B2543E" w:rsidRDefault="00246E3A" w:rsidP="00B2543E">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Interval</w:t>
            </w:r>
          </w:p>
        </w:tc>
        <w:tc>
          <w:tcPr>
            <w:tcW w:w="2494" w:type="dxa"/>
            <w:tcBorders>
              <w:top w:val="single" w:sz="4" w:space="0" w:color="auto"/>
              <w:left w:val="single" w:sz="4" w:space="0" w:color="auto"/>
              <w:bottom w:val="single" w:sz="12" w:space="0" w:color="auto"/>
              <w:right w:val="single" w:sz="4" w:space="0" w:color="auto"/>
            </w:tcBorders>
            <w:vAlign w:val="center"/>
          </w:tcPr>
          <w:p w14:paraId="2F72859C" w14:textId="77777777" w:rsidR="00246E3A" w:rsidRPr="00B2543E" w:rsidRDefault="00246E3A" w:rsidP="00B2543E">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Criterion</w:t>
            </w:r>
          </w:p>
        </w:tc>
      </w:tr>
      <w:tr w:rsidR="00246E3A" w:rsidRPr="00AB0030" w14:paraId="46A8EDE2" w14:textId="77777777" w:rsidTr="0085197D">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607F6C92" w14:textId="77777777" w:rsidR="00246E3A" w:rsidRPr="00AB0030" w:rsidRDefault="00246E3A" w:rsidP="00A64B42">
            <w:pPr>
              <w:suppressAutoHyphens w:val="0"/>
              <w:spacing w:line="240" w:lineRule="auto"/>
              <w:rPr>
                <w:rFonts w:eastAsia="Calibri"/>
                <w:b w:val="0"/>
                <w:noProof/>
                <w:color w:val="0D0D0D" w:themeColor="text1" w:themeTint="F2"/>
                <w:sz w:val="18"/>
                <w:szCs w:val="18"/>
              </w:rPr>
            </w:pPr>
            <w:r w:rsidRPr="00AB0030">
              <w:rPr>
                <w:rFonts w:eastAsia="Calibri"/>
                <w:b w:val="0"/>
                <w:noProof/>
                <w:color w:val="0D0D0D" w:themeColor="text1" w:themeTint="F2"/>
                <w:sz w:val="18"/>
                <w:szCs w:val="18"/>
              </w:rPr>
              <w:t>Temperature sensor</w:t>
            </w:r>
          </w:p>
        </w:tc>
        <w:tc>
          <w:tcPr>
            <w:tcW w:w="2438" w:type="dxa"/>
            <w:tcBorders>
              <w:top w:val="single" w:sz="12" w:space="0" w:color="auto"/>
              <w:left w:val="single" w:sz="4" w:space="0" w:color="auto"/>
              <w:bottom w:val="single" w:sz="4" w:space="0" w:color="auto"/>
              <w:right w:val="single" w:sz="4" w:space="0" w:color="auto"/>
            </w:tcBorders>
            <w:vAlign w:val="center"/>
          </w:tcPr>
          <w:p w14:paraId="137500EC" w14:textId="77777777" w:rsidR="00246E3A" w:rsidRPr="00AB0030" w:rsidRDefault="00246E3A"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2494" w:type="dxa"/>
            <w:tcBorders>
              <w:top w:val="single" w:sz="12" w:space="0" w:color="auto"/>
              <w:left w:val="single" w:sz="4" w:space="0" w:color="auto"/>
              <w:bottom w:val="single" w:sz="4" w:space="0" w:color="auto"/>
              <w:right w:val="single" w:sz="4" w:space="0" w:color="auto"/>
            </w:tcBorders>
            <w:vAlign w:val="center"/>
          </w:tcPr>
          <w:p w14:paraId="0AB11616" w14:textId="77777777" w:rsidR="00246E3A" w:rsidRPr="00AB0030" w:rsidRDefault="00246E3A"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bCs/>
                <w:noProof/>
                <w:color w:val="0D0D0D" w:themeColor="text1" w:themeTint="F2"/>
                <w:sz w:val="18"/>
                <w:szCs w:val="18"/>
              </w:rPr>
              <w:t>±1°C</w:t>
            </w:r>
          </w:p>
        </w:tc>
      </w:tr>
      <w:tr w:rsidR="00246E3A" w:rsidRPr="00AB0030" w14:paraId="169788EB" w14:textId="77777777" w:rsidTr="0085197D">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9BAD12A" w14:textId="77777777" w:rsidR="00246E3A" w:rsidRPr="00AB0030" w:rsidRDefault="00246E3A" w:rsidP="00A64B42">
            <w:pPr>
              <w:suppressAutoHyphens w:val="0"/>
              <w:spacing w:line="240" w:lineRule="auto"/>
              <w:rPr>
                <w:rFonts w:eastAsia="Calibri"/>
                <w:b w:val="0"/>
                <w:noProof/>
                <w:color w:val="0D0D0D" w:themeColor="text1" w:themeTint="F2"/>
                <w:sz w:val="18"/>
                <w:szCs w:val="18"/>
              </w:rPr>
            </w:pPr>
            <w:r w:rsidRPr="00AB0030">
              <w:rPr>
                <w:rFonts w:eastAsia="Calibri"/>
                <w:b w:val="0"/>
                <w:noProof/>
                <w:color w:val="0D0D0D" w:themeColor="text1" w:themeTint="F2"/>
                <w:sz w:val="18"/>
                <w:szCs w:val="18"/>
              </w:rPr>
              <w:t>Atmospheric pressure sensor</w:t>
            </w:r>
          </w:p>
        </w:tc>
        <w:tc>
          <w:tcPr>
            <w:tcW w:w="2438" w:type="dxa"/>
            <w:tcBorders>
              <w:top w:val="single" w:sz="4" w:space="0" w:color="auto"/>
              <w:left w:val="single" w:sz="4" w:space="0" w:color="auto"/>
              <w:bottom w:val="single" w:sz="4" w:space="0" w:color="auto"/>
              <w:right w:val="single" w:sz="4" w:space="0" w:color="auto"/>
            </w:tcBorders>
            <w:vAlign w:val="center"/>
          </w:tcPr>
          <w:p w14:paraId="6EF71ED5" w14:textId="77777777" w:rsidR="00246E3A" w:rsidRPr="00AB0030" w:rsidRDefault="00246E3A"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4" w:space="0" w:color="auto"/>
              <w:right w:val="single" w:sz="4" w:space="0" w:color="auto"/>
            </w:tcBorders>
            <w:vAlign w:val="center"/>
          </w:tcPr>
          <w:p w14:paraId="1966C4C5" w14:textId="77777777" w:rsidR="00246E3A" w:rsidRPr="00AB0030" w:rsidRDefault="00246E3A"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bCs/>
                <w:noProof/>
                <w:color w:val="0D0D0D" w:themeColor="text1" w:themeTint="F2"/>
                <w:sz w:val="18"/>
                <w:szCs w:val="18"/>
              </w:rPr>
              <w:t>±1 kPa</w:t>
            </w:r>
          </w:p>
        </w:tc>
      </w:tr>
      <w:tr w:rsidR="00246E3A" w:rsidRPr="00AB0030" w14:paraId="4F6CB6F2" w14:textId="77777777" w:rsidTr="007A6FC1">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E6C608F" w14:textId="77777777" w:rsidR="00246E3A" w:rsidRPr="00AB0030" w:rsidRDefault="00246E3A" w:rsidP="00A64B42">
            <w:pPr>
              <w:suppressAutoHyphens w:val="0"/>
              <w:spacing w:line="240" w:lineRule="auto"/>
              <w:rPr>
                <w:rFonts w:eastAsia="Calibri"/>
                <w:b w:val="0"/>
                <w:noProof/>
                <w:color w:val="0D0D0D" w:themeColor="text1" w:themeTint="F2"/>
                <w:sz w:val="18"/>
                <w:szCs w:val="18"/>
              </w:rPr>
            </w:pPr>
            <w:r w:rsidRPr="00AB0030">
              <w:rPr>
                <w:rFonts w:eastAsia="Calibri"/>
                <w:b w:val="0"/>
                <w:noProof/>
                <w:color w:val="0D0D0D" w:themeColor="text1" w:themeTint="F2"/>
                <w:sz w:val="18"/>
                <w:szCs w:val="18"/>
              </w:rPr>
              <w:t>Relative humidity sensor</w:t>
            </w:r>
          </w:p>
        </w:tc>
        <w:tc>
          <w:tcPr>
            <w:tcW w:w="2438" w:type="dxa"/>
            <w:tcBorders>
              <w:top w:val="single" w:sz="4" w:space="0" w:color="auto"/>
              <w:left w:val="single" w:sz="4" w:space="0" w:color="auto"/>
              <w:bottom w:val="single" w:sz="4" w:space="0" w:color="auto"/>
              <w:right w:val="single" w:sz="4" w:space="0" w:color="auto"/>
            </w:tcBorders>
            <w:vAlign w:val="center"/>
          </w:tcPr>
          <w:p w14:paraId="2EC128D7" w14:textId="77777777" w:rsidR="00246E3A" w:rsidRPr="00AB0030" w:rsidRDefault="00246E3A"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4" w:space="0" w:color="auto"/>
              <w:right w:val="single" w:sz="4" w:space="0" w:color="auto"/>
            </w:tcBorders>
            <w:vAlign w:val="center"/>
          </w:tcPr>
          <w:p w14:paraId="4348803F" w14:textId="77777777" w:rsidR="00246E3A" w:rsidRPr="00AB0030" w:rsidRDefault="00246E3A"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bCs/>
                <w:noProof/>
                <w:color w:val="0D0D0D" w:themeColor="text1" w:themeTint="F2"/>
                <w:sz w:val="18"/>
                <w:szCs w:val="18"/>
              </w:rPr>
              <w:t>±5 per cent of nominal</w:t>
            </w:r>
          </w:p>
        </w:tc>
      </w:tr>
      <w:tr w:rsidR="00246E3A" w:rsidRPr="00AB0030" w14:paraId="0C188D23" w14:textId="77777777" w:rsidTr="007A6FC1">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18B33563" w14:textId="77777777" w:rsidR="00246E3A" w:rsidRPr="00AB0030" w:rsidRDefault="00246E3A" w:rsidP="00A64B42">
            <w:pPr>
              <w:suppressAutoHyphens w:val="0"/>
              <w:spacing w:line="240" w:lineRule="auto"/>
              <w:rPr>
                <w:rFonts w:eastAsia="Calibri"/>
                <w:b w:val="0"/>
                <w:noProof/>
                <w:color w:val="0D0D0D" w:themeColor="text1" w:themeTint="F2"/>
                <w:sz w:val="18"/>
                <w:szCs w:val="18"/>
              </w:rPr>
            </w:pPr>
            <w:r w:rsidRPr="00AB0030">
              <w:rPr>
                <w:rFonts w:eastAsia="Calibri"/>
                <w:b w:val="0"/>
                <w:noProof/>
                <w:color w:val="0D0D0D" w:themeColor="text1" w:themeTint="F2"/>
                <w:sz w:val="18"/>
                <w:szCs w:val="18"/>
              </w:rPr>
              <w:t>Absolute humidity sensor</w:t>
            </w:r>
          </w:p>
        </w:tc>
        <w:tc>
          <w:tcPr>
            <w:tcW w:w="2438" w:type="dxa"/>
            <w:tcBorders>
              <w:top w:val="single" w:sz="4" w:space="0" w:color="auto"/>
              <w:left w:val="single" w:sz="4" w:space="0" w:color="auto"/>
              <w:bottom w:val="single" w:sz="12" w:space="0" w:color="auto"/>
              <w:right w:val="single" w:sz="4" w:space="0" w:color="auto"/>
            </w:tcBorders>
            <w:vAlign w:val="center"/>
          </w:tcPr>
          <w:p w14:paraId="2E13D7C7" w14:textId="77777777" w:rsidR="00246E3A" w:rsidRPr="00AB0030" w:rsidRDefault="00246E3A"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12" w:space="0" w:color="auto"/>
              <w:right w:val="single" w:sz="4" w:space="0" w:color="auto"/>
            </w:tcBorders>
            <w:vAlign w:val="center"/>
          </w:tcPr>
          <w:p w14:paraId="4A49CBB4" w14:textId="77777777" w:rsidR="00246E3A" w:rsidRPr="00AB0030" w:rsidRDefault="00246E3A"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bCs/>
                <w:noProof/>
                <w:color w:val="0D0D0D" w:themeColor="text1" w:themeTint="F2"/>
                <w:sz w:val="18"/>
                <w:szCs w:val="18"/>
              </w:rPr>
              <w:t>±10 per cent of reading or 1 gH</w:t>
            </w:r>
            <w:r w:rsidRPr="00AB0030">
              <w:rPr>
                <w:rFonts w:eastAsia="Calibri"/>
                <w:bCs/>
                <w:noProof/>
                <w:color w:val="0D0D0D" w:themeColor="text1" w:themeTint="F2"/>
                <w:sz w:val="18"/>
                <w:szCs w:val="18"/>
                <w:vertAlign w:val="subscript"/>
              </w:rPr>
              <w:t>2</w:t>
            </w:r>
            <w:r w:rsidRPr="00AB0030">
              <w:rPr>
                <w:rFonts w:eastAsia="Calibri"/>
                <w:bCs/>
                <w:noProof/>
                <w:color w:val="0D0D0D" w:themeColor="text1" w:themeTint="F2"/>
                <w:sz w:val="18"/>
                <w:szCs w:val="18"/>
              </w:rPr>
              <w:t>O/kg dry air (whichever is larger)</w:t>
            </w:r>
          </w:p>
        </w:tc>
      </w:tr>
    </w:tbl>
    <w:p w14:paraId="24EB3BE7" w14:textId="77777777" w:rsidR="00246E3A" w:rsidRPr="00AB0030" w:rsidRDefault="003F4728" w:rsidP="00762D43">
      <w:pPr>
        <w:pStyle w:val="Heading3"/>
        <w:spacing w:before="240" w:after="120"/>
        <w:ind w:left="2268" w:right="1134" w:hanging="1134"/>
        <w:rPr>
          <w:b/>
          <w:color w:val="0D0D0D" w:themeColor="text1" w:themeTint="F2"/>
        </w:rPr>
      </w:pPr>
      <w:bookmarkStart w:id="2641" w:name="_Toc117084653"/>
      <w:bookmarkStart w:id="2642" w:name="_Toc117167538"/>
      <w:r>
        <w:rPr>
          <w:b/>
          <w:color w:val="0D0D0D" w:themeColor="text1" w:themeTint="F2"/>
        </w:rPr>
        <w:t>14.2</w:t>
      </w:r>
      <w:r w:rsidR="0005122D">
        <w:rPr>
          <w:b/>
          <w:color w:val="0D0D0D" w:themeColor="text1" w:themeTint="F2"/>
        </w:rPr>
        <w:t>.</w:t>
      </w:r>
      <w:r>
        <w:rPr>
          <w:b/>
          <w:color w:val="0D0D0D" w:themeColor="text1" w:themeTint="F2"/>
        </w:rPr>
        <w:tab/>
      </w:r>
      <w:r w:rsidR="00246E3A" w:rsidRPr="00AB0030">
        <w:rPr>
          <w:b/>
          <w:color w:val="0D0D0D" w:themeColor="text1" w:themeTint="F2"/>
        </w:rPr>
        <w:t>Brake Dynamometer</w:t>
      </w:r>
      <w:bookmarkEnd w:id="2641"/>
      <w:bookmarkEnd w:id="2642"/>
    </w:p>
    <w:p w14:paraId="6F65CBA1"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Table 14.3</w:t>
      </w:r>
      <w:r w:rsidR="00F83A37">
        <w:rPr>
          <w:noProof/>
          <w:color w:val="0D0D0D" w:themeColor="text1" w:themeTint="F2"/>
        </w:rPr>
        <w:t>.</w:t>
      </w:r>
      <w:r w:rsidRPr="00AB0030">
        <w:rPr>
          <w:noProof/>
          <w:color w:val="0D0D0D" w:themeColor="text1" w:themeTint="F2"/>
        </w:rPr>
        <w:t xml:space="preserve"> </w:t>
      </w:r>
      <w:r>
        <w:rPr>
          <w:noProof/>
          <w:color w:val="0D0D0D" w:themeColor="text1" w:themeTint="F2"/>
        </w:rPr>
        <w:t>summarise</w:t>
      </w:r>
      <w:r w:rsidRPr="00AB0030">
        <w:rPr>
          <w:noProof/>
          <w:color w:val="0D0D0D" w:themeColor="text1" w:themeTint="F2"/>
        </w:rPr>
        <w:t xml:space="preserve">s the calibration criteria and the intervals for the brake dynamometer defined in this </w:t>
      </w:r>
      <w:r>
        <w:rPr>
          <w:noProof/>
          <w:color w:val="0D0D0D" w:themeColor="text1" w:themeTint="F2"/>
        </w:rPr>
        <w:t xml:space="preserve">UN </w:t>
      </w:r>
      <w:r w:rsidRPr="00AB0030">
        <w:rPr>
          <w:noProof/>
          <w:color w:val="0D0D0D" w:themeColor="text1" w:themeTint="F2"/>
        </w:rPr>
        <w:t xml:space="preserve">GTR. </w:t>
      </w:r>
      <w:r w:rsidRPr="00AB0030">
        <w:rPr>
          <w:bCs/>
          <w:noProof/>
          <w:color w:val="0D0D0D" w:themeColor="text1" w:themeTint="F2"/>
        </w:rPr>
        <w:t>The rotational speed, brake torque, and brake pressure measurement devices shall comply with the linearity requirements of Table 14.4.</w:t>
      </w:r>
      <w:r>
        <w:rPr>
          <w:bCs/>
          <w:noProof/>
          <w:color w:val="0D0D0D" w:themeColor="text1" w:themeTint="F2"/>
        </w:rPr>
        <w:t xml:space="preserve"> </w:t>
      </w:r>
    </w:p>
    <w:p w14:paraId="2F41E0F7" w14:textId="77777777" w:rsidR="00246E3A" w:rsidRPr="003F4728" w:rsidRDefault="00246E3A" w:rsidP="00CE2D61">
      <w:pPr>
        <w:spacing w:after="120"/>
        <w:ind w:left="1134" w:right="1134"/>
        <w:rPr>
          <w:b/>
          <w:noProof/>
          <w:color w:val="0D0D0D" w:themeColor="text1" w:themeTint="F2"/>
        </w:rPr>
      </w:pPr>
      <w:bookmarkStart w:id="2643" w:name="_Hlk105616378"/>
      <w:r w:rsidRPr="00EE12B2">
        <w:rPr>
          <w:bCs/>
          <w:noProof/>
          <w:color w:val="0D0D0D" w:themeColor="text1" w:themeTint="F2"/>
        </w:rPr>
        <w:t>Table 14.3</w:t>
      </w:r>
      <w:r w:rsidR="00DC3CDD">
        <w:rPr>
          <w:bCs/>
          <w:noProof/>
          <w:color w:val="0D0D0D" w:themeColor="text1" w:themeTint="F2"/>
        </w:rPr>
        <w:t>.</w:t>
      </w:r>
      <w:r w:rsidR="00EE12B2" w:rsidRPr="00EE12B2">
        <w:rPr>
          <w:bCs/>
          <w:noProof/>
          <w:color w:val="0D0D0D" w:themeColor="text1" w:themeTint="F2"/>
        </w:rPr>
        <w:br/>
      </w:r>
      <w:r w:rsidRPr="003F4728">
        <w:rPr>
          <w:b/>
          <w:bCs/>
          <w:noProof/>
          <w:color w:val="0D0D0D" w:themeColor="text1" w:themeTint="F2"/>
        </w:rPr>
        <w:t>Calibration require</w:t>
      </w:r>
      <w:bookmarkEnd w:id="2643"/>
      <w:r w:rsidRPr="003F4728">
        <w:rPr>
          <w:b/>
          <w:bCs/>
          <w:noProof/>
          <w:color w:val="0D0D0D" w:themeColor="text1" w:themeTint="F2"/>
        </w:rPr>
        <w:t>ments for the brake dynamometer</w:t>
      </w:r>
    </w:p>
    <w:tbl>
      <w:tblPr>
        <w:tblStyle w:val="GridTable1Light1"/>
        <w:tblW w:w="7370" w:type="dxa"/>
        <w:jc w:val="center"/>
        <w:tblLook w:val="04A0" w:firstRow="1" w:lastRow="0" w:firstColumn="1" w:lastColumn="0" w:noHBand="0" w:noVBand="1"/>
      </w:tblPr>
      <w:tblGrid>
        <w:gridCol w:w="2438"/>
        <w:gridCol w:w="2438"/>
        <w:gridCol w:w="2494"/>
      </w:tblGrid>
      <w:tr w:rsidR="00246E3A" w:rsidRPr="00B2543E" w14:paraId="0D6A727A" w14:textId="77777777" w:rsidTr="008519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0D6038C7" w14:textId="77777777" w:rsidR="00246E3A" w:rsidRPr="00B2543E" w:rsidRDefault="00246E3A" w:rsidP="00B2543E">
            <w:pPr>
              <w:suppressAutoHyphens w:val="0"/>
              <w:spacing w:before="80" w:after="80" w:line="200" w:lineRule="exact"/>
              <w:jc w:val="center"/>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Instrument</w:t>
            </w:r>
          </w:p>
        </w:tc>
        <w:tc>
          <w:tcPr>
            <w:tcW w:w="2438" w:type="dxa"/>
            <w:tcBorders>
              <w:top w:val="single" w:sz="4" w:space="0" w:color="auto"/>
              <w:left w:val="single" w:sz="4" w:space="0" w:color="auto"/>
              <w:bottom w:val="single" w:sz="12" w:space="0" w:color="auto"/>
              <w:right w:val="single" w:sz="4" w:space="0" w:color="auto"/>
            </w:tcBorders>
            <w:vAlign w:val="center"/>
          </w:tcPr>
          <w:p w14:paraId="3F6EE3FD" w14:textId="77777777" w:rsidR="00246E3A" w:rsidRPr="00B2543E" w:rsidRDefault="00246E3A" w:rsidP="00B2543E">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Interval</w:t>
            </w:r>
          </w:p>
        </w:tc>
        <w:tc>
          <w:tcPr>
            <w:tcW w:w="2494" w:type="dxa"/>
            <w:tcBorders>
              <w:top w:val="single" w:sz="4" w:space="0" w:color="auto"/>
              <w:left w:val="single" w:sz="4" w:space="0" w:color="auto"/>
              <w:bottom w:val="single" w:sz="12" w:space="0" w:color="auto"/>
              <w:right w:val="single" w:sz="4" w:space="0" w:color="auto"/>
            </w:tcBorders>
            <w:vAlign w:val="center"/>
          </w:tcPr>
          <w:p w14:paraId="1C2D3582" w14:textId="77777777" w:rsidR="00246E3A" w:rsidRPr="00B2543E" w:rsidRDefault="00246E3A" w:rsidP="00B2543E">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B2543E">
              <w:rPr>
                <w:rFonts w:eastAsia="Calibri"/>
                <w:b w:val="0"/>
                <w:bCs w:val="0"/>
                <w:i/>
                <w:iCs/>
                <w:noProof/>
                <w:color w:val="0D0D0D" w:themeColor="text1" w:themeTint="F2"/>
                <w:sz w:val="16"/>
                <w:szCs w:val="16"/>
              </w:rPr>
              <w:t>Criterion</w:t>
            </w:r>
          </w:p>
        </w:tc>
      </w:tr>
      <w:tr w:rsidR="00246E3A" w:rsidRPr="00AB0030" w14:paraId="0CEA0D4F" w14:textId="77777777" w:rsidTr="0085197D">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47B67947" w14:textId="77777777" w:rsidR="00246E3A" w:rsidRPr="00AB0030" w:rsidRDefault="00246E3A" w:rsidP="002016B9">
            <w:pPr>
              <w:suppressAutoHyphens w:val="0"/>
              <w:spacing w:before="40" w:after="120" w:line="200" w:lineRule="exact"/>
              <w:jc w:val="both"/>
              <w:rPr>
                <w:b w:val="0"/>
                <w:bCs w:val="0"/>
                <w:noProof/>
                <w:color w:val="0D0D0D" w:themeColor="text1" w:themeTint="F2"/>
                <w:sz w:val="18"/>
                <w:szCs w:val="18"/>
              </w:rPr>
            </w:pPr>
            <w:r w:rsidRPr="00AB0030">
              <w:rPr>
                <w:b w:val="0"/>
                <w:bCs w:val="0"/>
                <w:noProof/>
                <w:color w:val="0D0D0D" w:themeColor="text1" w:themeTint="F2"/>
                <w:sz w:val="18"/>
                <w:szCs w:val="18"/>
              </w:rPr>
              <w:t>Rotational speed device</w:t>
            </w:r>
          </w:p>
        </w:tc>
        <w:tc>
          <w:tcPr>
            <w:tcW w:w="2438" w:type="dxa"/>
            <w:tcBorders>
              <w:top w:val="single" w:sz="12" w:space="0" w:color="auto"/>
              <w:left w:val="single" w:sz="4" w:space="0" w:color="auto"/>
              <w:bottom w:val="single" w:sz="4" w:space="0" w:color="auto"/>
              <w:right w:val="single" w:sz="4" w:space="0" w:color="auto"/>
            </w:tcBorders>
            <w:vAlign w:val="center"/>
          </w:tcPr>
          <w:p w14:paraId="3E577328" w14:textId="77777777" w:rsidR="00246E3A" w:rsidRPr="00AB0030" w:rsidRDefault="00246E3A" w:rsidP="0087422C">
            <w:pPr>
              <w:suppressAutoHyphens w:val="0"/>
              <w:spacing w:before="40" w:after="120" w:line="20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494" w:type="dxa"/>
            <w:tcBorders>
              <w:top w:val="single" w:sz="12" w:space="0" w:color="auto"/>
              <w:left w:val="single" w:sz="4" w:space="0" w:color="auto"/>
              <w:bottom w:val="single" w:sz="4" w:space="0" w:color="auto"/>
              <w:right w:val="single" w:sz="4" w:space="0" w:color="auto"/>
            </w:tcBorders>
            <w:vAlign w:val="center"/>
          </w:tcPr>
          <w:p w14:paraId="3BE9A19E" w14:textId="77777777" w:rsidR="00246E3A" w:rsidRPr="00AB0030" w:rsidRDefault="00246E3A" w:rsidP="002016B9">
            <w:pPr>
              <w:suppressAutoHyphens w:val="0"/>
              <w:spacing w:before="40" w:after="120" w:line="20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14.4</w:t>
            </w:r>
            <w:r w:rsidR="0087422C">
              <w:rPr>
                <w:rFonts w:eastAsia="Calibri"/>
                <w:noProof/>
                <w:color w:val="0D0D0D" w:themeColor="text1" w:themeTint="F2"/>
                <w:sz w:val="18"/>
                <w:szCs w:val="18"/>
              </w:rPr>
              <w:t>.</w:t>
            </w:r>
          </w:p>
        </w:tc>
      </w:tr>
      <w:tr w:rsidR="00246E3A" w:rsidRPr="00AB0030" w14:paraId="533C1B25" w14:textId="77777777" w:rsidTr="0085197D">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A0D3A30" w14:textId="77777777" w:rsidR="00246E3A" w:rsidRPr="00AB0030" w:rsidRDefault="00246E3A" w:rsidP="002016B9">
            <w:pPr>
              <w:suppressAutoHyphens w:val="0"/>
              <w:spacing w:before="40" w:after="120" w:line="200" w:lineRule="exact"/>
              <w:jc w:val="both"/>
              <w:rPr>
                <w:b w:val="0"/>
                <w:bCs w:val="0"/>
                <w:noProof/>
                <w:color w:val="0D0D0D" w:themeColor="text1" w:themeTint="F2"/>
                <w:sz w:val="18"/>
                <w:szCs w:val="18"/>
              </w:rPr>
            </w:pPr>
            <w:r w:rsidRPr="00AB0030">
              <w:rPr>
                <w:b w:val="0"/>
                <w:bCs w:val="0"/>
                <w:noProof/>
                <w:color w:val="0D0D0D" w:themeColor="text1" w:themeTint="F2"/>
                <w:sz w:val="18"/>
                <w:szCs w:val="18"/>
              </w:rPr>
              <w:t>Brake torque sensor</w:t>
            </w:r>
          </w:p>
        </w:tc>
        <w:tc>
          <w:tcPr>
            <w:tcW w:w="2438" w:type="dxa"/>
            <w:tcBorders>
              <w:top w:val="single" w:sz="4" w:space="0" w:color="auto"/>
              <w:left w:val="single" w:sz="4" w:space="0" w:color="auto"/>
              <w:bottom w:val="single" w:sz="4" w:space="0" w:color="auto"/>
              <w:right w:val="single" w:sz="4" w:space="0" w:color="auto"/>
            </w:tcBorders>
            <w:vAlign w:val="center"/>
          </w:tcPr>
          <w:p w14:paraId="387DF68A" w14:textId="77777777" w:rsidR="00246E3A" w:rsidRPr="00AB0030" w:rsidRDefault="00246E3A" w:rsidP="0087422C">
            <w:pPr>
              <w:suppressAutoHyphens w:val="0"/>
              <w:spacing w:before="40" w:after="120" w:line="20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5367E153" w14:textId="77777777" w:rsidR="00246E3A" w:rsidRPr="00AB0030" w:rsidRDefault="00246E3A" w:rsidP="002016B9">
            <w:pPr>
              <w:suppressAutoHyphens w:val="0"/>
              <w:spacing w:before="40" w:after="120" w:line="200" w:lineRule="exact"/>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AB0030">
              <w:rPr>
                <w:rFonts w:eastAsia="Calibri"/>
                <w:noProof/>
                <w:color w:val="0D0D0D" w:themeColor="text1" w:themeTint="F2"/>
                <w:sz w:val="18"/>
                <w:szCs w:val="18"/>
              </w:rPr>
              <w:t>Table 14.4</w:t>
            </w:r>
            <w:r w:rsidR="0087422C">
              <w:rPr>
                <w:rFonts w:eastAsia="Calibri"/>
                <w:noProof/>
                <w:color w:val="0D0D0D" w:themeColor="text1" w:themeTint="F2"/>
                <w:sz w:val="18"/>
                <w:szCs w:val="18"/>
              </w:rPr>
              <w:t>.</w:t>
            </w:r>
          </w:p>
        </w:tc>
      </w:tr>
      <w:tr w:rsidR="00246E3A" w:rsidRPr="00AB0030" w14:paraId="60E88453" w14:textId="77777777" w:rsidTr="0085197D">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EA4D28" w14:textId="77777777" w:rsidR="00246E3A" w:rsidRPr="00AB0030" w:rsidRDefault="00246E3A" w:rsidP="002016B9">
            <w:pPr>
              <w:suppressAutoHyphens w:val="0"/>
              <w:spacing w:before="40" w:after="120" w:line="200" w:lineRule="exact"/>
              <w:jc w:val="both"/>
              <w:rPr>
                <w:rFonts w:eastAsia="Calibri"/>
                <w:b w:val="0"/>
                <w:bCs w:val="0"/>
                <w:noProof/>
                <w:color w:val="0D0D0D" w:themeColor="text1" w:themeTint="F2"/>
                <w:sz w:val="18"/>
                <w:szCs w:val="18"/>
              </w:rPr>
            </w:pPr>
            <w:r w:rsidRPr="00AB0030">
              <w:rPr>
                <w:b w:val="0"/>
                <w:bCs w:val="0"/>
                <w:noProof/>
                <w:color w:val="0D0D0D" w:themeColor="text1" w:themeTint="F2"/>
                <w:sz w:val="18"/>
                <w:szCs w:val="18"/>
              </w:rPr>
              <w:t>Brake pressure sensor</w:t>
            </w:r>
          </w:p>
        </w:tc>
        <w:tc>
          <w:tcPr>
            <w:tcW w:w="2438" w:type="dxa"/>
            <w:tcBorders>
              <w:top w:val="single" w:sz="4" w:space="0" w:color="auto"/>
              <w:left w:val="single" w:sz="4" w:space="0" w:color="auto"/>
              <w:bottom w:val="single" w:sz="4" w:space="0" w:color="auto"/>
              <w:right w:val="single" w:sz="4" w:space="0" w:color="auto"/>
            </w:tcBorders>
            <w:vAlign w:val="center"/>
          </w:tcPr>
          <w:p w14:paraId="0E9ED4E5" w14:textId="77777777" w:rsidR="00246E3A" w:rsidRPr="00AB0030" w:rsidRDefault="00246E3A" w:rsidP="0087422C">
            <w:pPr>
              <w:suppressAutoHyphens w:val="0"/>
              <w:spacing w:before="40" w:after="120" w:line="20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7E5A151A" w14:textId="77777777" w:rsidR="00246E3A" w:rsidRPr="00AB0030" w:rsidRDefault="00246E3A" w:rsidP="002016B9">
            <w:pPr>
              <w:suppressAutoHyphens w:val="0"/>
              <w:spacing w:before="40" w:after="120" w:line="20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14.4</w:t>
            </w:r>
            <w:r w:rsidR="0087422C">
              <w:rPr>
                <w:rFonts w:eastAsia="Calibri"/>
                <w:noProof/>
                <w:color w:val="0D0D0D" w:themeColor="text1" w:themeTint="F2"/>
                <w:sz w:val="18"/>
                <w:szCs w:val="18"/>
              </w:rPr>
              <w:t>.</w:t>
            </w:r>
          </w:p>
        </w:tc>
      </w:tr>
      <w:tr w:rsidR="00246E3A" w:rsidRPr="00AB0030" w14:paraId="369CF1DC" w14:textId="77777777" w:rsidTr="004B347C">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32943FC" w14:textId="77777777" w:rsidR="00246E3A" w:rsidRPr="00AB0030" w:rsidRDefault="00246E3A" w:rsidP="002016B9">
            <w:pPr>
              <w:suppressAutoHyphens w:val="0"/>
              <w:spacing w:before="40" w:after="120" w:line="200" w:lineRule="exact"/>
              <w:jc w:val="both"/>
              <w:rPr>
                <w:rFonts w:eastAsia="Calibri"/>
                <w:b w:val="0"/>
                <w:bCs w:val="0"/>
                <w:noProof/>
                <w:color w:val="0D0D0D" w:themeColor="text1" w:themeTint="F2"/>
                <w:sz w:val="18"/>
                <w:szCs w:val="18"/>
              </w:rPr>
            </w:pPr>
            <w:r w:rsidRPr="00AB0030">
              <w:rPr>
                <w:b w:val="0"/>
                <w:bCs w:val="0"/>
                <w:noProof/>
                <w:color w:val="0D0D0D" w:themeColor="text1" w:themeTint="F2"/>
                <w:sz w:val="18"/>
                <w:szCs w:val="18"/>
              </w:rPr>
              <w:t xml:space="preserve">Brake fluid displacement </w:t>
            </w:r>
          </w:p>
        </w:tc>
        <w:tc>
          <w:tcPr>
            <w:tcW w:w="2438" w:type="dxa"/>
            <w:tcBorders>
              <w:top w:val="single" w:sz="4" w:space="0" w:color="auto"/>
              <w:left w:val="single" w:sz="4" w:space="0" w:color="auto"/>
              <w:bottom w:val="single" w:sz="4" w:space="0" w:color="auto"/>
              <w:right w:val="single" w:sz="4" w:space="0" w:color="auto"/>
            </w:tcBorders>
            <w:vAlign w:val="center"/>
          </w:tcPr>
          <w:p w14:paraId="71220099" w14:textId="77777777" w:rsidR="00246E3A" w:rsidRPr="00AB0030" w:rsidRDefault="00246E3A" w:rsidP="0087422C">
            <w:pPr>
              <w:suppressAutoHyphens w:val="0"/>
              <w:spacing w:before="40" w:after="120" w:line="200" w:lineRule="exact"/>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 xml:space="preserve">Upon initial installation, yearly, and at major setup </w:t>
            </w:r>
            <w:r w:rsidRPr="00AB0030">
              <w:rPr>
                <w:rFonts w:eastAsia="Calibri"/>
                <w:noProof/>
                <w:color w:val="0D0D0D" w:themeColor="text1" w:themeTint="F2"/>
                <w:sz w:val="18"/>
                <w:szCs w:val="18"/>
              </w:rPr>
              <w:lastRenderedPageBreak/>
              <w:t>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407DD68F" w14:textId="77777777" w:rsidR="00246E3A" w:rsidRPr="00AB0030" w:rsidRDefault="00246E3A" w:rsidP="002016B9">
            <w:pPr>
              <w:suppressAutoHyphens w:val="0"/>
              <w:spacing w:before="40" w:after="120" w:line="200" w:lineRule="exact"/>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cstheme="minorHAnsi"/>
                <w:noProof/>
                <w:color w:val="0D0D0D" w:themeColor="text1" w:themeTint="F2"/>
                <w:sz w:val="18"/>
                <w:szCs w:val="18"/>
              </w:rPr>
              <w:lastRenderedPageBreak/>
              <w:t>±0.5 per cent maximum</w:t>
            </w:r>
          </w:p>
        </w:tc>
      </w:tr>
      <w:tr w:rsidR="00246E3A" w:rsidRPr="00AB0030" w14:paraId="0EFA8676" w14:textId="77777777" w:rsidTr="004B347C">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3DF74A75" w14:textId="77777777" w:rsidR="00246E3A" w:rsidRPr="00AB0030" w:rsidRDefault="00246E3A" w:rsidP="002016B9">
            <w:pPr>
              <w:suppressAutoHyphens w:val="0"/>
              <w:spacing w:before="40" w:after="120" w:line="200" w:lineRule="exact"/>
              <w:jc w:val="both"/>
              <w:rPr>
                <w:b w:val="0"/>
                <w:bCs w:val="0"/>
                <w:noProof/>
                <w:color w:val="0D0D0D" w:themeColor="text1" w:themeTint="F2"/>
                <w:sz w:val="18"/>
                <w:szCs w:val="18"/>
              </w:rPr>
            </w:pPr>
            <w:r w:rsidRPr="00AB0030">
              <w:rPr>
                <w:b w:val="0"/>
                <w:bCs w:val="0"/>
                <w:noProof/>
                <w:color w:val="0D0D0D" w:themeColor="text1" w:themeTint="F2"/>
                <w:sz w:val="18"/>
                <w:szCs w:val="18"/>
              </w:rPr>
              <w:t>Temperature data acquisition</w:t>
            </w:r>
          </w:p>
        </w:tc>
        <w:tc>
          <w:tcPr>
            <w:tcW w:w="2438" w:type="dxa"/>
            <w:tcBorders>
              <w:top w:val="single" w:sz="4" w:space="0" w:color="auto"/>
              <w:left w:val="single" w:sz="4" w:space="0" w:color="auto"/>
              <w:bottom w:val="single" w:sz="12" w:space="0" w:color="auto"/>
              <w:right w:val="single" w:sz="4" w:space="0" w:color="auto"/>
            </w:tcBorders>
            <w:vAlign w:val="center"/>
          </w:tcPr>
          <w:p w14:paraId="52F0338F" w14:textId="77777777" w:rsidR="00246E3A" w:rsidRPr="00AB0030" w:rsidRDefault="00246E3A" w:rsidP="0087422C">
            <w:pPr>
              <w:suppressAutoHyphens w:val="0"/>
              <w:spacing w:before="40" w:after="120" w:line="20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12" w:space="0" w:color="auto"/>
              <w:right w:val="single" w:sz="4" w:space="0" w:color="auto"/>
            </w:tcBorders>
            <w:vAlign w:val="center"/>
          </w:tcPr>
          <w:p w14:paraId="63F6D29C" w14:textId="77777777" w:rsidR="00246E3A" w:rsidRPr="00AB0030" w:rsidRDefault="00246E3A" w:rsidP="002016B9">
            <w:pPr>
              <w:suppressAutoHyphens w:val="0"/>
              <w:spacing w:before="40" w:after="120" w:line="200" w:lineRule="exact"/>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AB0030">
              <w:rPr>
                <w:rFonts w:cstheme="minorHAnsi"/>
                <w:noProof/>
                <w:color w:val="0D0D0D" w:themeColor="text1" w:themeTint="F2"/>
                <w:sz w:val="18"/>
                <w:szCs w:val="18"/>
              </w:rPr>
              <w:t>±0.25 per cent maximum</w:t>
            </w:r>
          </w:p>
        </w:tc>
      </w:tr>
    </w:tbl>
    <w:p w14:paraId="3C0523E6" w14:textId="77777777" w:rsidR="00246E3A" w:rsidRPr="00491E63" w:rsidRDefault="00246E3A" w:rsidP="007A6FC1">
      <w:pPr>
        <w:keepNext/>
        <w:keepLines/>
        <w:spacing w:before="120" w:after="120"/>
        <w:ind w:left="1134" w:right="1134"/>
        <w:rPr>
          <w:b/>
          <w:noProof/>
          <w:color w:val="0D0D0D" w:themeColor="text1" w:themeTint="F2"/>
        </w:rPr>
      </w:pPr>
      <w:r w:rsidRPr="00EE12B2">
        <w:rPr>
          <w:bCs/>
          <w:noProof/>
          <w:color w:val="0D0D0D" w:themeColor="text1" w:themeTint="F2"/>
        </w:rPr>
        <w:t>Table 14.4</w:t>
      </w:r>
      <w:r w:rsidR="00DC3CDD">
        <w:rPr>
          <w:bCs/>
          <w:noProof/>
          <w:color w:val="0D0D0D" w:themeColor="text1" w:themeTint="F2"/>
        </w:rPr>
        <w:t>.</w:t>
      </w:r>
      <w:r w:rsidR="00EE12B2" w:rsidRPr="00EE12B2">
        <w:rPr>
          <w:bCs/>
          <w:noProof/>
          <w:color w:val="0D0D0D" w:themeColor="text1" w:themeTint="F2"/>
        </w:rPr>
        <w:br/>
      </w:r>
      <w:r w:rsidRPr="00491E63">
        <w:rPr>
          <w:b/>
          <w:noProof/>
          <w:color w:val="0D0D0D" w:themeColor="text1" w:themeTint="F2"/>
        </w:rPr>
        <w:t>Linearity requirements of rotational speed, brake torque, and brake pressure measurement devices</w:t>
      </w:r>
    </w:p>
    <w:tbl>
      <w:tblPr>
        <w:tblStyle w:val="GridTable1Light1"/>
        <w:tblW w:w="7370" w:type="dxa"/>
        <w:jc w:val="center"/>
        <w:tblLook w:val="04A0" w:firstRow="1" w:lastRow="0" w:firstColumn="1" w:lastColumn="0" w:noHBand="0" w:noVBand="1"/>
      </w:tblPr>
      <w:tblGrid>
        <w:gridCol w:w="2041"/>
        <w:gridCol w:w="1304"/>
        <w:gridCol w:w="1134"/>
        <w:gridCol w:w="1474"/>
        <w:gridCol w:w="1417"/>
      </w:tblGrid>
      <w:tr w:rsidR="00576965" w:rsidRPr="002016B9" w14:paraId="3F790927" w14:textId="77777777" w:rsidTr="002016B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hideMark/>
          </w:tcPr>
          <w:p w14:paraId="2C3F0FE3" w14:textId="77777777" w:rsidR="00246E3A" w:rsidRPr="002016B9" w:rsidRDefault="00246E3A" w:rsidP="002016B9">
            <w:pPr>
              <w:suppressAutoHyphens w:val="0"/>
              <w:spacing w:before="80" w:after="80" w:line="200" w:lineRule="exact"/>
              <w:jc w:val="center"/>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Measurement system</w:t>
            </w:r>
          </w:p>
        </w:tc>
        <w:tc>
          <w:tcPr>
            <w:tcW w:w="1304" w:type="dxa"/>
            <w:tcBorders>
              <w:top w:val="single" w:sz="4" w:space="0" w:color="auto"/>
              <w:left w:val="single" w:sz="4" w:space="0" w:color="auto"/>
              <w:bottom w:val="single" w:sz="12" w:space="0" w:color="auto"/>
              <w:right w:val="single" w:sz="4" w:space="0" w:color="auto"/>
            </w:tcBorders>
            <w:vAlign w:val="center"/>
          </w:tcPr>
          <w:p w14:paraId="0A514F6F" w14:textId="77777777" w:rsidR="00246E3A" w:rsidRPr="002016B9" w:rsidRDefault="00246E3A" w:rsidP="002016B9">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Intercept a0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6C61123D" w14:textId="77777777" w:rsidR="00246E3A" w:rsidRPr="002016B9" w:rsidRDefault="00246E3A" w:rsidP="002016B9">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Slope a1</w:t>
            </w:r>
          </w:p>
        </w:tc>
        <w:tc>
          <w:tcPr>
            <w:tcW w:w="1474" w:type="dxa"/>
            <w:tcBorders>
              <w:top w:val="single" w:sz="4" w:space="0" w:color="auto"/>
              <w:left w:val="single" w:sz="4" w:space="0" w:color="auto"/>
              <w:bottom w:val="single" w:sz="12" w:space="0" w:color="auto"/>
              <w:right w:val="single" w:sz="4" w:space="0" w:color="auto"/>
            </w:tcBorders>
            <w:vAlign w:val="center"/>
            <w:hideMark/>
          </w:tcPr>
          <w:p w14:paraId="6305A1D9" w14:textId="77777777" w:rsidR="00246E3A" w:rsidRPr="002016B9" w:rsidRDefault="00246E3A" w:rsidP="002016B9">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Standard error of estimate (SEE)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6A1EED0D" w14:textId="77777777" w:rsidR="00246E3A" w:rsidRPr="002016B9" w:rsidRDefault="00246E3A" w:rsidP="002016B9">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Coefficient of determination r²</w:t>
            </w:r>
          </w:p>
        </w:tc>
      </w:tr>
      <w:tr w:rsidR="00576965" w:rsidRPr="00AB0030" w14:paraId="7C76FCAC" w14:textId="77777777" w:rsidTr="002016B9">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4" w:space="0" w:color="auto"/>
              <w:bottom w:val="single" w:sz="4" w:space="0" w:color="auto"/>
              <w:right w:val="single" w:sz="4" w:space="0" w:color="auto"/>
            </w:tcBorders>
            <w:vAlign w:val="center"/>
            <w:hideMark/>
          </w:tcPr>
          <w:p w14:paraId="2160F98F" w14:textId="77777777" w:rsidR="00246E3A" w:rsidRPr="00AB0030" w:rsidRDefault="00246E3A" w:rsidP="002016B9">
            <w:pPr>
              <w:keepNext/>
              <w:keepLines/>
              <w:spacing w:before="40" w:after="120" w:line="220" w:lineRule="exact"/>
              <w:rPr>
                <w:b w:val="0"/>
                <w:color w:val="0D0D0D" w:themeColor="text1" w:themeTint="F2"/>
                <w:sz w:val="18"/>
                <w:szCs w:val="18"/>
              </w:rPr>
            </w:pPr>
            <w:r w:rsidRPr="00AB0030">
              <w:rPr>
                <w:b w:val="0"/>
                <w:color w:val="0D0D0D" w:themeColor="text1" w:themeTint="F2"/>
                <w:sz w:val="18"/>
                <w:szCs w:val="18"/>
              </w:rPr>
              <w:t>Brake Rotational Speed</w:t>
            </w:r>
          </w:p>
        </w:tc>
        <w:tc>
          <w:tcPr>
            <w:tcW w:w="1304" w:type="dxa"/>
            <w:tcBorders>
              <w:top w:val="single" w:sz="12" w:space="0" w:color="auto"/>
              <w:left w:val="single" w:sz="4" w:space="0" w:color="auto"/>
              <w:bottom w:val="single" w:sz="4" w:space="0" w:color="auto"/>
              <w:right w:val="single" w:sz="4" w:space="0" w:color="auto"/>
            </w:tcBorders>
            <w:vAlign w:val="center"/>
          </w:tcPr>
          <w:p w14:paraId="20529501" w14:textId="77777777" w:rsidR="00246E3A" w:rsidRPr="00AB0030" w:rsidRDefault="00246E3A" w:rsidP="002016B9">
            <w:pPr>
              <w:keepNext/>
              <w:keepLines/>
              <w:spacing w:before="40" w:after="120" w:line="220" w:lineRule="exact"/>
              <w:jc w:val="both"/>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0.05 per cent maximum</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1B2B07BB" w14:textId="77777777" w:rsidR="00246E3A" w:rsidRPr="00AB0030" w:rsidRDefault="00246E3A" w:rsidP="002016B9">
            <w:pPr>
              <w:keepNext/>
              <w:keepLines/>
              <w:spacing w:before="40" w:after="120" w:line="220" w:lineRule="exact"/>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0.98 – 1.02</w:t>
            </w:r>
          </w:p>
        </w:tc>
        <w:tc>
          <w:tcPr>
            <w:tcW w:w="1474" w:type="dxa"/>
            <w:tcBorders>
              <w:top w:val="single" w:sz="12" w:space="0" w:color="auto"/>
              <w:left w:val="single" w:sz="4" w:space="0" w:color="auto"/>
              <w:bottom w:val="single" w:sz="4" w:space="0" w:color="auto"/>
              <w:right w:val="single" w:sz="4" w:space="0" w:color="auto"/>
            </w:tcBorders>
            <w:vAlign w:val="center"/>
            <w:hideMark/>
          </w:tcPr>
          <w:p w14:paraId="5CD44588" w14:textId="77777777" w:rsidR="00246E3A" w:rsidRPr="00AB0030" w:rsidRDefault="00246E3A" w:rsidP="002016B9">
            <w:pPr>
              <w:keepNext/>
              <w:keepLines/>
              <w:spacing w:before="40" w:after="120" w:line="220" w:lineRule="exact"/>
              <w:ind w:left="-4" w:right="-44"/>
              <w:jc w:val="both"/>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0.25 per cent</w:t>
            </w:r>
            <w:r w:rsidRPr="00AB0030">
              <w:rPr>
                <w:rFonts w:cstheme="minorHAnsi"/>
                <w:noProof/>
                <w:color w:val="0D0D0D" w:themeColor="text1" w:themeTint="F2"/>
                <w:sz w:val="18"/>
                <w:szCs w:val="18"/>
              </w:rPr>
              <w:t xml:space="preserve"> maximum</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567C5FE0" w14:textId="77777777" w:rsidR="00246E3A" w:rsidRPr="00AB0030" w:rsidRDefault="00246E3A" w:rsidP="002016B9">
            <w:pPr>
              <w:keepNext/>
              <w:keepLines/>
              <w:spacing w:before="40" w:after="120" w:line="220" w:lineRule="exact"/>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0.990</w:t>
            </w:r>
          </w:p>
        </w:tc>
      </w:tr>
      <w:tr w:rsidR="00576965" w:rsidRPr="00AB0030" w14:paraId="602200FF" w14:textId="77777777" w:rsidTr="002016B9">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vAlign w:val="center"/>
          </w:tcPr>
          <w:p w14:paraId="7BC84CB0" w14:textId="77777777" w:rsidR="00246E3A" w:rsidRPr="00AB0030" w:rsidRDefault="00246E3A" w:rsidP="002016B9">
            <w:pPr>
              <w:spacing w:before="40" w:after="120" w:line="220" w:lineRule="exact"/>
              <w:rPr>
                <w:b w:val="0"/>
                <w:color w:val="0D0D0D" w:themeColor="text1" w:themeTint="F2"/>
                <w:sz w:val="18"/>
                <w:szCs w:val="18"/>
              </w:rPr>
            </w:pPr>
            <w:r w:rsidRPr="00AB0030">
              <w:rPr>
                <w:b w:val="0"/>
                <w:color w:val="0D0D0D" w:themeColor="text1" w:themeTint="F2"/>
                <w:sz w:val="18"/>
                <w:szCs w:val="18"/>
              </w:rPr>
              <w:t>Brake Torque</w:t>
            </w:r>
          </w:p>
        </w:tc>
        <w:tc>
          <w:tcPr>
            <w:tcW w:w="1304" w:type="dxa"/>
            <w:tcBorders>
              <w:top w:val="single" w:sz="4" w:space="0" w:color="auto"/>
              <w:left w:val="single" w:sz="4" w:space="0" w:color="auto"/>
              <w:bottom w:val="single" w:sz="4" w:space="0" w:color="auto"/>
              <w:right w:val="single" w:sz="4" w:space="0" w:color="auto"/>
            </w:tcBorders>
            <w:vAlign w:val="center"/>
          </w:tcPr>
          <w:p w14:paraId="4E330608" w14:textId="77777777" w:rsidR="00246E3A" w:rsidRPr="00AB0030" w:rsidRDefault="00246E3A" w:rsidP="002016B9">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w:t>
            </w:r>
            <w:r>
              <w:rPr>
                <w:color w:val="0D0D0D" w:themeColor="text1" w:themeTint="F2"/>
                <w:sz w:val="18"/>
                <w:szCs w:val="18"/>
              </w:rPr>
              <w:t xml:space="preserve"> </w:t>
            </w:r>
            <w:r w:rsidRPr="00AB0030">
              <w:rPr>
                <w:color w:val="0D0D0D" w:themeColor="text1" w:themeTint="F2"/>
                <w:sz w:val="18"/>
                <w:szCs w:val="18"/>
              </w:rPr>
              <w:t>0.05 per cent maximum</w:t>
            </w:r>
          </w:p>
        </w:tc>
        <w:tc>
          <w:tcPr>
            <w:tcW w:w="1134" w:type="dxa"/>
            <w:tcBorders>
              <w:top w:val="single" w:sz="4" w:space="0" w:color="auto"/>
              <w:left w:val="single" w:sz="4" w:space="0" w:color="auto"/>
              <w:bottom w:val="single" w:sz="4" w:space="0" w:color="auto"/>
              <w:right w:val="single" w:sz="4" w:space="0" w:color="auto"/>
            </w:tcBorders>
            <w:vAlign w:val="center"/>
          </w:tcPr>
          <w:p w14:paraId="167B31C2" w14:textId="77777777" w:rsidR="00246E3A" w:rsidRPr="00AB0030" w:rsidRDefault="00246E3A" w:rsidP="002016B9">
            <w:pPr>
              <w:spacing w:before="40" w:after="120" w:line="220" w:lineRule="exact"/>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0.98 – 1.02</w:t>
            </w:r>
          </w:p>
        </w:tc>
        <w:tc>
          <w:tcPr>
            <w:tcW w:w="1474" w:type="dxa"/>
            <w:tcBorders>
              <w:top w:val="single" w:sz="4" w:space="0" w:color="auto"/>
              <w:left w:val="single" w:sz="4" w:space="0" w:color="auto"/>
              <w:bottom w:val="single" w:sz="4" w:space="0" w:color="auto"/>
              <w:right w:val="single" w:sz="4" w:space="0" w:color="auto"/>
            </w:tcBorders>
            <w:vAlign w:val="center"/>
          </w:tcPr>
          <w:p w14:paraId="0F309295" w14:textId="77777777" w:rsidR="00246E3A" w:rsidRPr="00AB0030" w:rsidRDefault="00246E3A" w:rsidP="002016B9">
            <w:pPr>
              <w:spacing w:before="40" w:after="120" w:line="220" w:lineRule="exact"/>
              <w:ind w:left="-4" w:right="-44"/>
              <w:jc w:val="both"/>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0.5 per cent</w:t>
            </w:r>
            <w:r w:rsidRPr="00AB0030">
              <w:rPr>
                <w:rFonts w:cstheme="minorHAnsi"/>
                <w:noProof/>
                <w:color w:val="0D0D0D" w:themeColor="text1" w:themeTint="F2"/>
                <w:sz w:val="18"/>
                <w:szCs w:val="18"/>
              </w:rPr>
              <w:t xml:space="preserve"> maximum</w:t>
            </w:r>
          </w:p>
        </w:tc>
        <w:tc>
          <w:tcPr>
            <w:tcW w:w="1417" w:type="dxa"/>
            <w:tcBorders>
              <w:top w:val="single" w:sz="4" w:space="0" w:color="auto"/>
              <w:left w:val="single" w:sz="4" w:space="0" w:color="auto"/>
              <w:bottom w:val="single" w:sz="4" w:space="0" w:color="auto"/>
              <w:right w:val="single" w:sz="4" w:space="0" w:color="auto"/>
            </w:tcBorders>
            <w:vAlign w:val="center"/>
          </w:tcPr>
          <w:p w14:paraId="55740CF5" w14:textId="77777777" w:rsidR="00246E3A" w:rsidRPr="00AB0030" w:rsidRDefault="00246E3A" w:rsidP="002016B9">
            <w:pPr>
              <w:spacing w:before="40" w:after="120" w:line="220" w:lineRule="exact"/>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0.990</w:t>
            </w:r>
          </w:p>
        </w:tc>
      </w:tr>
      <w:tr w:rsidR="00576965" w:rsidRPr="00AB0030" w14:paraId="209892E4" w14:textId="77777777" w:rsidTr="002016B9">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tcPr>
          <w:p w14:paraId="138D295B" w14:textId="77777777" w:rsidR="00246E3A" w:rsidRPr="00AB0030" w:rsidRDefault="00246E3A" w:rsidP="002016B9">
            <w:pPr>
              <w:spacing w:before="40" w:after="120" w:line="220" w:lineRule="exact"/>
              <w:rPr>
                <w:b w:val="0"/>
                <w:bCs w:val="0"/>
                <w:color w:val="0D0D0D" w:themeColor="text1" w:themeTint="F2"/>
                <w:sz w:val="18"/>
                <w:szCs w:val="18"/>
              </w:rPr>
            </w:pPr>
            <w:r w:rsidRPr="00AB0030">
              <w:rPr>
                <w:b w:val="0"/>
                <w:bCs w:val="0"/>
                <w:color w:val="0D0D0D" w:themeColor="text1" w:themeTint="F2"/>
                <w:sz w:val="18"/>
                <w:szCs w:val="18"/>
              </w:rPr>
              <w:t>Brake pressure</w:t>
            </w:r>
          </w:p>
        </w:tc>
        <w:tc>
          <w:tcPr>
            <w:tcW w:w="1304" w:type="dxa"/>
            <w:tcBorders>
              <w:top w:val="single" w:sz="4" w:space="0" w:color="auto"/>
              <w:left w:val="single" w:sz="4" w:space="0" w:color="auto"/>
              <w:bottom w:val="single" w:sz="12" w:space="0" w:color="auto"/>
              <w:right w:val="single" w:sz="4" w:space="0" w:color="auto"/>
            </w:tcBorders>
            <w:vAlign w:val="center"/>
          </w:tcPr>
          <w:p w14:paraId="29783F0F" w14:textId="77777777" w:rsidR="00246E3A" w:rsidRPr="00AB0030" w:rsidRDefault="00246E3A" w:rsidP="002016B9">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w:t>
            </w:r>
            <w:r>
              <w:rPr>
                <w:color w:val="0D0D0D" w:themeColor="text1" w:themeTint="F2"/>
                <w:sz w:val="18"/>
                <w:szCs w:val="18"/>
              </w:rPr>
              <w:t xml:space="preserve"> </w:t>
            </w:r>
            <w:r w:rsidRPr="00AB0030">
              <w:rPr>
                <w:color w:val="0D0D0D" w:themeColor="text1" w:themeTint="F2"/>
                <w:sz w:val="18"/>
                <w:szCs w:val="18"/>
              </w:rPr>
              <w:t>0.05 per cent maximum</w:t>
            </w:r>
          </w:p>
        </w:tc>
        <w:tc>
          <w:tcPr>
            <w:tcW w:w="1134" w:type="dxa"/>
            <w:tcBorders>
              <w:top w:val="single" w:sz="4" w:space="0" w:color="auto"/>
              <w:left w:val="single" w:sz="4" w:space="0" w:color="auto"/>
              <w:bottom w:val="single" w:sz="12" w:space="0" w:color="auto"/>
              <w:right w:val="single" w:sz="4" w:space="0" w:color="auto"/>
            </w:tcBorders>
            <w:vAlign w:val="center"/>
          </w:tcPr>
          <w:p w14:paraId="0517E25E" w14:textId="77777777" w:rsidR="00246E3A" w:rsidRPr="00AB0030" w:rsidRDefault="00246E3A" w:rsidP="002016B9">
            <w:pPr>
              <w:spacing w:before="40" w:after="120" w:line="220" w:lineRule="exact"/>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0.98 – 1.02</w:t>
            </w:r>
          </w:p>
        </w:tc>
        <w:tc>
          <w:tcPr>
            <w:tcW w:w="1474" w:type="dxa"/>
            <w:tcBorders>
              <w:top w:val="single" w:sz="4" w:space="0" w:color="auto"/>
              <w:left w:val="single" w:sz="4" w:space="0" w:color="auto"/>
              <w:bottom w:val="single" w:sz="12" w:space="0" w:color="auto"/>
              <w:right w:val="single" w:sz="4" w:space="0" w:color="auto"/>
            </w:tcBorders>
            <w:vAlign w:val="center"/>
          </w:tcPr>
          <w:p w14:paraId="0053E14E" w14:textId="77777777" w:rsidR="00246E3A" w:rsidRPr="00AB0030" w:rsidRDefault="00246E3A" w:rsidP="002016B9">
            <w:pPr>
              <w:spacing w:before="40" w:after="120" w:line="220" w:lineRule="exact"/>
              <w:ind w:left="-4" w:right="-44"/>
              <w:jc w:val="both"/>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0.5 per cent</w:t>
            </w:r>
            <w:r w:rsidRPr="00AB0030">
              <w:rPr>
                <w:rFonts w:cstheme="minorHAnsi"/>
                <w:noProof/>
                <w:color w:val="0D0D0D" w:themeColor="text1" w:themeTint="F2"/>
                <w:sz w:val="18"/>
                <w:szCs w:val="18"/>
              </w:rPr>
              <w:t xml:space="preserve"> maximum</w:t>
            </w:r>
          </w:p>
        </w:tc>
        <w:tc>
          <w:tcPr>
            <w:tcW w:w="1417" w:type="dxa"/>
            <w:tcBorders>
              <w:top w:val="single" w:sz="4" w:space="0" w:color="auto"/>
              <w:left w:val="single" w:sz="4" w:space="0" w:color="auto"/>
              <w:bottom w:val="single" w:sz="12" w:space="0" w:color="auto"/>
              <w:right w:val="single" w:sz="4" w:space="0" w:color="auto"/>
            </w:tcBorders>
            <w:vAlign w:val="center"/>
          </w:tcPr>
          <w:p w14:paraId="2CF726CF" w14:textId="77777777" w:rsidR="00246E3A" w:rsidRPr="00AB0030" w:rsidRDefault="00246E3A" w:rsidP="002016B9">
            <w:pPr>
              <w:spacing w:before="40" w:after="120" w:line="220" w:lineRule="exact"/>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0.990</w:t>
            </w:r>
          </w:p>
        </w:tc>
      </w:tr>
    </w:tbl>
    <w:p w14:paraId="184805D4" w14:textId="77777777" w:rsidR="00246E3A" w:rsidRPr="00AB0030" w:rsidRDefault="00246E3A" w:rsidP="00A64B42">
      <w:pPr>
        <w:rPr>
          <w:noProof/>
          <w:color w:val="0D0D0D" w:themeColor="text1" w:themeTint="F2"/>
        </w:rPr>
      </w:pPr>
    </w:p>
    <w:p w14:paraId="1E14570E"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Apart from the calibrations of the systems listed in Tables 14.3</w:t>
      </w:r>
      <w:r w:rsidR="00F83A37">
        <w:rPr>
          <w:noProof/>
          <w:color w:val="0D0D0D" w:themeColor="text1" w:themeTint="F2"/>
        </w:rPr>
        <w:t>.</w:t>
      </w:r>
      <w:r w:rsidRPr="00AB0030">
        <w:rPr>
          <w:noProof/>
          <w:color w:val="0D0D0D" w:themeColor="text1" w:themeTint="F2"/>
        </w:rPr>
        <w:t xml:space="preserve"> and 14.4</w:t>
      </w:r>
      <w:r w:rsidR="00F83A37">
        <w:rPr>
          <w:noProof/>
          <w:color w:val="0D0D0D" w:themeColor="text1" w:themeTint="F2"/>
        </w:rPr>
        <w:t>.</w:t>
      </w:r>
      <w:r w:rsidRPr="00AB0030">
        <w:rPr>
          <w:noProof/>
          <w:color w:val="0D0D0D" w:themeColor="text1" w:themeTint="F2"/>
        </w:rPr>
        <w:t>, the testing facility shall verify the torque zero level and pressure zero level every time before commencing a brake emissions test.</w:t>
      </w:r>
    </w:p>
    <w:p w14:paraId="0D5C810A" w14:textId="77777777" w:rsidR="00246E3A" w:rsidRPr="00AB0030" w:rsidRDefault="00491E63" w:rsidP="00762D43">
      <w:pPr>
        <w:pStyle w:val="Heading3"/>
        <w:spacing w:before="240" w:after="120"/>
        <w:ind w:left="2268" w:right="1134" w:hanging="1134"/>
        <w:rPr>
          <w:b/>
          <w:color w:val="0D0D0D" w:themeColor="text1" w:themeTint="F2"/>
        </w:rPr>
      </w:pPr>
      <w:bookmarkStart w:id="2644" w:name="_Toc117084654"/>
      <w:bookmarkStart w:id="2645" w:name="_Toc117167539"/>
      <w:r>
        <w:rPr>
          <w:b/>
          <w:color w:val="0D0D0D" w:themeColor="text1" w:themeTint="F2"/>
        </w:rPr>
        <w:t>14.3</w:t>
      </w:r>
      <w:r w:rsidR="0005122D">
        <w:rPr>
          <w:b/>
          <w:color w:val="0D0D0D" w:themeColor="text1" w:themeTint="F2"/>
        </w:rPr>
        <w:t>.</w:t>
      </w:r>
      <w:r>
        <w:rPr>
          <w:b/>
          <w:color w:val="0D0D0D" w:themeColor="text1" w:themeTint="F2"/>
        </w:rPr>
        <w:tab/>
      </w:r>
      <w:r w:rsidR="00246E3A" w:rsidRPr="00AB0030">
        <w:rPr>
          <w:b/>
          <w:color w:val="0D0D0D" w:themeColor="text1" w:themeTint="F2"/>
        </w:rPr>
        <w:t>Cooling Airflow Measurement Device</w:t>
      </w:r>
      <w:bookmarkEnd w:id="2644"/>
      <w:bookmarkEnd w:id="2645"/>
    </w:p>
    <w:p w14:paraId="30CF2504" w14:textId="77777777" w:rsidR="00246E3A" w:rsidRPr="00AB0030" w:rsidRDefault="00246E3A" w:rsidP="00124E55">
      <w:pPr>
        <w:spacing w:after="120"/>
        <w:ind w:left="2268" w:right="1134"/>
        <w:jc w:val="both"/>
        <w:rPr>
          <w:noProof/>
          <w:color w:val="0D0D0D" w:themeColor="text1" w:themeTint="F2"/>
        </w:rPr>
      </w:pPr>
      <w:r w:rsidRPr="00AB0030">
        <w:rPr>
          <w:bCs/>
          <w:noProof/>
          <w:color w:val="0D0D0D" w:themeColor="text1" w:themeTint="F2"/>
        </w:rPr>
        <w:t>The calibration of the flow measurement device used for the determination of the cooling airflow shall be traceable to national or international standards. The flow measurement device shall comply with the linearity requirements of Table 14.5</w:t>
      </w:r>
      <w:r w:rsidR="00F83A37">
        <w:rPr>
          <w:bCs/>
          <w:noProof/>
          <w:color w:val="0D0D0D" w:themeColor="text1" w:themeTint="F2"/>
        </w:rPr>
        <w:t>.</w:t>
      </w:r>
      <w:r w:rsidRPr="00AB0030">
        <w:rPr>
          <w:bCs/>
          <w:noProof/>
          <w:color w:val="0D0D0D" w:themeColor="text1" w:themeTint="F2"/>
        </w:rPr>
        <w:t xml:space="preserve"> with at least four equally spaced reference flows applying a linear regression between the minimum and maximum applicable flow</w:t>
      </w:r>
      <w:r>
        <w:rPr>
          <w:bCs/>
          <w:noProof/>
          <w:color w:val="0D0D0D" w:themeColor="text1" w:themeTint="F2"/>
        </w:rPr>
        <w:t xml:space="preserve"> </w:t>
      </w:r>
      <w:r w:rsidRPr="00AB0030">
        <w:rPr>
          <w:bCs/>
          <w:noProof/>
          <w:color w:val="0D0D0D" w:themeColor="text1" w:themeTint="F2"/>
        </w:rPr>
        <w:t xml:space="preserve">rate of the setup. In addition, each flow measurement point shall be within ±2 per cent of the measured reference flow. </w:t>
      </w:r>
      <w:r w:rsidRPr="00AB0030">
        <w:rPr>
          <w:noProof/>
          <w:color w:val="0D0D0D" w:themeColor="text1" w:themeTint="F2"/>
        </w:rPr>
        <w:t xml:space="preserve">The testing facility shall perform the calibration of the airflow measurement device </w:t>
      </w:r>
      <w:r w:rsidRPr="00AB0030">
        <w:rPr>
          <w:bCs/>
          <w:noProof/>
          <w:color w:val="0D0D0D" w:themeColor="text1" w:themeTint="F2"/>
        </w:rPr>
        <w:t xml:space="preserve">upon the initial installation, </w:t>
      </w:r>
      <w:r>
        <w:rPr>
          <w:bCs/>
          <w:noProof/>
          <w:color w:val="0D0D0D" w:themeColor="text1" w:themeTint="F2"/>
        </w:rPr>
        <w:t>yearly</w:t>
      </w:r>
      <w:r w:rsidRPr="00AB0030">
        <w:rPr>
          <w:bCs/>
          <w:noProof/>
          <w:color w:val="0D0D0D" w:themeColor="text1" w:themeTint="F2"/>
        </w:rPr>
        <w:t>, and at every major maintenance of the setup</w:t>
      </w:r>
      <w:r w:rsidRPr="00AB0030">
        <w:rPr>
          <w:noProof/>
          <w:color w:val="0D0D0D" w:themeColor="text1" w:themeTint="F2"/>
        </w:rPr>
        <w:t>.</w:t>
      </w:r>
    </w:p>
    <w:p w14:paraId="15CBCFC4" w14:textId="77777777" w:rsidR="00246E3A" w:rsidRPr="00491E63" w:rsidRDefault="00246E3A" w:rsidP="00CE2D61">
      <w:pPr>
        <w:spacing w:after="120"/>
        <w:ind w:left="1134"/>
        <w:rPr>
          <w:b/>
          <w:bCs/>
          <w:noProof/>
          <w:color w:val="0D0D0D" w:themeColor="text1" w:themeTint="F2"/>
        </w:rPr>
      </w:pPr>
      <w:r w:rsidRPr="00EE12B2">
        <w:rPr>
          <w:bCs/>
          <w:noProof/>
          <w:color w:val="0D0D0D" w:themeColor="text1" w:themeTint="F2"/>
        </w:rPr>
        <w:t>Table 14.5</w:t>
      </w:r>
      <w:r w:rsidR="00DC3CDD">
        <w:rPr>
          <w:bCs/>
          <w:noProof/>
          <w:color w:val="0D0D0D" w:themeColor="text1" w:themeTint="F2"/>
        </w:rPr>
        <w:t>.</w:t>
      </w:r>
      <w:r w:rsidR="00EE12B2" w:rsidRPr="00EE12B2">
        <w:rPr>
          <w:b/>
          <w:bCs/>
          <w:noProof/>
          <w:color w:val="0D0D0D" w:themeColor="text1" w:themeTint="F2"/>
        </w:rPr>
        <w:br/>
      </w:r>
      <w:r w:rsidRPr="00491E63">
        <w:rPr>
          <w:b/>
          <w:bCs/>
          <w:noProof/>
          <w:color w:val="0D0D0D" w:themeColor="text1" w:themeTint="F2"/>
        </w:rPr>
        <w:t xml:space="preserve">Linearity requirements of the flow measurement device </w:t>
      </w:r>
    </w:p>
    <w:tbl>
      <w:tblPr>
        <w:tblStyle w:val="GridTable1Light1"/>
        <w:tblW w:w="7370" w:type="dxa"/>
        <w:jc w:val="center"/>
        <w:tblLook w:val="04A0" w:firstRow="1" w:lastRow="0" w:firstColumn="1" w:lastColumn="0" w:noHBand="0" w:noVBand="1"/>
      </w:tblPr>
      <w:tblGrid>
        <w:gridCol w:w="2041"/>
        <w:gridCol w:w="1304"/>
        <w:gridCol w:w="1134"/>
        <w:gridCol w:w="1474"/>
        <w:gridCol w:w="1417"/>
      </w:tblGrid>
      <w:tr w:rsidR="00246E3A" w:rsidRPr="002016B9" w14:paraId="18FA9940" w14:textId="77777777" w:rsidTr="003A516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hideMark/>
          </w:tcPr>
          <w:p w14:paraId="46EE465A" w14:textId="77777777" w:rsidR="00246E3A" w:rsidRPr="002016B9" w:rsidRDefault="00246E3A" w:rsidP="002016B9">
            <w:pPr>
              <w:suppressAutoHyphens w:val="0"/>
              <w:spacing w:before="80" w:after="80" w:line="200" w:lineRule="exact"/>
              <w:jc w:val="center"/>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Measurement system</w:t>
            </w:r>
          </w:p>
        </w:tc>
        <w:tc>
          <w:tcPr>
            <w:tcW w:w="1304" w:type="dxa"/>
            <w:tcBorders>
              <w:top w:val="single" w:sz="4" w:space="0" w:color="auto"/>
              <w:left w:val="single" w:sz="4" w:space="0" w:color="auto"/>
              <w:bottom w:val="single" w:sz="12" w:space="0" w:color="auto"/>
              <w:right w:val="single" w:sz="4" w:space="0" w:color="auto"/>
            </w:tcBorders>
            <w:vAlign w:val="center"/>
          </w:tcPr>
          <w:p w14:paraId="3E0DD4B8" w14:textId="77777777" w:rsidR="00246E3A" w:rsidRPr="002016B9" w:rsidRDefault="00246E3A" w:rsidP="003044DA">
            <w:pPr>
              <w:suppressAutoHyphens w:val="0"/>
              <w:spacing w:before="80" w:after="80" w:line="200" w:lineRule="exact"/>
              <w:ind w:left="-22" w:right="-24"/>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Intercept a0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33A67182" w14:textId="77777777" w:rsidR="00246E3A" w:rsidRPr="002016B9" w:rsidRDefault="00246E3A" w:rsidP="002016B9">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Slope a1</w:t>
            </w:r>
          </w:p>
        </w:tc>
        <w:tc>
          <w:tcPr>
            <w:tcW w:w="1474" w:type="dxa"/>
            <w:tcBorders>
              <w:top w:val="single" w:sz="4" w:space="0" w:color="auto"/>
              <w:left w:val="single" w:sz="4" w:space="0" w:color="auto"/>
              <w:bottom w:val="single" w:sz="12" w:space="0" w:color="auto"/>
              <w:right w:val="single" w:sz="4" w:space="0" w:color="auto"/>
            </w:tcBorders>
            <w:vAlign w:val="center"/>
            <w:hideMark/>
          </w:tcPr>
          <w:p w14:paraId="135D59D4" w14:textId="77777777" w:rsidR="00246E3A" w:rsidRPr="002016B9" w:rsidRDefault="00246E3A" w:rsidP="002016B9">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Standard error of estimate (SEE)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7F4BC612" w14:textId="77777777" w:rsidR="00246E3A" w:rsidRPr="002016B9" w:rsidRDefault="00246E3A" w:rsidP="002016B9">
            <w:pPr>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2016B9">
              <w:rPr>
                <w:rFonts w:eastAsia="Calibri"/>
                <w:b w:val="0"/>
                <w:bCs w:val="0"/>
                <w:i/>
                <w:iCs/>
                <w:noProof/>
                <w:color w:val="0D0D0D" w:themeColor="text1" w:themeTint="F2"/>
                <w:sz w:val="16"/>
                <w:szCs w:val="16"/>
              </w:rPr>
              <w:t>Coefficient of determination r²</w:t>
            </w:r>
          </w:p>
        </w:tc>
      </w:tr>
      <w:tr w:rsidR="00246E3A" w:rsidRPr="00AB0030" w14:paraId="5DE84E42" w14:textId="77777777" w:rsidTr="003A516C">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4" w:space="0" w:color="auto"/>
              <w:bottom w:val="single" w:sz="12" w:space="0" w:color="auto"/>
              <w:right w:val="single" w:sz="4" w:space="0" w:color="auto"/>
            </w:tcBorders>
            <w:vAlign w:val="center"/>
            <w:hideMark/>
          </w:tcPr>
          <w:p w14:paraId="60D5F7B3" w14:textId="77777777" w:rsidR="00246E3A" w:rsidRPr="00AB0030" w:rsidRDefault="00246E3A" w:rsidP="002016B9">
            <w:pPr>
              <w:spacing w:before="40" w:after="120" w:line="220" w:lineRule="exact"/>
              <w:jc w:val="center"/>
              <w:rPr>
                <w:b w:val="0"/>
                <w:bCs w:val="0"/>
                <w:noProof/>
                <w:color w:val="0D0D0D" w:themeColor="text1" w:themeTint="F2"/>
                <w:sz w:val="18"/>
                <w:szCs w:val="18"/>
              </w:rPr>
            </w:pPr>
            <w:r w:rsidRPr="00AB0030">
              <w:rPr>
                <w:b w:val="0"/>
                <w:bCs w:val="0"/>
                <w:noProof/>
                <w:color w:val="0D0D0D" w:themeColor="text1" w:themeTint="F2"/>
                <w:sz w:val="18"/>
                <w:szCs w:val="18"/>
              </w:rPr>
              <w:t>Flow meter</w:t>
            </w:r>
          </w:p>
        </w:tc>
        <w:tc>
          <w:tcPr>
            <w:tcW w:w="1304" w:type="dxa"/>
            <w:tcBorders>
              <w:top w:val="single" w:sz="12" w:space="0" w:color="auto"/>
              <w:left w:val="single" w:sz="4" w:space="0" w:color="auto"/>
              <w:bottom w:val="single" w:sz="12" w:space="0" w:color="auto"/>
              <w:right w:val="single" w:sz="4" w:space="0" w:color="auto"/>
            </w:tcBorders>
            <w:vAlign w:val="center"/>
          </w:tcPr>
          <w:p w14:paraId="0B8C8ADD" w14:textId="77777777" w:rsidR="00246E3A" w:rsidRPr="00AB0030" w:rsidRDefault="00246E3A" w:rsidP="003044DA">
            <w:pPr>
              <w:spacing w:before="40" w:after="120" w:line="220" w:lineRule="exact"/>
              <w:ind w:left="-22" w:right="-2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1 per cent maximum</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29B7E4ED" w14:textId="77777777" w:rsidR="00246E3A" w:rsidRPr="00AB0030" w:rsidRDefault="00246E3A" w:rsidP="002016B9">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0.98 – 1.02</w:t>
            </w:r>
          </w:p>
        </w:tc>
        <w:tc>
          <w:tcPr>
            <w:tcW w:w="1474" w:type="dxa"/>
            <w:tcBorders>
              <w:top w:val="single" w:sz="12" w:space="0" w:color="auto"/>
              <w:left w:val="single" w:sz="4" w:space="0" w:color="auto"/>
              <w:bottom w:val="single" w:sz="12" w:space="0" w:color="auto"/>
              <w:right w:val="single" w:sz="4" w:space="0" w:color="auto"/>
            </w:tcBorders>
            <w:vAlign w:val="center"/>
            <w:hideMark/>
          </w:tcPr>
          <w:p w14:paraId="0ED62B1F" w14:textId="77777777" w:rsidR="00246E3A" w:rsidRPr="00AB0030" w:rsidRDefault="00246E3A" w:rsidP="002016B9">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2 per cent maximum</w:t>
            </w:r>
          </w:p>
        </w:tc>
        <w:tc>
          <w:tcPr>
            <w:tcW w:w="1417" w:type="dxa"/>
            <w:tcBorders>
              <w:top w:val="single" w:sz="12" w:space="0" w:color="auto"/>
              <w:left w:val="single" w:sz="4" w:space="0" w:color="auto"/>
              <w:bottom w:val="single" w:sz="12" w:space="0" w:color="auto"/>
              <w:right w:val="single" w:sz="4" w:space="0" w:color="auto"/>
            </w:tcBorders>
            <w:vAlign w:val="center"/>
            <w:hideMark/>
          </w:tcPr>
          <w:p w14:paraId="494101A1" w14:textId="77777777" w:rsidR="00246E3A" w:rsidRPr="00AB0030" w:rsidRDefault="00246E3A" w:rsidP="002016B9">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0.990</w:t>
            </w:r>
          </w:p>
        </w:tc>
      </w:tr>
    </w:tbl>
    <w:p w14:paraId="340F32D6" w14:textId="77777777" w:rsidR="003044DA" w:rsidRDefault="003044DA" w:rsidP="003A516C">
      <w:pPr>
        <w:ind w:left="2268" w:right="1134"/>
        <w:jc w:val="both"/>
        <w:rPr>
          <w:ins w:id="2646" w:author="Teo" w:date="2022-11-30T16:03:00Z"/>
          <w:color w:val="0D0D0D" w:themeColor="text1" w:themeTint="F2"/>
        </w:rPr>
      </w:pPr>
    </w:p>
    <w:p w14:paraId="461E150F" w14:textId="77777777" w:rsidR="00246E3A" w:rsidRPr="00AB0030" w:rsidRDefault="00246E3A" w:rsidP="003A516C">
      <w:pPr>
        <w:spacing w:after="120"/>
        <w:ind w:left="2268" w:right="1134"/>
        <w:jc w:val="both"/>
        <w:rPr>
          <w:noProof/>
          <w:color w:val="0D0D0D" w:themeColor="text1" w:themeTint="F2"/>
        </w:rPr>
      </w:pPr>
      <w:r w:rsidRPr="00AB0030">
        <w:rPr>
          <w:color w:val="0D0D0D" w:themeColor="text1" w:themeTint="F2"/>
        </w:rPr>
        <w:t xml:space="preserve">The testing facility shall use a </w:t>
      </w:r>
      <w:r w:rsidRPr="00A972F0">
        <w:t>flow measurement device calibrated to report airflow at standard conditions. To ensure an appropriate conversion to operating conditions, the temperature sensor shall have an accuracy of ±1 °C and the pressure</w:t>
      </w:r>
      <w:r w:rsidRPr="00AB0030">
        <w:rPr>
          <w:color w:val="0D0D0D" w:themeColor="text1" w:themeTint="F2"/>
        </w:rPr>
        <w:t xml:space="preserve"> measurements shall have </w:t>
      </w:r>
      <w:r>
        <w:rPr>
          <w:color w:val="0D0D0D" w:themeColor="text1" w:themeTint="F2"/>
        </w:rPr>
        <w:t xml:space="preserve">a </w:t>
      </w:r>
      <w:r w:rsidRPr="00AB0030">
        <w:rPr>
          <w:color w:val="0D0D0D" w:themeColor="text1" w:themeTint="F2"/>
        </w:rPr>
        <w:t xml:space="preserve">precision and accuracy of ±0.4 kPa. </w:t>
      </w:r>
      <w:r w:rsidRPr="00AB0030">
        <w:rPr>
          <w:noProof/>
          <w:color w:val="0D0D0D" w:themeColor="text1" w:themeTint="F2"/>
        </w:rPr>
        <w:t>The testing facility shall carry out the calibration of</w:t>
      </w:r>
      <w:r w:rsidRPr="00AB0030">
        <w:rPr>
          <w:color w:val="0D0D0D" w:themeColor="text1" w:themeTint="F2"/>
        </w:rPr>
        <w:t xml:space="preserve"> both sensors </w:t>
      </w:r>
      <w:r>
        <w:rPr>
          <w:color w:val="0D0D0D" w:themeColor="text1" w:themeTint="F2"/>
        </w:rPr>
        <w:t>yearly</w:t>
      </w:r>
      <w:r w:rsidRPr="00AB0030">
        <w:rPr>
          <w:color w:val="0D0D0D" w:themeColor="text1" w:themeTint="F2"/>
        </w:rPr>
        <w:t>.</w:t>
      </w:r>
      <w:ins w:id="2647" w:author="Teo" w:date="2022-11-30T16:02:00Z">
        <w:r w:rsidR="003044DA">
          <w:rPr>
            <w:color w:val="0D0D0D" w:themeColor="text1" w:themeTint="F2"/>
          </w:rPr>
          <w:t xml:space="preserve"> </w:t>
        </w:r>
      </w:ins>
    </w:p>
    <w:p w14:paraId="0B1AA7B6" w14:textId="77777777" w:rsidR="00246E3A" w:rsidRPr="00AB0030" w:rsidRDefault="00491E63" w:rsidP="00762D43">
      <w:pPr>
        <w:pStyle w:val="Heading3"/>
        <w:spacing w:before="240" w:after="120"/>
        <w:ind w:left="2268" w:right="1134" w:hanging="1134"/>
        <w:rPr>
          <w:b/>
          <w:color w:val="0D0D0D" w:themeColor="text1" w:themeTint="F2"/>
        </w:rPr>
      </w:pPr>
      <w:bookmarkStart w:id="2648" w:name="_Toc117084655"/>
      <w:bookmarkStart w:id="2649" w:name="_Toc117167540"/>
      <w:r>
        <w:rPr>
          <w:b/>
          <w:color w:val="0D0D0D" w:themeColor="text1" w:themeTint="F2"/>
        </w:rPr>
        <w:t>14.4</w:t>
      </w:r>
      <w:r w:rsidR="0005122D">
        <w:rPr>
          <w:b/>
          <w:color w:val="0D0D0D" w:themeColor="text1" w:themeTint="F2"/>
        </w:rPr>
        <w:t>.</w:t>
      </w:r>
      <w:r>
        <w:rPr>
          <w:b/>
          <w:color w:val="0D0D0D" w:themeColor="text1" w:themeTint="F2"/>
        </w:rPr>
        <w:tab/>
      </w:r>
      <w:r w:rsidR="00246E3A">
        <w:rPr>
          <w:b/>
          <w:color w:val="0D0D0D" w:themeColor="text1" w:themeTint="F2"/>
        </w:rPr>
        <w:t>PM and Mass Loss Scales</w:t>
      </w:r>
      <w:bookmarkEnd w:id="2648"/>
      <w:bookmarkEnd w:id="2649"/>
    </w:p>
    <w:p w14:paraId="18A09AA1" w14:textId="77777777" w:rsidR="00246E3A" w:rsidRPr="00D711DC" w:rsidRDefault="00BB466C" w:rsidP="004F6722">
      <w:pPr>
        <w:pStyle w:val="Heading4"/>
        <w:spacing w:before="240" w:after="120"/>
        <w:ind w:left="2268" w:right="1134" w:hanging="1134"/>
      </w:pPr>
      <w:r>
        <w:t>14.4.1</w:t>
      </w:r>
      <w:r w:rsidR="0005122D">
        <w:t>.</w:t>
      </w:r>
      <w:r>
        <w:tab/>
      </w:r>
      <w:r w:rsidR="00246E3A" w:rsidRPr="00D711DC">
        <w:t>Microbalance for PM Filter Weighting</w:t>
      </w:r>
    </w:p>
    <w:p w14:paraId="6458DE17" w14:textId="77777777" w:rsidR="00246E3A" w:rsidRPr="00A972F0" w:rsidRDefault="00246E3A" w:rsidP="00124E55">
      <w:pPr>
        <w:spacing w:after="120"/>
        <w:ind w:left="2268" w:right="1134"/>
        <w:jc w:val="both"/>
        <w:rPr>
          <w:noProof/>
        </w:rPr>
      </w:pPr>
      <w:r w:rsidRPr="00D711DC">
        <w:rPr>
          <w:noProof/>
        </w:rPr>
        <w:t>The calibration of the microgram balance used for PM mass filter weighing according to paragraph 12.1.4</w:t>
      </w:r>
      <w:r w:rsidR="00F83A37">
        <w:rPr>
          <w:noProof/>
        </w:rPr>
        <w:t>.</w:t>
      </w:r>
      <w:r w:rsidRPr="00D711DC">
        <w:rPr>
          <w:noProof/>
        </w:rPr>
        <w:t xml:space="preserve"> shall be traceable to national</w:t>
      </w:r>
      <w:r w:rsidRPr="00A972F0">
        <w:rPr>
          <w:noProof/>
        </w:rPr>
        <w:t xml:space="preserve"> or international standards. The balance shall comply with the linearity requirements of Table 14.6</w:t>
      </w:r>
      <w:r w:rsidR="0087422C">
        <w:rPr>
          <w:noProof/>
        </w:rPr>
        <w:t>.</w:t>
      </w:r>
      <w:r w:rsidRPr="00A972F0">
        <w:rPr>
          <w:noProof/>
        </w:rPr>
        <w:t xml:space="preserve"> with at least four equally spaced reference weights applying linear regression. This implies a precision of at least ±2 μg and a resolution of at least 1 μg (1 digit = 1 μg). The testing facility shall use certified calibration </w:t>
      </w:r>
      <w:r w:rsidRPr="00A972F0">
        <w:rPr>
          <w:noProof/>
        </w:rPr>
        <w:lastRenderedPageBreak/>
        <w:t xml:space="preserve">weights to verify the stability and the proper function of the microbalance regularly. The testing facility shall perform the calibration of the microgram balance </w:t>
      </w:r>
      <w:r w:rsidRPr="00A972F0">
        <w:rPr>
          <w:bCs/>
          <w:noProof/>
        </w:rPr>
        <w:t>upon the initial installation, yearly, and at every major maintenance of the setup</w:t>
      </w:r>
      <w:r w:rsidRPr="00A972F0">
        <w:rPr>
          <w:noProof/>
        </w:rPr>
        <w:t>.</w:t>
      </w:r>
    </w:p>
    <w:p w14:paraId="404CFCC2" w14:textId="77777777" w:rsidR="00246E3A" w:rsidRPr="00A972F0" w:rsidRDefault="00BB466C" w:rsidP="004F6722">
      <w:pPr>
        <w:pStyle w:val="Heading4"/>
        <w:spacing w:before="240" w:after="120"/>
        <w:ind w:left="2268" w:right="1134" w:hanging="1134"/>
      </w:pPr>
      <w:r>
        <w:t>14.4.2</w:t>
      </w:r>
      <w:r w:rsidR="0005122D">
        <w:t>.</w:t>
      </w:r>
      <w:r>
        <w:tab/>
      </w:r>
      <w:r w:rsidR="00246E3A" w:rsidRPr="00A972F0">
        <w:t>Balance for Brake Parts Weighting</w:t>
      </w:r>
    </w:p>
    <w:p w14:paraId="64898799" w14:textId="77777777" w:rsidR="00246E3A" w:rsidRPr="00A972F0" w:rsidRDefault="00246E3A" w:rsidP="00124E55">
      <w:pPr>
        <w:spacing w:after="120"/>
        <w:ind w:left="2268" w:right="1134"/>
        <w:jc w:val="both"/>
        <w:rPr>
          <w:noProof/>
        </w:rPr>
      </w:pPr>
      <w:r w:rsidRPr="00A972F0">
        <w:rPr>
          <w:noProof/>
        </w:rPr>
        <w:t>The calibration of the balance used for the brake parts weighing according to paragraph 12.3</w:t>
      </w:r>
      <w:ins w:id="2650" w:author="Rob Gardner - TRL" w:date="2022-11-23T12:40:00Z">
        <w:r w:rsidR="005678F6">
          <w:rPr>
            <w:noProof/>
          </w:rPr>
          <w:t>.</w:t>
        </w:r>
      </w:ins>
      <w:r w:rsidRPr="00A972F0">
        <w:rPr>
          <w:noProof/>
        </w:rPr>
        <w:t xml:space="preserve"> shall be traceable to national or international standards. The balance shall comply with the linearity requirements of Table 14.6</w:t>
      </w:r>
      <w:ins w:id="2651" w:author="Teo" w:date="2022-11-30T15:43:00Z">
        <w:r w:rsidR="0087422C">
          <w:rPr>
            <w:noProof/>
          </w:rPr>
          <w:t>.</w:t>
        </w:r>
      </w:ins>
      <w:r w:rsidRPr="00A972F0">
        <w:rPr>
          <w:noProof/>
        </w:rPr>
        <w:t xml:space="preserve"> with at least four equally spaced reference weights applying linear regression. This implies a precision of at least ±1 g and a resolution of at least 0.1 g. The testing facility shall use certified calibration weights to verify the stability and the proper function of the microbalance regularly. The testing facility shall perform the calibration of the microgram balance </w:t>
      </w:r>
      <w:r w:rsidRPr="00A972F0">
        <w:rPr>
          <w:bCs/>
          <w:noProof/>
        </w:rPr>
        <w:t>upon the initial installation, yearly, and at every major maintenance of the setup</w:t>
      </w:r>
      <w:r w:rsidRPr="00A972F0">
        <w:rPr>
          <w:noProof/>
        </w:rPr>
        <w:t>.</w:t>
      </w:r>
    </w:p>
    <w:p w14:paraId="0B23F2B8" w14:textId="77777777" w:rsidR="00246E3A" w:rsidRPr="00BB466C" w:rsidRDefault="00246E3A" w:rsidP="007A6FC1">
      <w:pPr>
        <w:keepNext/>
        <w:keepLines/>
        <w:spacing w:after="120"/>
        <w:ind w:left="1134" w:right="1134"/>
        <w:rPr>
          <w:b/>
          <w:bCs/>
          <w:noProof/>
        </w:rPr>
      </w:pPr>
      <w:r w:rsidRPr="00EE12B2">
        <w:rPr>
          <w:bCs/>
          <w:noProof/>
        </w:rPr>
        <w:t>Table 14.6</w:t>
      </w:r>
      <w:r w:rsidR="00DC3CDD">
        <w:rPr>
          <w:bCs/>
          <w:noProof/>
        </w:rPr>
        <w:t>.</w:t>
      </w:r>
      <w:r w:rsidR="00EE12B2" w:rsidRPr="00EE12B2">
        <w:rPr>
          <w:bCs/>
          <w:noProof/>
        </w:rPr>
        <w:br/>
      </w:r>
      <w:r w:rsidRPr="00BB466C">
        <w:rPr>
          <w:b/>
          <w:bCs/>
          <w:noProof/>
        </w:rPr>
        <w:t>Verification criteria for microgram balance</w:t>
      </w:r>
    </w:p>
    <w:tbl>
      <w:tblPr>
        <w:tblStyle w:val="GridTable1Light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304"/>
        <w:gridCol w:w="1134"/>
        <w:gridCol w:w="1474"/>
        <w:gridCol w:w="1417"/>
      </w:tblGrid>
      <w:tr w:rsidR="00246E3A" w:rsidRPr="003A516C" w14:paraId="7755D76F" w14:textId="77777777" w:rsidTr="003A516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vAlign w:val="center"/>
            <w:hideMark/>
          </w:tcPr>
          <w:p w14:paraId="7D23332A" w14:textId="77777777" w:rsidR="00246E3A" w:rsidRPr="003A516C" w:rsidRDefault="00246E3A" w:rsidP="007A6FC1">
            <w:pPr>
              <w:keepNext/>
              <w:keepLines/>
              <w:suppressAutoHyphens w:val="0"/>
              <w:spacing w:before="80" w:after="80" w:line="200" w:lineRule="exact"/>
              <w:jc w:val="center"/>
              <w:rPr>
                <w:rFonts w:eastAsia="Calibri"/>
                <w:b w:val="0"/>
                <w:bCs w:val="0"/>
                <w:i/>
                <w:iCs/>
                <w:noProof/>
                <w:color w:val="0D0D0D" w:themeColor="text1" w:themeTint="F2"/>
                <w:sz w:val="16"/>
                <w:szCs w:val="16"/>
              </w:rPr>
            </w:pPr>
            <w:r w:rsidRPr="003A516C">
              <w:rPr>
                <w:rFonts w:eastAsia="Calibri"/>
                <w:b w:val="0"/>
                <w:bCs w:val="0"/>
                <w:i/>
                <w:iCs/>
                <w:noProof/>
                <w:color w:val="0D0D0D" w:themeColor="text1" w:themeTint="F2"/>
                <w:sz w:val="16"/>
                <w:szCs w:val="16"/>
              </w:rPr>
              <w:t>Measurement system</w:t>
            </w:r>
          </w:p>
        </w:tc>
        <w:tc>
          <w:tcPr>
            <w:tcW w:w="1304" w:type="dxa"/>
            <w:tcBorders>
              <w:bottom w:val="single" w:sz="12" w:space="0" w:color="auto"/>
            </w:tcBorders>
            <w:vAlign w:val="center"/>
          </w:tcPr>
          <w:p w14:paraId="4A6EC68C" w14:textId="77777777" w:rsidR="00246E3A" w:rsidRPr="003A516C" w:rsidRDefault="00246E3A" w:rsidP="007A6FC1">
            <w:pPr>
              <w:keepNext/>
              <w:keepLines/>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3A516C">
              <w:rPr>
                <w:rFonts w:eastAsia="Calibri"/>
                <w:b w:val="0"/>
                <w:bCs w:val="0"/>
                <w:i/>
                <w:iCs/>
                <w:noProof/>
                <w:color w:val="0D0D0D" w:themeColor="text1" w:themeTint="F2"/>
                <w:sz w:val="16"/>
                <w:szCs w:val="16"/>
              </w:rPr>
              <w:t>Intercept a0</w:t>
            </w:r>
          </w:p>
        </w:tc>
        <w:tc>
          <w:tcPr>
            <w:tcW w:w="1134" w:type="dxa"/>
            <w:tcBorders>
              <w:bottom w:val="single" w:sz="12" w:space="0" w:color="auto"/>
            </w:tcBorders>
            <w:vAlign w:val="center"/>
            <w:hideMark/>
          </w:tcPr>
          <w:p w14:paraId="16C3BF1B" w14:textId="77777777" w:rsidR="00246E3A" w:rsidRPr="003A516C" w:rsidRDefault="00246E3A" w:rsidP="007A6FC1">
            <w:pPr>
              <w:keepNext/>
              <w:keepLines/>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3A516C">
              <w:rPr>
                <w:rFonts w:eastAsia="Calibri"/>
                <w:b w:val="0"/>
                <w:bCs w:val="0"/>
                <w:i/>
                <w:iCs/>
                <w:noProof/>
                <w:color w:val="0D0D0D" w:themeColor="text1" w:themeTint="F2"/>
                <w:sz w:val="16"/>
                <w:szCs w:val="16"/>
              </w:rPr>
              <w:t>Slope a1</w:t>
            </w:r>
          </w:p>
        </w:tc>
        <w:tc>
          <w:tcPr>
            <w:tcW w:w="1474" w:type="dxa"/>
            <w:tcBorders>
              <w:bottom w:val="single" w:sz="12" w:space="0" w:color="auto"/>
            </w:tcBorders>
            <w:vAlign w:val="center"/>
            <w:hideMark/>
          </w:tcPr>
          <w:p w14:paraId="6E8724E8" w14:textId="77777777" w:rsidR="00246E3A" w:rsidRPr="003A516C" w:rsidRDefault="00246E3A" w:rsidP="003044DA">
            <w:pPr>
              <w:keepNext/>
              <w:keepLines/>
              <w:suppressAutoHyphens w:val="0"/>
              <w:spacing w:before="80" w:after="80" w:line="200" w:lineRule="exact"/>
              <w:ind w:left="-51"/>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3A516C">
              <w:rPr>
                <w:rFonts w:eastAsia="Calibri"/>
                <w:b w:val="0"/>
                <w:bCs w:val="0"/>
                <w:i/>
                <w:iCs/>
                <w:noProof/>
                <w:color w:val="0D0D0D" w:themeColor="text1" w:themeTint="F2"/>
                <w:sz w:val="16"/>
                <w:szCs w:val="16"/>
              </w:rPr>
              <w:t>Standard error of estimate (SEE)</w:t>
            </w:r>
          </w:p>
        </w:tc>
        <w:tc>
          <w:tcPr>
            <w:tcW w:w="1417" w:type="dxa"/>
            <w:tcBorders>
              <w:bottom w:val="single" w:sz="12" w:space="0" w:color="auto"/>
            </w:tcBorders>
            <w:vAlign w:val="center"/>
            <w:hideMark/>
          </w:tcPr>
          <w:p w14:paraId="519FB7AA" w14:textId="77777777" w:rsidR="00246E3A" w:rsidRPr="003A516C" w:rsidRDefault="00246E3A" w:rsidP="007A6FC1">
            <w:pPr>
              <w:keepNext/>
              <w:keepLines/>
              <w:suppressAutoHyphens w:val="0"/>
              <w:spacing w:before="80" w:after="80" w:line="20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3A516C">
              <w:rPr>
                <w:rFonts w:eastAsia="Calibri"/>
                <w:b w:val="0"/>
                <w:bCs w:val="0"/>
                <w:i/>
                <w:iCs/>
                <w:noProof/>
                <w:color w:val="0D0D0D" w:themeColor="text1" w:themeTint="F2"/>
                <w:sz w:val="16"/>
                <w:szCs w:val="16"/>
              </w:rPr>
              <w:t>Coefficient of determination r²</w:t>
            </w:r>
          </w:p>
        </w:tc>
      </w:tr>
      <w:tr w:rsidR="00246E3A" w:rsidRPr="003A516C" w14:paraId="081E176B" w14:textId="77777777" w:rsidTr="003A516C">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bottom w:val="single" w:sz="4" w:space="0" w:color="auto"/>
            </w:tcBorders>
            <w:vAlign w:val="center"/>
            <w:hideMark/>
          </w:tcPr>
          <w:p w14:paraId="3336C5FF" w14:textId="77777777" w:rsidR="00246E3A" w:rsidRPr="003A516C" w:rsidRDefault="00246E3A" w:rsidP="007A6FC1">
            <w:pPr>
              <w:keepNext/>
              <w:keepLines/>
              <w:spacing w:before="40" w:after="120" w:line="220" w:lineRule="exact"/>
              <w:jc w:val="center"/>
              <w:rPr>
                <w:b w:val="0"/>
                <w:bCs w:val="0"/>
                <w:noProof/>
                <w:color w:val="0D0D0D" w:themeColor="text1" w:themeTint="F2"/>
                <w:sz w:val="18"/>
                <w:szCs w:val="18"/>
              </w:rPr>
            </w:pPr>
            <w:r w:rsidRPr="003A516C">
              <w:rPr>
                <w:b w:val="0"/>
                <w:bCs w:val="0"/>
                <w:noProof/>
                <w:color w:val="0D0D0D" w:themeColor="text1" w:themeTint="F2"/>
                <w:sz w:val="18"/>
                <w:szCs w:val="18"/>
              </w:rPr>
              <w:t>PM balance</w:t>
            </w:r>
          </w:p>
        </w:tc>
        <w:tc>
          <w:tcPr>
            <w:tcW w:w="1304" w:type="dxa"/>
            <w:tcBorders>
              <w:top w:val="single" w:sz="12" w:space="0" w:color="auto"/>
              <w:bottom w:val="single" w:sz="4" w:space="0" w:color="auto"/>
            </w:tcBorders>
            <w:vAlign w:val="center"/>
          </w:tcPr>
          <w:p w14:paraId="5756871A" w14:textId="77777777" w:rsidR="00246E3A" w:rsidRPr="003A516C" w:rsidRDefault="00246E3A" w:rsidP="007A6FC1">
            <w:pPr>
              <w:keepNext/>
              <w:keepLines/>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 1 μg</w:t>
            </w:r>
          </w:p>
        </w:tc>
        <w:tc>
          <w:tcPr>
            <w:tcW w:w="1134" w:type="dxa"/>
            <w:tcBorders>
              <w:top w:val="single" w:sz="12" w:space="0" w:color="auto"/>
              <w:bottom w:val="single" w:sz="4" w:space="0" w:color="auto"/>
            </w:tcBorders>
            <w:vAlign w:val="center"/>
          </w:tcPr>
          <w:p w14:paraId="2D89C484" w14:textId="77777777" w:rsidR="00246E3A" w:rsidRPr="003A516C" w:rsidRDefault="00246E3A" w:rsidP="007A6FC1">
            <w:pPr>
              <w:keepNext/>
              <w:keepLines/>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0.99 – 1.01</w:t>
            </w:r>
          </w:p>
        </w:tc>
        <w:tc>
          <w:tcPr>
            <w:tcW w:w="1474" w:type="dxa"/>
            <w:tcBorders>
              <w:top w:val="single" w:sz="12" w:space="0" w:color="auto"/>
              <w:bottom w:val="single" w:sz="4" w:space="0" w:color="auto"/>
            </w:tcBorders>
            <w:vAlign w:val="center"/>
          </w:tcPr>
          <w:p w14:paraId="1944CE27" w14:textId="77777777" w:rsidR="00246E3A" w:rsidRPr="003A516C" w:rsidRDefault="00246E3A" w:rsidP="003044DA">
            <w:pPr>
              <w:keepNext/>
              <w:keepLines/>
              <w:spacing w:before="40" w:after="120" w:line="220" w:lineRule="exact"/>
              <w:ind w:left="-51"/>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 1 per cent maximum</w:t>
            </w:r>
          </w:p>
        </w:tc>
        <w:tc>
          <w:tcPr>
            <w:tcW w:w="1417" w:type="dxa"/>
            <w:tcBorders>
              <w:top w:val="single" w:sz="12" w:space="0" w:color="auto"/>
              <w:bottom w:val="single" w:sz="4" w:space="0" w:color="auto"/>
            </w:tcBorders>
            <w:vAlign w:val="center"/>
          </w:tcPr>
          <w:p w14:paraId="7FA56B9B" w14:textId="77777777" w:rsidR="00246E3A" w:rsidRPr="003A516C" w:rsidRDefault="00246E3A" w:rsidP="007A6FC1">
            <w:pPr>
              <w:keepNext/>
              <w:keepLines/>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 0.998</w:t>
            </w:r>
          </w:p>
        </w:tc>
      </w:tr>
      <w:tr w:rsidR="00246E3A" w:rsidRPr="003A516C" w14:paraId="50F49E83" w14:textId="77777777" w:rsidTr="003A516C">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vAlign w:val="center"/>
          </w:tcPr>
          <w:p w14:paraId="05750BF6" w14:textId="77777777" w:rsidR="00246E3A" w:rsidRPr="003A516C" w:rsidRDefault="00246E3A" w:rsidP="003A516C">
            <w:pPr>
              <w:spacing w:before="40" w:after="120" w:line="220" w:lineRule="exact"/>
              <w:jc w:val="center"/>
              <w:rPr>
                <w:b w:val="0"/>
                <w:bCs w:val="0"/>
                <w:noProof/>
                <w:color w:val="0D0D0D" w:themeColor="text1" w:themeTint="F2"/>
                <w:sz w:val="18"/>
                <w:szCs w:val="18"/>
              </w:rPr>
            </w:pPr>
            <w:r w:rsidRPr="003A516C">
              <w:rPr>
                <w:b w:val="0"/>
                <w:bCs w:val="0"/>
                <w:noProof/>
                <w:color w:val="0D0D0D" w:themeColor="text1" w:themeTint="F2"/>
                <w:sz w:val="18"/>
                <w:szCs w:val="18"/>
              </w:rPr>
              <w:t>Brake parts balance</w:t>
            </w:r>
          </w:p>
        </w:tc>
        <w:tc>
          <w:tcPr>
            <w:tcW w:w="1304" w:type="dxa"/>
            <w:tcBorders>
              <w:bottom w:val="single" w:sz="12" w:space="0" w:color="auto"/>
            </w:tcBorders>
            <w:vAlign w:val="center"/>
          </w:tcPr>
          <w:p w14:paraId="765896A9" w14:textId="77777777" w:rsidR="00246E3A" w:rsidRPr="003A516C" w:rsidRDefault="00246E3A" w:rsidP="003A516C">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 0.3 g</w:t>
            </w:r>
          </w:p>
        </w:tc>
        <w:tc>
          <w:tcPr>
            <w:tcW w:w="1134" w:type="dxa"/>
            <w:tcBorders>
              <w:bottom w:val="single" w:sz="12" w:space="0" w:color="auto"/>
            </w:tcBorders>
            <w:vAlign w:val="center"/>
          </w:tcPr>
          <w:p w14:paraId="3F98B75F" w14:textId="77777777" w:rsidR="00246E3A" w:rsidRPr="003A516C" w:rsidRDefault="00246E3A" w:rsidP="003A516C">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0.99 – 1.01</w:t>
            </w:r>
          </w:p>
        </w:tc>
        <w:tc>
          <w:tcPr>
            <w:tcW w:w="1474" w:type="dxa"/>
            <w:tcBorders>
              <w:bottom w:val="single" w:sz="12" w:space="0" w:color="auto"/>
            </w:tcBorders>
            <w:vAlign w:val="center"/>
          </w:tcPr>
          <w:p w14:paraId="60BF9997" w14:textId="77777777" w:rsidR="00246E3A" w:rsidRPr="003A516C" w:rsidRDefault="00246E3A" w:rsidP="003044DA">
            <w:pPr>
              <w:spacing w:before="40" w:after="120" w:line="220" w:lineRule="exact"/>
              <w:ind w:left="-51"/>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 1 per cent maximum</w:t>
            </w:r>
          </w:p>
        </w:tc>
        <w:tc>
          <w:tcPr>
            <w:tcW w:w="1417" w:type="dxa"/>
            <w:tcBorders>
              <w:bottom w:val="single" w:sz="12" w:space="0" w:color="auto"/>
            </w:tcBorders>
            <w:vAlign w:val="center"/>
          </w:tcPr>
          <w:p w14:paraId="31742D24" w14:textId="77777777" w:rsidR="00246E3A" w:rsidRPr="003A516C" w:rsidRDefault="00246E3A" w:rsidP="003A516C">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 0.998</w:t>
            </w:r>
          </w:p>
        </w:tc>
      </w:tr>
    </w:tbl>
    <w:p w14:paraId="5371D8A9" w14:textId="77777777" w:rsidR="00246E3A" w:rsidRPr="009074F0" w:rsidRDefault="009074F0" w:rsidP="00762D43">
      <w:pPr>
        <w:pStyle w:val="Heading3"/>
        <w:spacing w:before="240" w:after="120"/>
        <w:ind w:left="2268" w:right="1134" w:hanging="1134"/>
        <w:rPr>
          <w:b/>
          <w:color w:val="0D0D0D" w:themeColor="text1" w:themeTint="F2"/>
        </w:rPr>
      </w:pPr>
      <w:bookmarkStart w:id="2652" w:name="_Toc117084656"/>
      <w:bookmarkStart w:id="2653" w:name="_Toc117167541"/>
      <w:r>
        <w:rPr>
          <w:b/>
          <w:color w:val="0D0D0D" w:themeColor="text1" w:themeTint="F2"/>
        </w:rPr>
        <w:t>14.5</w:t>
      </w:r>
      <w:r w:rsidR="0005122D">
        <w:rPr>
          <w:b/>
          <w:color w:val="0D0D0D" w:themeColor="text1" w:themeTint="F2"/>
        </w:rPr>
        <w:t>.</w:t>
      </w:r>
      <w:r>
        <w:rPr>
          <w:b/>
          <w:color w:val="0D0D0D" w:themeColor="text1" w:themeTint="F2"/>
        </w:rPr>
        <w:tab/>
      </w:r>
      <w:r w:rsidR="00246E3A" w:rsidRPr="009074F0">
        <w:rPr>
          <w:b/>
          <w:color w:val="0D0D0D" w:themeColor="text1" w:themeTint="F2"/>
        </w:rPr>
        <w:t>Sample Treatment and Conditioning Devices</w:t>
      </w:r>
      <w:bookmarkEnd w:id="2652"/>
      <w:bookmarkEnd w:id="2653"/>
      <w:r w:rsidR="00246E3A" w:rsidRPr="009074F0">
        <w:rPr>
          <w:b/>
          <w:color w:val="0D0D0D" w:themeColor="text1" w:themeTint="F2"/>
        </w:rPr>
        <w:t xml:space="preserve"> </w:t>
      </w:r>
    </w:p>
    <w:p w14:paraId="5191B9C3" w14:textId="77777777" w:rsidR="00246E3A" w:rsidRPr="00A972F0" w:rsidRDefault="00BB466C" w:rsidP="004F6722">
      <w:pPr>
        <w:pStyle w:val="Heading4"/>
        <w:spacing w:before="240" w:after="120"/>
        <w:ind w:left="2268" w:right="1134" w:hanging="1134"/>
      </w:pPr>
      <w:r>
        <w:t>14.5.1</w:t>
      </w:r>
      <w:r w:rsidR="0005122D">
        <w:t>.</w:t>
      </w:r>
      <w:r>
        <w:tab/>
      </w:r>
      <w:r w:rsidR="00246E3A" w:rsidRPr="00A972F0">
        <w:t>Dilution System for TPN10 Measurement</w:t>
      </w:r>
    </w:p>
    <w:p w14:paraId="5E905D08" w14:textId="77777777" w:rsidR="00246E3A" w:rsidRPr="00AB0030" w:rsidRDefault="00246E3A" w:rsidP="00124E55">
      <w:pPr>
        <w:spacing w:after="120"/>
        <w:ind w:left="2268" w:right="1134"/>
        <w:jc w:val="both"/>
        <w:rPr>
          <w:noProof/>
          <w:color w:val="0D0D0D" w:themeColor="text1" w:themeTint="F2"/>
        </w:rPr>
      </w:pPr>
      <w:r w:rsidRPr="00A972F0">
        <w:rPr>
          <w:noProof/>
        </w:rPr>
        <w:t>The calibration of the dilution system’s PCRF across</w:t>
      </w:r>
      <w:r w:rsidRPr="00AB0030">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w:t>
      </w:r>
      <w:r>
        <w:rPr>
          <w:noProof/>
          <w:color w:val="0D0D0D" w:themeColor="text1" w:themeTint="F2"/>
        </w:rPr>
        <w:t>before</w:t>
      </w:r>
      <w:r w:rsidRPr="00AB0030">
        <w:rPr>
          <w:noProof/>
          <w:color w:val="0D0D0D" w:themeColor="text1" w:themeTint="F2"/>
        </w:rPr>
        <w:t xml:space="preserve"> the emissions test. A 13-month validation interval shall be permissible when the dilution system incorporates temperature monitoring alarms.</w:t>
      </w:r>
    </w:p>
    <w:p w14:paraId="634DEB06" w14:textId="77777777" w:rsidR="00246E3A" w:rsidRDefault="00246E3A" w:rsidP="00124E55">
      <w:pPr>
        <w:spacing w:after="120"/>
        <w:ind w:left="2268" w:right="1134"/>
        <w:jc w:val="both"/>
        <w:rPr>
          <w:noProof/>
          <w:color w:val="0D0D0D" w:themeColor="text1" w:themeTint="F2"/>
        </w:rPr>
      </w:pPr>
      <w:r w:rsidRPr="00AB0030">
        <w:rPr>
          <w:noProof/>
          <w:color w:val="0D0D0D" w:themeColor="text1" w:themeTint="F2"/>
        </w:rPr>
        <w:t xml:space="preserve">The dilution system shall be </w:t>
      </w:r>
      <w:r>
        <w:rPr>
          <w:noProof/>
          <w:color w:val="0D0D0D" w:themeColor="text1" w:themeTint="F2"/>
        </w:rPr>
        <w:t>characterise</w:t>
      </w:r>
      <w:r w:rsidRPr="00AB0030">
        <w:rPr>
          <w:noProof/>
          <w:color w:val="0D0D0D" w:themeColor="text1" w:themeTint="F2"/>
        </w:rPr>
        <w:t>d for PCRF with thermally stable particles at the operating conditions of the system of 15 nm, 30 nm, 50 nm, and 100 nm electrical mobility diameters. PCRFs (f</w:t>
      </w:r>
      <w:r w:rsidRPr="00AB0030">
        <w:rPr>
          <w:noProof/>
          <w:color w:val="0D0D0D" w:themeColor="text1" w:themeTint="F2"/>
          <w:vertAlign w:val="subscript"/>
        </w:rPr>
        <w:t>r</w:t>
      </w:r>
      <w:r w:rsidRPr="00AB0030">
        <w:rPr>
          <w:noProof/>
          <w:color w:val="0D0D0D" w:themeColor="text1" w:themeTint="F2"/>
        </w:rPr>
        <w:t xml:space="preserve"> (d</w:t>
      </w:r>
      <w:r w:rsidRPr="00AB0030">
        <w:rPr>
          <w:noProof/>
          <w:color w:val="0D0D0D" w:themeColor="text1" w:themeTint="F2"/>
          <w:vertAlign w:val="subscript"/>
        </w:rPr>
        <w:t>x</w:t>
      </w:r>
      <w:r w:rsidRPr="00AB0030">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w:t>
      </w:r>
      <w:r>
        <w:rPr>
          <w:noProof/>
          <w:color w:val="0D0D0D" w:themeColor="text1" w:themeTint="F2"/>
        </w:rPr>
        <w:t xml:space="preserve"> </w:t>
      </w:r>
      <w:r w:rsidR="00C57B2F">
        <w:rPr>
          <w:noProof/>
          <w:color w:val="0D0D0D" w:themeColor="text1" w:themeTint="F2"/>
        </w:rPr>
        <w:t>Table </w:t>
      </w:r>
      <w:r>
        <w:rPr>
          <w:noProof/>
          <w:color w:val="0D0D0D" w:themeColor="text1" w:themeTint="F2"/>
        </w:rPr>
        <w:t>14.7</w:t>
      </w:r>
      <w:r w:rsidR="0042219B">
        <w:rPr>
          <w:noProof/>
          <w:color w:val="0D0D0D" w:themeColor="text1" w:themeTint="F2"/>
        </w:rPr>
        <w:t>.</w:t>
      </w:r>
      <w:r>
        <w:rPr>
          <w:noProof/>
          <w:color w:val="0D0D0D" w:themeColor="text1" w:themeTint="F2"/>
        </w:rPr>
        <w:t xml:space="preserve"> summarizes the requirements for the </w:t>
      </w:r>
      <w:r w:rsidRPr="00AB0030">
        <w:rPr>
          <w:noProof/>
          <w:color w:val="0D0D0D" w:themeColor="text1" w:themeTint="F2"/>
        </w:rPr>
        <w:t>PCRFs (f</w:t>
      </w:r>
      <w:r w:rsidRPr="00AB0030">
        <w:rPr>
          <w:noProof/>
          <w:color w:val="0D0D0D" w:themeColor="text1" w:themeTint="F2"/>
          <w:vertAlign w:val="subscript"/>
        </w:rPr>
        <w:t>r</w:t>
      </w:r>
      <w:r w:rsidRPr="00AB0030">
        <w:rPr>
          <w:noProof/>
          <w:color w:val="0D0D0D" w:themeColor="text1" w:themeTint="F2"/>
        </w:rPr>
        <w:t xml:space="preserve"> (d</w:t>
      </w:r>
      <w:r w:rsidRPr="00AB0030">
        <w:rPr>
          <w:noProof/>
          <w:color w:val="0D0D0D" w:themeColor="text1" w:themeTint="F2"/>
          <w:vertAlign w:val="subscript"/>
        </w:rPr>
        <w:t>x</w:t>
      </w:r>
      <w:r w:rsidRPr="00AB0030">
        <w:rPr>
          <w:noProof/>
          <w:color w:val="0D0D0D" w:themeColor="text1" w:themeTint="F2"/>
        </w:rPr>
        <w:t>)) for particles of 15 nm, 30 nm, and 50 nm electrical mobility diameters</w:t>
      </w:r>
      <w:r>
        <w:rPr>
          <w:noProof/>
          <w:color w:val="0D0D0D" w:themeColor="text1" w:themeTint="F2"/>
        </w:rPr>
        <w:t>.</w:t>
      </w:r>
      <w:r w:rsidRPr="00AB0030">
        <w:rPr>
          <w:noProof/>
          <w:color w:val="0D0D0D" w:themeColor="text1" w:themeTint="F2"/>
        </w:rPr>
        <w:t xml:space="preserve"> For validation, the mean PCRF shall be within ±10 per cent of the arithmetic mean particle concentration reduction factor (f</w:t>
      </w:r>
      <w:r w:rsidRPr="00AB0030">
        <w:rPr>
          <w:noProof/>
          <w:color w:val="0D0D0D" w:themeColor="text1" w:themeTint="F2"/>
          <w:vertAlign w:val="subscript"/>
        </w:rPr>
        <w:t>r</w:t>
      </w:r>
      <w:r w:rsidRPr="00AB0030">
        <w:rPr>
          <w:noProof/>
          <w:color w:val="0D0D0D" w:themeColor="text1" w:themeTint="F2"/>
        </w:rPr>
        <w:t>) determined during the primary calibration of the dilution system.</w:t>
      </w:r>
    </w:p>
    <w:p w14:paraId="3F3E2D55" w14:textId="77777777" w:rsidR="00246E3A" w:rsidRPr="00BB466C" w:rsidRDefault="00246E3A" w:rsidP="00CF3B2E">
      <w:pPr>
        <w:spacing w:after="120"/>
        <w:ind w:left="1134" w:right="1134"/>
        <w:rPr>
          <w:b/>
          <w:noProof/>
          <w:color w:val="0D0D0D" w:themeColor="text1" w:themeTint="F2"/>
        </w:rPr>
      </w:pPr>
      <w:r w:rsidRPr="00CF3B2E">
        <w:rPr>
          <w:bCs/>
          <w:noProof/>
          <w:color w:val="0D0D0D" w:themeColor="text1" w:themeTint="F2"/>
        </w:rPr>
        <w:t>Table 14.7</w:t>
      </w:r>
      <w:r w:rsidR="00DC3CDD">
        <w:rPr>
          <w:bCs/>
          <w:noProof/>
          <w:color w:val="0D0D0D" w:themeColor="text1" w:themeTint="F2"/>
        </w:rPr>
        <w:t>.</w:t>
      </w:r>
      <w:r w:rsidR="00CF3B2E" w:rsidRPr="00CF3B2E">
        <w:rPr>
          <w:bCs/>
          <w:noProof/>
          <w:color w:val="0D0D0D" w:themeColor="text1" w:themeTint="F2"/>
        </w:rPr>
        <w:br/>
      </w:r>
      <w:r w:rsidRPr="00BB466C">
        <w:rPr>
          <w:b/>
          <w:noProof/>
          <w:color w:val="0D0D0D" w:themeColor="text1" w:themeTint="F2"/>
        </w:rPr>
        <w:t>PCRF (f</w:t>
      </w:r>
      <w:r w:rsidRPr="00BB466C">
        <w:rPr>
          <w:b/>
          <w:noProof/>
          <w:color w:val="0D0D0D" w:themeColor="text1" w:themeTint="F2"/>
          <w:vertAlign w:val="subscript"/>
        </w:rPr>
        <w:t>r</w:t>
      </w:r>
      <w:r w:rsidRPr="00BB466C">
        <w:rPr>
          <w:b/>
          <w:noProof/>
          <w:color w:val="0D0D0D" w:themeColor="text1" w:themeTint="F2"/>
        </w:rPr>
        <w:t xml:space="preserve"> (d</w:t>
      </w:r>
      <w:r w:rsidRPr="00BB466C">
        <w:rPr>
          <w:b/>
          <w:noProof/>
          <w:color w:val="0D0D0D" w:themeColor="text1" w:themeTint="F2"/>
          <w:vertAlign w:val="subscript"/>
        </w:rPr>
        <w:t>x</w:t>
      </w:r>
      <w:r w:rsidRPr="00BB466C">
        <w:rPr>
          <w:b/>
          <w:noProof/>
          <w:color w:val="0D0D0D" w:themeColor="text1" w:themeTint="F2"/>
        </w:rPr>
        <w:t>))</w:t>
      </w:r>
      <w:r w:rsidRPr="00BB466C">
        <w:rPr>
          <w:b/>
          <w:bCs/>
          <w:noProof/>
          <w:color w:val="0D0D0D" w:themeColor="text1" w:themeTint="F2"/>
        </w:rPr>
        <w:t xml:space="preserve"> requirements </w:t>
      </w:r>
      <w:r w:rsidRPr="00BB466C">
        <w:rPr>
          <w:b/>
          <w:noProof/>
          <w:color w:val="0D0D0D" w:themeColor="text1" w:themeTint="F2"/>
        </w:rPr>
        <w:t>for particles of 15 nm, 30 nm, and 50 nm electrical mobility diameters</w:t>
      </w:r>
    </w:p>
    <w:tbl>
      <w:tblPr>
        <w:tblStyle w:val="GridTable1Light1"/>
        <w:tblW w:w="7370" w:type="dxa"/>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94"/>
        <w:gridCol w:w="2438"/>
      </w:tblGrid>
      <w:tr w:rsidR="00246E3A" w:rsidRPr="003A516C" w14:paraId="0DA75443" w14:textId="77777777" w:rsidTr="00874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vAlign w:val="center"/>
          </w:tcPr>
          <w:p w14:paraId="4F5DDBC9" w14:textId="77777777" w:rsidR="00246E3A" w:rsidRPr="003A516C" w:rsidRDefault="00246E3A" w:rsidP="003044DA">
            <w:pPr>
              <w:suppressAutoHyphens w:val="0"/>
              <w:spacing w:before="40" w:after="120" w:line="220" w:lineRule="exact"/>
              <w:jc w:val="center"/>
              <w:rPr>
                <w:rFonts w:eastAsia="Calibri"/>
                <w:b w:val="0"/>
                <w:bCs w:val="0"/>
                <w:i/>
                <w:iCs/>
                <w:noProof/>
                <w:color w:val="0D0D0D" w:themeColor="text1" w:themeTint="F2"/>
                <w:sz w:val="16"/>
                <w:szCs w:val="16"/>
              </w:rPr>
            </w:pPr>
            <w:r w:rsidRPr="003A516C">
              <w:rPr>
                <w:rFonts w:eastAsia="Calibri"/>
                <w:b w:val="0"/>
                <w:bCs w:val="0"/>
                <w:i/>
                <w:iCs/>
                <w:noProof/>
                <w:color w:val="0D0D0D" w:themeColor="text1" w:themeTint="F2"/>
                <w:sz w:val="16"/>
                <w:szCs w:val="16"/>
              </w:rPr>
              <w:t>PCRF Fraction</w:t>
            </w:r>
          </w:p>
        </w:tc>
        <w:tc>
          <w:tcPr>
            <w:tcW w:w="2494" w:type="dxa"/>
            <w:tcBorders>
              <w:bottom w:val="single" w:sz="12" w:space="0" w:color="auto"/>
            </w:tcBorders>
            <w:vAlign w:val="center"/>
          </w:tcPr>
          <w:p w14:paraId="5EC599EA" w14:textId="77777777" w:rsidR="00246E3A" w:rsidRPr="003A516C" w:rsidRDefault="00246E3A" w:rsidP="003044DA">
            <w:pPr>
              <w:suppressAutoHyphens w:val="0"/>
              <w:spacing w:before="40" w:after="120" w:line="22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3A516C">
              <w:rPr>
                <w:rFonts w:eastAsia="Calibri"/>
                <w:b w:val="0"/>
                <w:bCs w:val="0"/>
                <w:i/>
                <w:iCs/>
                <w:noProof/>
                <w:color w:val="0D0D0D" w:themeColor="text1" w:themeTint="F2"/>
                <w:sz w:val="16"/>
                <w:szCs w:val="16"/>
              </w:rPr>
              <w:t>Minimum allowed value</w:t>
            </w:r>
          </w:p>
        </w:tc>
        <w:tc>
          <w:tcPr>
            <w:tcW w:w="2438" w:type="dxa"/>
            <w:tcBorders>
              <w:bottom w:val="single" w:sz="12" w:space="0" w:color="auto"/>
            </w:tcBorders>
            <w:vAlign w:val="center"/>
          </w:tcPr>
          <w:p w14:paraId="5DAE956D" w14:textId="77777777" w:rsidR="00246E3A" w:rsidRPr="003A516C" w:rsidRDefault="00246E3A" w:rsidP="003044DA">
            <w:pPr>
              <w:suppressAutoHyphens w:val="0"/>
              <w:spacing w:before="40" w:after="120" w:line="220" w:lineRule="exact"/>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3A516C">
              <w:rPr>
                <w:rFonts w:eastAsia="Calibri"/>
                <w:b w:val="0"/>
                <w:bCs w:val="0"/>
                <w:i/>
                <w:iCs/>
                <w:noProof/>
                <w:color w:val="0D0D0D" w:themeColor="text1" w:themeTint="F2"/>
                <w:sz w:val="16"/>
                <w:szCs w:val="16"/>
              </w:rPr>
              <w:t>Maximum allowed value</w:t>
            </w:r>
          </w:p>
        </w:tc>
      </w:tr>
      <w:tr w:rsidR="00246E3A" w:rsidRPr="003A516C" w14:paraId="2F54F1F5" w14:textId="77777777" w:rsidTr="0087422C">
        <w:trPr>
          <w:trHeight w:val="397"/>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vAlign w:val="center"/>
          </w:tcPr>
          <w:p w14:paraId="675843C3" w14:textId="77777777" w:rsidR="00246E3A" w:rsidRPr="000D1233" w:rsidRDefault="00246E3A" w:rsidP="003044DA">
            <w:pPr>
              <w:spacing w:before="40" w:after="120" w:line="220" w:lineRule="exact"/>
              <w:jc w:val="center"/>
              <w:rPr>
                <w:b w:val="0"/>
                <w:bCs w:val="0"/>
                <w:noProof/>
                <w:color w:val="0D0D0D" w:themeColor="text1" w:themeTint="F2"/>
                <w:sz w:val="18"/>
                <w:szCs w:val="18"/>
              </w:rPr>
            </w:pPr>
            <w:r w:rsidRPr="003A516C">
              <w:rPr>
                <w:b w:val="0"/>
                <w:bCs w:val="0"/>
                <w:noProof/>
                <w:color w:val="0D0D0D" w:themeColor="text1" w:themeTint="F2"/>
                <w:sz w:val="18"/>
                <w:szCs w:val="18"/>
              </w:rPr>
              <w:t>(fr (15nm))/(fr (100nm))</w:t>
            </w:r>
          </w:p>
        </w:tc>
        <w:tc>
          <w:tcPr>
            <w:tcW w:w="2494" w:type="dxa"/>
            <w:tcBorders>
              <w:top w:val="single" w:sz="12" w:space="0" w:color="auto"/>
            </w:tcBorders>
            <w:vAlign w:val="center"/>
          </w:tcPr>
          <w:p w14:paraId="402C7D3C" w14:textId="77777777" w:rsidR="00246E3A" w:rsidRPr="003A516C" w:rsidRDefault="00246E3A" w:rsidP="003044DA">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0.95</w:t>
            </w:r>
          </w:p>
        </w:tc>
        <w:tc>
          <w:tcPr>
            <w:tcW w:w="2438" w:type="dxa"/>
            <w:tcBorders>
              <w:top w:val="single" w:sz="12" w:space="0" w:color="auto"/>
            </w:tcBorders>
            <w:vAlign w:val="center"/>
          </w:tcPr>
          <w:p w14:paraId="05CD4822" w14:textId="77777777" w:rsidR="00246E3A" w:rsidRPr="003A516C" w:rsidRDefault="00246E3A" w:rsidP="003044DA">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2.00</w:t>
            </w:r>
          </w:p>
        </w:tc>
      </w:tr>
      <w:tr w:rsidR="00246E3A" w:rsidRPr="003A516C" w14:paraId="1194A28E" w14:textId="77777777" w:rsidTr="0087422C">
        <w:trPr>
          <w:trHeight w:val="397"/>
        </w:trPr>
        <w:tc>
          <w:tcPr>
            <w:cnfStyle w:val="001000000000" w:firstRow="0" w:lastRow="0" w:firstColumn="1" w:lastColumn="0" w:oddVBand="0" w:evenVBand="0" w:oddHBand="0" w:evenHBand="0" w:firstRowFirstColumn="0" w:firstRowLastColumn="0" w:lastRowFirstColumn="0" w:lastRowLastColumn="0"/>
            <w:tcW w:w="2438" w:type="dxa"/>
            <w:tcBorders>
              <w:bottom w:val="single" w:sz="4" w:space="0" w:color="auto"/>
            </w:tcBorders>
            <w:vAlign w:val="center"/>
          </w:tcPr>
          <w:p w14:paraId="68D300EB" w14:textId="77777777" w:rsidR="00246E3A" w:rsidRPr="00AB0030" w:rsidRDefault="00246E3A" w:rsidP="003044DA">
            <w:pPr>
              <w:spacing w:before="40" w:after="120" w:line="220" w:lineRule="exact"/>
              <w:jc w:val="center"/>
              <w:rPr>
                <w:b w:val="0"/>
                <w:bCs w:val="0"/>
                <w:noProof/>
                <w:color w:val="0D0D0D" w:themeColor="text1" w:themeTint="F2"/>
                <w:sz w:val="18"/>
                <w:szCs w:val="18"/>
              </w:rPr>
            </w:pPr>
            <w:r w:rsidRPr="003A516C">
              <w:rPr>
                <w:b w:val="0"/>
                <w:bCs w:val="0"/>
                <w:noProof/>
                <w:color w:val="0D0D0D" w:themeColor="text1" w:themeTint="F2"/>
                <w:sz w:val="18"/>
                <w:szCs w:val="18"/>
              </w:rPr>
              <w:lastRenderedPageBreak/>
              <w:t>(fr (30nm))/(fr (100nm))</w:t>
            </w:r>
          </w:p>
        </w:tc>
        <w:tc>
          <w:tcPr>
            <w:tcW w:w="2494" w:type="dxa"/>
            <w:tcBorders>
              <w:bottom w:val="single" w:sz="4" w:space="0" w:color="auto"/>
            </w:tcBorders>
            <w:vAlign w:val="center"/>
          </w:tcPr>
          <w:p w14:paraId="01D72B11" w14:textId="77777777" w:rsidR="00246E3A" w:rsidRPr="003A516C" w:rsidRDefault="00246E3A" w:rsidP="003044DA">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0.95</w:t>
            </w:r>
          </w:p>
        </w:tc>
        <w:tc>
          <w:tcPr>
            <w:tcW w:w="2438" w:type="dxa"/>
            <w:tcBorders>
              <w:bottom w:val="single" w:sz="4" w:space="0" w:color="auto"/>
            </w:tcBorders>
            <w:vAlign w:val="center"/>
          </w:tcPr>
          <w:p w14:paraId="369BC9AC" w14:textId="77777777" w:rsidR="00246E3A" w:rsidRPr="003A516C" w:rsidRDefault="00246E3A" w:rsidP="003044DA">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1.30</w:t>
            </w:r>
          </w:p>
        </w:tc>
      </w:tr>
      <w:tr w:rsidR="00246E3A" w:rsidRPr="003A516C" w14:paraId="6458BA34" w14:textId="77777777" w:rsidTr="0087422C">
        <w:trPr>
          <w:trHeight w:val="397"/>
        </w:trPr>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vAlign w:val="center"/>
          </w:tcPr>
          <w:p w14:paraId="0E2CEE9E" w14:textId="77777777" w:rsidR="00246E3A" w:rsidRPr="003A516C" w:rsidRDefault="00246E3A" w:rsidP="003044DA">
            <w:pPr>
              <w:spacing w:before="40" w:after="120" w:line="220" w:lineRule="exact"/>
              <w:jc w:val="center"/>
              <w:rPr>
                <w:b w:val="0"/>
                <w:bCs w:val="0"/>
                <w:noProof/>
                <w:color w:val="0D0D0D" w:themeColor="text1" w:themeTint="F2"/>
                <w:sz w:val="18"/>
                <w:szCs w:val="18"/>
              </w:rPr>
            </w:pPr>
            <w:r w:rsidRPr="003A516C">
              <w:rPr>
                <w:b w:val="0"/>
                <w:bCs w:val="0"/>
                <w:noProof/>
                <w:color w:val="0D0D0D" w:themeColor="text1" w:themeTint="F2"/>
                <w:sz w:val="18"/>
                <w:szCs w:val="18"/>
              </w:rPr>
              <w:t>(fr (50nm))/(fr (100nm))</w:t>
            </w:r>
          </w:p>
        </w:tc>
        <w:tc>
          <w:tcPr>
            <w:tcW w:w="2494" w:type="dxa"/>
            <w:tcBorders>
              <w:bottom w:val="single" w:sz="12" w:space="0" w:color="auto"/>
            </w:tcBorders>
            <w:vAlign w:val="center"/>
          </w:tcPr>
          <w:p w14:paraId="6CCACC62" w14:textId="77777777" w:rsidR="00246E3A" w:rsidRPr="003A516C" w:rsidRDefault="00246E3A" w:rsidP="003044DA">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0.95</w:t>
            </w:r>
          </w:p>
        </w:tc>
        <w:tc>
          <w:tcPr>
            <w:tcW w:w="2438" w:type="dxa"/>
            <w:tcBorders>
              <w:bottom w:val="single" w:sz="12" w:space="0" w:color="auto"/>
            </w:tcBorders>
            <w:vAlign w:val="center"/>
          </w:tcPr>
          <w:p w14:paraId="3B0FB327" w14:textId="77777777" w:rsidR="00246E3A" w:rsidRPr="003A516C" w:rsidRDefault="00246E3A" w:rsidP="003044DA">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3A516C">
              <w:rPr>
                <w:noProof/>
                <w:color w:val="0D0D0D" w:themeColor="text1" w:themeTint="F2"/>
                <w:sz w:val="18"/>
                <w:szCs w:val="18"/>
              </w:rPr>
              <w:t>1.20</w:t>
            </w:r>
          </w:p>
        </w:tc>
      </w:tr>
    </w:tbl>
    <w:p w14:paraId="3AEC5154" w14:textId="77777777" w:rsidR="003044DA" w:rsidRDefault="003044DA" w:rsidP="003A516C">
      <w:pPr>
        <w:ind w:left="2268" w:right="1134"/>
        <w:jc w:val="both"/>
        <w:rPr>
          <w:ins w:id="2654" w:author="Teo" w:date="2022-11-30T16:06:00Z"/>
          <w:noProof/>
          <w:color w:val="0D0D0D" w:themeColor="text1" w:themeTint="F2"/>
        </w:rPr>
      </w:pPr>
    </w:p>
    <w:p w14:paraId="16F8E7B3" w14:textId="77777777" w:rsidR="00246E3A" w:rsidRPr="00AB0030" w:rsidRDefault="00246E3A" w:rsidP="003A516C">
      <w:pPr>
        <w:spacing w:after="120"/>
        <w:ind w:left="2268" w:right="1134"/>
        <w:jc w:val="both"/>
        <w:rPr>
          <w:noProof/>
          <w:color w:val="0D0D0D" w:themeColor="text1" w:themeTint="F2"/>
        </w:rPr>
      </w:pPr>
      <w:r w:rsidRPr="00AB0030">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w:t>
      </w:r>
      <w:del w:id="2655" w:author="Teo" w:date="2022-11-30T15:51:00Z">
        <w:r w:rsidRPr="00AB0030" w:rsidDel="00F272DE">
          <w:rPr>
            <w:noProof/>
            <w:color w:val="0D0D0D" w:themeColor="text1" w:themeTint="F2"/>
            <w:vertAlign w:val="superscript"/>
          </w:rPr>
          <w:delText>-</w:delText>
        </w:r>
      </w:del>
      <w:r w:rsidRPr="00AB0030">
        <w:rPr>
          <w:noProof/>
          <w:color w:val="0D0D0D" w:themeColor="text1" w:themeTint="F2"/>
        </w:rPr>
        <w:t>³ for particles of 15 nm electrical mobility diameter and 5000 #/cm</w:t>
      </w:r>
      <w:del w:id="2656" w:author="Teo" w:date="2022-11-30T15:51:00Z">
        <w:r w:rsidRPr="00AB0030" w:rsidDel="00F272DE">
          <w:rPr>
            <w:noProof/>
            <w:color w:val="0D0D0D" w:themeColor="text1" w:themeTint="F2"/>
            <w:vertAlign w:val="superscript"/>
          </w:rPr>
          <w:delText>-</w:delText>
        </w:r>
      </w:del>
      <w:r w:rsidRPr="00AB0030">
        <w:rPr>
          <w:noProof/>
          <w:color w:val="0D0D0D" w:themeColor="text1" w:themeTint="F2"/>
        </w:rPr>
        <w:t xml:space="preserve">³ for particles of 30, 50, and 100 nm electrical mobility diameters. Particle concentrations shall be measured upstream and downstream of the components. The PCRF at each </w:t>
      </w:r>
      <w:r w:rsidRPr="006A0944">
        <w:rPr>
          <w:noProof/>
          <w:color w:val="0D0D0D" w:themeColor="text1" w:themeTint="F2"/>
        </w:rPr>
        <w:t>monodisperse</w:t>
      </w:r>
      <w:r>
        <w:rPr>
          <w:noProof/>
          <w:color w:val="0D0D0D" w:themeColor="text1" w:themeTint="F2"/>
        </w:rPr>
        <w:t xml:space="preserve"> </w:t>
      </w:r>
      <w:r w:rsidRPr="00AB0030">
        <w:rPr>
          <w:noProof/>
          <w:color w:val="0D0D0D" w:themeColor="text1" w:themeTint="F2"/>
        </w:rPr>
        <w:t>particle size (f</w:t>
      </w:r>
      <w:r w:rsidRPr="00AB0030">
        <w:rPr>
          <w:noProof/>
          <w:color w:val="0D0D0D" w:themeColor="text1" w:themeTint="F2"/>
          <w:vertAlign w:val="subscript"/>
        </w:rPr>
        <w:t>r</w:t>
      </w:r>
      <w:r w:rsidRPr="00AB0030">
        <w:rPr>
          <w:noProof/>
          <w:color w:val="0D0D0D" w:themeColor="text1" w:themeTint="F2"/>
        </w:rPr>
        <w:t xml:space="preserve"> (d</w:t>
      </w:r>
      <w:r w:rsidRPr="00AB0030">
        <w:rPr>
          <w:noProof/>
          <w:color w:val="0D0D0D" w:themeColor="text1" w:themeTint="F2"/>
          <w:vertAlign w:val="subscript"/>
        </w:rPr>
        <w:t>x</w:t>
      </w:r>
      <w:r w:rsidRPr="00AB0030">
        <w:rPr>
          <w:noProof/>
          <w:color w:val="0D0D0D" w:themeColor="text1" w:themeTint="F2"/>
        </w:rPr>
        <w:t xml:space="preserve">)) shall be calculated following </w:t>
      </w:r>
      <w:r>
        <w:rPr>
          <w:noProof/>
          <w:color w:val="0D0D0D" w:themeColor="text1" w:themeTint="F2"/>
        </w:rPr>
        <w:t>E</w:t>
      </w:r>
      <w:r w:rsidRPr="00AB0030">
        <w:rPr>
          <w:noProof/>
          <w:color w:val="0D0D0D" w:themeColor="text1" w:themeTint="F2"/>
        </w:rPr>
        <w:t>quation 14.1. N</w:t>
      </w:r>
      <w:r w:rsidRPr="00AB0030">
        <w:rPr>
          <w:noProof/>
          <w:color w:val="0D0D0D" w:themeColor="text1" w:themeTint="F2"/>
          <w:vertAlign w:val="subscript"/>
        </w:rPr>
        <w:t>in</w:t>
      </w:r>
      <w:r w:rsidRPr="00AB0030">
        <w:rPr>
          <w:noProof/>
          <w:color w:val="0D0D0D" w:themeColor="text1" w:themeTint="F2"/>
        </w:rPr>
        <w:t xml:space="preserve"> (d</w:t>
      </w:r>
      <w:r w:rsidRPr="00AB0030">
        <w:rPr>
          <w:noProof/>
          <w:color w:val="0D0D0D" w:themeColor="text1" w:themeTint="F2"/>
          <w:vertAlign w:val="subscript"/>
        </w:rPr>
        <w:t>x</w:t>
      </w:r>
      <w:r w:rsidRPr="00AB0030">
        <w:rPr>
          <w:noProof/>
          <w:color w:val="0D0D0D" w:themeColor="text1" w:themeTint="F2"/>
        </w:rPr>
        <w:t>) and N</w:t>
      </w:r>
      <w:r w:rsidRPr="00AB0030">
        <w:rPr>
          <w:noProof/>
          <w:color w:val="0D0D0D" w:themeColor="text1" w:themeTint="F2"/>
          <w:vertAlign w:val="subscript"/>
        </w:rPr>
        <w:t>out</w:t>
      </w:r>
      <w:r w:rsidRPr="00AB0030">
        <w:rPr>
          <w:noProof/>
          <w:color w:val="0D0D0D" w:themeColor="text1" w:themeTint="F2"/>
        </w:rPr>
        <w:t xml:space="preserve"> (d</w:t>
      </w:r>
      <w:r w:rsidRPr="00AB0030">
        <w:rPr>
          <w:noProof/>
          <w:color w:val="0D0D0D" w:themeColor="text1" w:themeTint="F2"/>
          <w:vertAlign w:val="subscript"/>
        </w:rPr>
        <w:t>x</w:t>
      </w:r>
      <w:r w:rsidRPr="00AB0030">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246E3A" w:rsidRPr="00AB0030" w14:paraId="331CE25C" w14:textId="77777777" w:rsidTr="007C689F">
        <w:tc>
          <w:tcPr>
            <w:tcW w:w="4678" w:type="dxa"/>
            <w:vAlign w:val="center"/>
          </w:tcPr>
          <w:p w14:paraId="65DD6BE2" w14:textId="77777777" w:rsidR="00246E3A" w:rsidRPr="00AB0030" w:rsidRDefault="002520CE" w:rsidP="007C689F">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7A809D3B" w14:textId="77777777" w:rsidR="00246E3A" w:rsidRPr="00AB0030" w:rsidRDefault="00246E3A" w:rsidP="007C689F">
            <w:pPr>
              <w:spacing w:before="120" w:after="120"/>
              <w:ind w:right="141"/>
              <w:jc w:val="center"/>
              <w:rPr>
                <w:noProof/>
                <w:color w:val="0D0D0D" w:themeColor="text1" w:themeTint="F2"/>
              </w:rPr>
            </w:pPr>
            <w:r w:rsidRPr="00AB0030">
              <w:rPr>
                <w:noProof/>
                <w:color w:val="0D0D0D" w:themeColor="text1" w:themeTint="F2"/>
              </w:rPr>
              <w:t>(Eq. 14.1)</w:t>
            </w:r>
          </w:p>
        </w:tc>
      </w:tr>
    </w:tbl>
    <w:p w14:paraId="7624BC0F" w14:textId="77777777" w:rsidR="00246E3A" w:rsidRPr="004F6722" w:rsidRDefault="00246E3A" w:rsidP="0087422C">
      <w:pPr>
        <w:pStyle w:val="Heading4"/>
        <w:spacing w:after="120"/>
        <w:ind w:left="2268" w:right="1134"/>
      </w:pPr>
      <w:r w:rsidRPr="004F6722">
        <w:t>Where:</w:t>
      </w:r>
    </w:p>
    <w:p w14:paraId="7A4F8714" w14:textId="77777777" w:rsidR="00246E3A" w:rsidRPr="004F6722" w:rsidRDefault="002520CE" w:rsidP="0087422C">
      <w:pPr>
        <w:pStyle w:val="Heading4"/>
        <w:spacing w:after="120"/>
        <w:ind w:left="3402" w:right="1134" w:hanging="1134"/>
        <w:jc w:val="both"/>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x</m:t>
            </m:r>
          </m:sub>
        </m:sSub>
        <m:r>
          <m:rPr>
            <m:sty m:val="p"/>
          </m:rPr>
          <w:rPr>
            <w:rFonts w:ascii="Cambria Math" w:hAnsi="Cambria Math"/>
          </w:rPr>
          <m:t>)</m:t>
        </m:r>
      </m:oMath>
      <w:r w:rsidR="00D41652" w:rsidRPr="004F6722">
        <w:tab/>
      </w:r>
      <w:r w:rsidR="00246E3A" w:rsidRPr="004F6722">
        <w:t>is the upstream PN concentration for particles of electrical mobility diameter d</w:t>
      </w:r>
      <w:r w:rsidR="00246E3A" w:rsidRPr="0087422C">
        <w:rPr>
          <w:vertAlign w:val="subscript"/>
        </w:rPr>
        <w:t>x</w:t>
      </w:r>
      <w:r w:rsidR="00246E3A" w:rsidRPr="004F6722">
        <w:t>;</w:t>
      </w:r>
    </w:p>
    <w:p w14:paraId="57FDFF61" w14:textId="77777777" w:rsidR="00246E3A" w:rsidRPr="004F6722" w:rsidRDefault="002520CE" w:rsidP="0087422C">
      <w:pPr>
        <w:pStyle w:val="Heading4"/>
        <w:spacing w:after="120"/>
        <w:ind w:left="3402" w:right="1134" w:hanging="1134"/>
        <w:jc w:val="both"/>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x</m:t>
            </m:r>
          </m:sub>
        </m:sSub>
        <m:r>
          <m:rPr>
            <m:sty m:val="p"/>
          </m:rPr>
          <w:rPr>
            <w:rFonts w:ascii="Cambria Math" w:hAnsi="Cambria Math"/>
          </w:rPr>
          <m:t>)</m:t>
        </m:r>
      </m:oMath>
      <w:r w:rsidR="00246E3A" w:rsidRPr="004F6722">
        <w:tab/>
        <w:t>is the downstream PN concentration for particles of electrical mobility diameter d</w:t>
      </w:r>
      <w:r w:rsidR="00246E3A" w:rsidRPr="0087422C">
        <w:rPr>
          <w:vertAlign w:val="subscript"/>
        </w:rPr>
        <w:t>x</w:t>
      </w:r>
      <w:r w:rsidR="00246E3A" w:rsidRPr="004F6722">
        <w:t>.</w:t>
      </w:r>
    </w:p>
    <w:p w14:paraId="463B027B" w14:textId="77777777" w:rsidR="00246E3A" w:rsidRPr="004F6722" w:rsidRDefault="00246E3A" w:rsidP="003044DA">
      <w:pPr>
        <w:pStyle w:val="Heading4"/>
        <w:spacing w:after="120"/>
        <w:ind w:left="2268" w:right="1134"/>
        <w:jc w:val="both"/>
      </w:pPr>
      <w:r w:rsidRPr="004F6722">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246E3A" w:rsidRPr="00AB0030" w14:paraId="2640F043" w14:textId="77777777" w:rsidTr="007C689F">
        <w:tc>
          <w:tcPr>
            <w:tcW w:w="4820" w:type="dxa"/>
          </w:tcPr>
          <w:p w14:paraId="60DB0525" w14:textId="77777777" w:rsidR="00246E3A" w:rsidRPr="00AB0030" w:rsidRDefault="002520CE" w:rsidP="007C689F">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D613BD3" w14:textId="77777777" w:rsidR="00246E3A" w:rsidRPr="00AB0030" w:rsidRDefault="00246E3A" w:rsidP="009101F6">
            <w:pPr>
              <w:spacing w:before="120" w:after="120"/>
              <w:ind w:right="141"/>
              <w:jc w:val="center"/>
              <w:rPr>
                <w:noProof/>
                <w:color w:val="0D0D0D" w:themeColor="text1" w:themeTint="F2"/>
              </w:rPr>
            </w:pPr>
            <w:r w:rsidRPr="00AB0030">
              <w:rPr>
                <w:noProof/>
                <w:color w:val="0D0D0D" w:themeColor="text1" w:themeTint="F2"/>
              </w:rPr>
              <w:t>(Eq. 14.2)</w:t>
            </w:r>
          </w:p>
        </w:tc>
      </w:tr>
    </w:tbl>
    <w:p w14:paraId="244DEF51" w14:textId="77777777" w:rsidR="00246E3A" w:rsidRPr="00AB0030" w:rsidRDefault="00246E3A" w:rsidP="004F6722">
      <w:pPr>
        <w:spacing w:after="120"/>
        <w:ind w:left="2268" w:right="1134"/>
        <w:jc w:val="both"/>
        <w:rPr>
          <w:noProof/>
          <w:color w:val="0D0D0D" w:themeColor="text1" w:themeTint="F2"/>
        </w:rPr>
      </w:pPr>
      <w:r w:rsidRPr="00AB0030">
        <w:rPr>
          <w:noProof/>
          <w:color w:val="0D0D0D" w:themeColor="text1" w:themeTint="F2"/>
        </w:rPr>
        <w:t>Where:</w:t>
      </w:r>
    </w:p>
    <w:p w14:paraId="5CE2BA02" w14:textId="77777777" w:rsidR="00246E3A" w:rsidRPr="00AB0030" w:rsidRDefault="002520CE" w:rsidP="004F6722">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246E3A" w:rsidRPr="00AB0030">
        <w:rPr>
          <w:noProof/>
          <w:color w:val="0D0D0D" w:themeColor="text1" w:themeTint="F2"/>
        </w:rPr>
        <w:tab/>
        <w:t>is the PCRF for particles of 30 nm electrical mobility diameter;</w:t>
      </w:r>
    </w:p>
    <w:p w14:paraId="0106D8CA" w14:textId="77777777" w:rsidR="00246E3A" w:rsidRPr="00AB0030" w:rsidRDefault="002520CE" w:rsidP="004F6722">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246E3A" w:rsidRPr="00AB0030">
        <w:rPr>
          <w:noProof/>
          <w:color w:val="0D0D0D" w:themeColor="text1" w:themeTint="F2"/>
        </w:rPr>
        <w:tab/>
        <w:t>is the PCRF for particles of 50 nm electrical mobility diameter;</w:t>
      </w:r>
    </w:p>
    <w:p w14:paraId="7EB76CBC" w14:textId="77777777" w:rsidR="00246E3A" w:rsidRPr="00AB0030" w:rsidRDefault="002520CE" w:rsidP="00F272DE">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246E3A" w:rsidRPr="00AB0030">
        <w:rPr>
          <w:noProof/>
          <w:color w:val="0D0D0D" w:themeColor="text1" w:themeTint="F2"/>
        </w:rPr>
        <w:tab/>
        <w:t>is the PCRF for particles of 100 nm electrical mobility diameter.</w:t>
      </w:r>
    </w:p>
    <w:p w14:paraId="5DD360B5"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 xml:space="preserve">The instrument manufacturer shall </w:t>
      </w:r>
      <w:r>
        <w:rPr>
          <w:noProof/>
          <w:color w:val="0D0D0D" w:themeColor="text1" w:themeTint="F2"/>
        </w:rPr>
        <w:t>verify</w:t>
      </w:r>
      <w:r w:rsidRPr="00AB0030">
        <w:rPr>
          <w:noProof/>
          <w:color w:val="0D0D0D" w:themeColor="text1" w:themeTint="F2"/>
        </w:rPr>
        <w:t xml:space="preserve"> the particle penetration </w:t>
      </w:r>
      <w:r w:rsidRPr="00AB0030">
        <w:rPr>
          <w:iCs/>
          <w:noProof/>
          <w:color w:val="0D0D0D" w:themeColor="text1" w:themeTint="F2"/>
        </w:rPr>
        <w:t>P</w:t>
      </w:r>
      <w:r w:rsidRPr="00AB0030">
        <w:rPr>
          <w:iCs/>
          <w:noProof/>
          <w:color w:val="0D0D0D" w:themeColor="text1" w:themeTint="F2"/>
          <w:vertAlign w:val="subscript"/>
        </w:rPr>
        <w:t>r</w:t>
      </w:r>
      <w:r w:rsidRPr="00AB0030">
        <w:rPr>
          <w:iCs/>
          <w:noProof/>
          <w:color w:val="0D0D0D" w:themeColor="text1" w:themeTint="F2"/>
        </w:rPr>
        <w:t>(d</w:t>
      </w:r>
      <w:r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AB0030">
        <w:rPr>
          <w:iCs/>
          <w:noProof/>
          <w:color w:val="0D0D0D" w:themeColor="text1" w:themeTint="F2"/>
        </w:rPr>
        <w:t>P</w:t>
      </w:r>
      <w:r w:rsidRPr="00AB0030">
        <w:rPr>
          <w:iCs/>
          <w:noProof/>
          <w:color w:val="0D0D0D" w:themeColor="text1" w:themeTint="F2"/>
          <w:vertAlign w:val="subscript"/>
        </w:rPr>
        <w:t>r</w:t>
      </w:r>
      <w:r w:rsidRPr="00AB0030">
        <w:rPr>
          <w:iCs/>
          <w:noProof/>
          <w:color w:val="0D0D0D" w:themeColor="text1" w:themeTint="F2"/>
        </w:rPr>
        <w:t>(d</w:t>
      </w:r>
      <w:r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at a particle size, d</w:t>
      </w:r>
      <w:r w:rsidRPr="00AB0030">
        <w:rPr>
          <w:noProof/>
          <w:color w:val="0D0D0D" w:themeColor="text1" w:themeTint="F2"/>
          <w:vertAlign w:val="subscript"/>
        </w:rPr>
        <w:t>x</w:t>
      </w:r>
      <w:r w:rsidRPr="00AB0030">
        <w:rPr>
          <w:noProof/>
          <w:color w:val="0D0D0D" w:themeColor="text1" w:themeTint="F2"/>
        </w:rPr>
        <w:t xml:space="preserve">, shall be calculated using </w:t>
      </w:r>
      <w:r>
        <w:rPr>
          <w:noProof/>
          <w:color w:val="0D0D0D" w:themeColor="text1" w:themeTint="F2"/>
        </w:rPr>
        <w:t>E</w:t>
      </w:r>
      <w:r w:rsidRPr="00AB0030">
        <w:rPr>
          <w:noProof/>
          <w:color w:val="0D0D0D" w:themeColor="text1" w:themeTint="F2"/>
        </w:rPr>
        <w:t xml:space="preserve">quation 14.3. </w:t>
      </w:r>
      <w:r w:rsidRPr="00AB0030">
        <w:rPr>
          <w:iCs/>
          <w:noProof/>
          <w:color w:val="0D0D0D" w:themeColor="text1" w:themeTint="F2"/>
        </w:rPr>
        <w:t>DF</w:t>
      </w:r>
      <w:r w:rsidRPr="00AB0030">
        <w:rPr>
          <w:noProof/>
          <w:color w:val="0D0D0D" w:themeColor="text1" w:themeTint="F2"/>
        </w:rPr>
        <w:t xml:space="preserve"> is the dilution factor between measurement positions of </w:t>
      </w:r>
      <w:r w:rsidRPr="00AB0030">
        <w:rPr>
          <w:iCs/>
          <w:noProof/>
          <w:color w:val="0D0D0D" w:themeColor="text1" w:themeTint="F2"/>
        </w:rPr>
        <w:t>N</w:t>
      </w:r>
      <w:r w:rsidRPr="00AB0030">
        <w:rPr>
          <w:iCs/>
          <w:noProof/>
          <w:color w:val="0D0D0D" w:themeColor="text1" w:themeTint="F2"/>
          <w:vertAlign w:val="subscript"/>
        </w:rPr>
        <w:t xml:space="preserve">in </w:t>
      </w:r>
      <w:r w:rsidRPr="00AB0030">
        <w:rPr>
          <w:iCs/>
          <w:noProof/>
          <w:color w:val="0D0D0D" w:themeColor="text1" w:themeTint="F2"/>
        </w:rPr>
        <w:t>(d</w:t>
      </w:r>
      <w:r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and </w:t>
      </w:r>
      <w:r w:rsidRPr="00AB0030">
        <w:rPr>
          <w:iCs/>
          <w:noProof/>
          <w:color w:val="0D0D0D" w:themeColor="text1" w:themeTint="F2"/>
        </w:rPr>
        <w:t>N</w:t>
      </w:r>
      <w:r w:rsidRPr="00AB0030">
        <w:rPr>
          <w:iCs/>
          <w:noProof/>
          <w:color w:val="0D0D0D" w:themeColor="text1" w:themeTint="F2"/>
          <w:vertAlign w:val="subscript"/>
        </w:rPr>
        <w:t xml:space="preserve">out </w:t>
      </w:r>
      <w:r w:rsidRPr="00AB0030">
        <w:rPr>
          <w:iCs/>
          <w:noProof/>
          <w:color w:val="0D0D0D" w:themeColor="text1" w:themeTint="F2"/>
        </w:rPr>
        <w:t>(d</w:t>
      </w:r>
      <w:r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246E3A" w:rsidRPr="00AB0030" w14:paraId="6413CE10" w14:textId="77777777" w:rsidTr="007C689F">
        <w:tc>
          <w:tcPr>
            <w:tcW w:w="4678" w:type="dxa"/>
          </w:tcPr>
          <w:p w14:paraId="1131E13D" w14:textId="77777777" w:rsidR="00246E3A" w:rsidRPr="00AB0030" w:rsidRDefault="002520CE" w:rsidP="007C689F">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419AA0B3" w14:textId="77777777" w:rsidR="00246E3A" w:rsidRPr="00AB0030" w:rsidRDefault="00246E3A" w:rsidP="009101F6">
            <w:pPr>
              <w:spacing w:before="120" w:after="120"/>
              <w:ind w:right="141"/>
              <w:jc w:val="center"/>
              <w:rPr>
                <w:noProof/>
                <w:color w:val="0D0D0D" w:themeColor="text1" w:themeTint="F2"/>
              </w:rPr>
            </w:pPr>
            <w:r w:rsidRPr="00AB0030">
              <w:rPr>
                <w:noProof/>
                <w:color w:val="0D0D0D" w:themeColor="text1" w:themeTint="F2"/>
              </w:rPr>
              <w:t>(Eq. 14.3)</w:t>
            </w:r>
          </w:p>
        </w:tc>
      </w:tr>
    </w:tbl>
    <w:p w14:paraId="66D53040" w14:textId="77777777" w:rsidR="00246E3A" w:rsidRPr="00BB466C" w:rsidRDefault="00BB466C" w:rsidP="004F6722">
      <w:pPr>
        <w:pStyle w:val="Heading4"/>
        <w:spacing w:before="240" w:after="120"/>
        <w:ind w:left="2268" w:right="1134" w:hanging="1134"/>
      </w:pPr>
      <w:r>
        <w:t>14.5.2</w:t>
      </w:r>
      <w:r w:rsidR="0005122D">
        <w:t>.</w:t>
      </w:r>
      <w:r>
        <w:tab/>
      </w:r>
      <w:r w:rsidR="00246E3A" w:rsidRPr="00BB466C">
        <w:t>Volatile Particle Removal for SPN10 Measurement</w:t>
      </w:r>
    </w:p>
    <w:p w14:paraId="1BA8EB6F"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w:t>
      </w:r>
      <w:r>
        <w:rPr>
          <w:noProof/>
          <w:color w:val="0D0D0D" w:themeColor="text1" w:themeTint="F2"/>
        </w:rPr>
        <w:t>before</w:t>
      </w:r>
      <w:r w:rsidRPr="00AB0030">
        <w:rPr>
          <w:noProof/>
          <w:color w:val="0D0D0D" w:themeColor="text1" w:themeTint="F2"/>
        </w:rPr>
        <w:t xml:space="preserve"> the emissions test. A 13-month validation interval shall be permissible when the VPR incorporates temperature monitoring alarms.</w:t>
      </w:r>
    </w:p>
    <w:p w14:paraId="3A5CAF2E"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 xml:space="preserve">The VPR shall be </w:t>
      </w:r>
      <w:r>
        <w:rPr>
          <w:noProof/>
          <w:color w:val="0D0D0D" w:themeColor="text1" w:themeTint="F2"/>
        </w:rPr>
        <w:t>characterise</w:t>
      </w:r>
      <w:r w:rsidRPr="00AB0030">
        <w:rPr>
          <w:noProof/>
          <w:color w:val="0D0D0D" w:themeColor="text1" w:themeTint="F2"/>
        </w:rPr>
        <w:t xml:space="preserve">d for PCRF with solid particles of 15 nm, 30 nm, 50 nm, and 100 nm electrical mobility diameters. PCRFs for particles of </w:t>
      </w:r>
      <w:r w:rsidRPr="00AB0030">
        <w:rPr>
          <w:noProof/>
          <w:color w:val="0D0D0D" w:themeColor="text1" w:themeTint="F2"/>
        </w:rPr>
        <w:lastRenderedPageBreak/>
        <w:t>15 nm, 30 nm, and 50 nm electrical mobility diameters shall be no more than 100 per cent, 30 per cent, and 20 per cent higher respectively, and no more than 5 per cent lower than that for particles of 100 nm electrical mobility diameter</w:t>
      </w:r>
      <w:ins w:id="2657" w:author="Teo" w:date="2022-11-30T16:10:00Z">
        <w:r w:rsidR="001F5D95">
          <w:rPr>
            <w:noProof/>
            <w:color w:val="0D0D0D" w:themeColor="text1" w:themeTint="F2"/>
          </w:rPr>
          <w:t xml:space="preserve"> (Table 14.7.)</w:t>
        </w:r>
      </w:ins>
      <w:r w:rsidRPr="00AB0030">
        <w:rPr>
          <w:noProof/>
          <w:color w:val="0D0D0D" w:themeColor="text1" w:themeTint="F2"/>
        </w:rPr>
        <w:t>. For validation, the mean PCRF shall be within ±10 per cent of the arithmetic mean particle concentration reduction factor (f</w:t>
      </w:r>
      <w:r w:rsidRPr="00AB0030">
        <w:rPr>
          <w:noProof/>
          <w:color w:val="0D0D0D" w:themeColor="text1" w:themeTint="F2"/>
          <w:vertAlign w:val="subscript"/>
        </w:rPr>
        <w:t>r</w:t>
      </w:r>
      <w:r w:rsidRPr="00AB0030">
        <w:rPr>
          <w:noProof/>
          <w:color w:val="0D0D0D" w:themeColor="text1" w:themeTint="F2"/>
        </w:rPr>
        <w:t>) determined during the last calibration of the VPR.</w:t>
      </w:r>
    </w:p>
    <w:p w14:paraId="10B957D9"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The test aerosol for these measurements shall be solid particles of 15 nm, 30 nm, 50 nm, and 100 nm electrical mobility diameters. The minimum concentration at the dilution system inlet shall be 3000 #/cm</w:t>
      </w:r>
      <w:del w:id="2658" w:author="Teo" w:date="2022-11-30T15:52:00Z">
        <w:r w:rsidRPr="00AB0030" w:rsidDel="00F272DE">
          <w:rPr>
            <w:noProof/>
            <w:color w:val="0D0D0D" w:themeColor="text1" w:themeTint="F2"/>
            <w:vertAlign w:val="superscript"/>
          </w:rPr>
          <w:delText>-</w:delText>
        </w:r>
      </w:del>
      <w:r w:rsidRPr="00AB0030">
        <w:rPr>
          <w:noProof/>
          <w:color w:val="0D0D0D" w:themeColor="text1" w:themeTint="F2"/>
        </w:rPr>
        <w:t>³ for particles of 15 nm electrical mobility diameter and 5000 #/cm</w:t>
      </w:r>
      <w:del w:id="2659" w:author="Teo" w:date="2022-11-30T15:52:00Z">
        <w:r w:rsidRPr="00AB0030" w:rsidDel="00F272DE">
          <w:rPr>
            <w:noProof/>
            <w:color w:val="0D0D0D" w:themeColor="text1" w:themeTint="F2"/>
            <w:vertAlign w:val="superscript"/>
          </w:rPr>
          <w:delText>-</w:delText>
        </w:r>
      </w:del>
      <w:r w:rsidRPr="00AB0030">
        <w:rPr>
          <w:noProof/>
          <w:color w:val="0D0D0D" w:themeColor="text1" w:themeTint="F2"/>
        </w:rPr>
        <w:t xml:space="preserve">³ for particles of 30 nm, 50 nm, and 100 nm electrical mobility diameters. Particle concentrations shall be measured upstream and downstream of the components. The PCRF at each </w:t>
      </w:r>
      <w:r w:rsidRPr="006A0944">
        <w:rPr>
          <w:noProof/>
          <w:color w:val="0D0D0D" w:themeColor="text1" w:themeTint="F2"/>
        </w:rPr>
        <w:t>monodisperse</w:t>
      </w:r>
      <w:r w:rsidRPr="00AB0030">
        <w:rPr>
          <w:noProof/>
          <w:color w:val="0D0D0D" w:themeColor="text1" w:themeTint="F2"/>
        </w:rPr>
        <w:t xml:space="preserve"> particle size (f</w:t>
      </w:r>
      <w:r w:rsidRPr="00AB0030">
        <w:rPr>
          <w:noProof/>
          <w:color w:val="0D0D0D" w:themeColor="text1" w:themeTint="F2"/>
          <w:vertAlign w:val="subscript"/>
        </w:rPr>
        <w:t>r</w:t>
      </w:r>
      <w:r w:rsidRPr="00AB0030">
        <w:rPr>
          <w:noProof/>
          <w:color w:val="0D0D0D" w:themeColor="text1" w:themeTint="F2"/>
        </w:rPr>
        <w:t xml:space="preserve"> (d</w:t>
      </w:r>
      <w:r w:rsidRPr="00AB0030">
        <w:rPr>
          <w:noProof/>
          <w:color w:val="0D0D0D" w:themeColor="text1" w:themeTint="F2"/>
          <w:vertAlign w:val="subscript"/>
        </w:rPr>
        <w:t>x</w:t>
      </w:r>
      <w:r w:rsidRPr="00AB0030">
        <w:rPr>
          <w:noProof/>
          <w:color w:val="0D0D0D" w:themeColor="text1" w:themeTint="F2"/>
        </w:rPr>
        <w:t xml:space="preserve">)) shall be calculated following </w:t>
      </w:r>
      <w:r>
        <w:rPr>
          <w:noProof/>
          <w:color w:val="0D0D0D" w:themeColor="text1" w:themeTint="F2"/>
        </w:rPr>
        <w:t>E</w:t>
      </w:r>
      <w:r w:rsidRPr="00AB0030">
        <w:rPr>
          <w:noProof/>
          <w:color w:val="0D0D0D" w:themeColor="text1" w:themeTint="F2"/>
        </w:rPr>
        <w:t>quation 14.1. The arithmetic average particle concentration reduction (f</w:t>
      </w:r>
      <w:r w:rsidRPr="00AB0030">
        <w:rPr>
          <w:noProof/>
          <w:color w:val="0D0D0D" w:themeColor="text1" w:themeTint="F2"/>
          <w:vertAlign w:val="subscript"/>
        </w:rPr>
        <w:t>r</w:t>
      </w:r>
      <w:r w:rsidRPr="00AB0030">
        <w:rPr>
          <w:noProof/>
          <w:color w:val="0D0D0D" w:themeColor="text1" w:themeTint="F2"/>
        </w:rPr>
        <w:t xml:space="preserve">) at a given dilution setting shall be calculated using </w:t>
      </w:r>
      <w:r>
        <w:rPr>
          <w:noProof/>
          <w:color w:val="0D0D0D" w:themeColor="text1" w:themeTint="F2"/>
        </w:rPr>
        <w:t>E</w:t>
      </w:r>
      <w:r w:rsidRPr="00AB0030">
        <w:rPr>
          <w:noProof/>
          <w:color w:val="0D0D0D" w:themeColor="text1" w:themeTint="F2"/>
        </w:rPr>
        <w:t>quation 14.2</w:t>
      </w:r>
      <w:r w:rsidR="00BA6A17">
        <w:rPr>
          <w:noProof/>
          <w:color w:val="0D0D0D" w:themeColor="text1" w:themeTint="F2"/>
        </w:rPr>
        <w:t>.</w:t>
      </w:r>
    </w:p>
    <w:p w14:paraId="316BD508"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0D86C66"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The VPR used for SPN10 measurements shall demonstrate greater than 99.9 per cent removal efficiency of Tetracontane (CH</w:t>
      </w:r>
      <w:r w:rsidRPr="00AB0030">
        <w:rPr>
          <w:noProof/>
          <w:color w:val="0D0D0D" w:themeColor="text1" w:themeTint="F2"/>
          <w:vertAlign w:val="subscript"/>
        </w:rPr>
        <w:t>3</w:t>
      </w:r>
      <w:r w:rsidRPr="00AB0030">
        <w:rPr>
          <w:noProof/>
          <w:color w:val="0D0D0D" w:themeColor="text1" w:themeTint="F2"/>
        </w:rPr>
        <w:t>(CH</w:t>
      </w:r>
      <w:r w:rsidRPr="00AB0030">
        <w:rPr>
          <w:noProof/>
          <w:color w:val="0D0D0D" w:themeColor="text1" w:themeTint="F2"/>
          <w:vertAlign w:val="subscript"/>
        </w:rPr>
        <w:t>2</w:t>
      </w:r>
      <w:r w:rsidRPr="00AB0030">
        <w:rPr>
          <w:noProof/>
          <w:color w:val="0D0D0D" w:themeColor="text1" w:themeTint="F2"/>
        </w:rPr>
        <w:t>)</w:t>
      </w:r>
      <w:r w:rsidRPr="00AB0030">
        <w:rPr>
          <w:noProof/>
          <w:color w:val="0D0D0D" w:themeColor="text1" w:themeTint="F2"/>
          <w:vertAlign w:val="subscript"/>
        </w:rPr>
        <w:t>38</w:t>
      </w:r>
      <w:r w:rsidRPr="00AB0030">
        <w:rPr>
          <w:noProof/>
          <w:color w:val="0D0D0D" w:themeColor="text1" w:themeTint="F2"/>
        </w:rPr>
        <w:t>CH</w:t>
      </w:r>
      <w:r w:rsidRPr="00AB0030">
        <w:rPr>
          <w:noProof/>
          <w:color w:val="0D0D0D" w:themeColor="text1" w:themeTint="F2"/>
          <w:vertAlign w:val="subscript"/>
        </w:rPr>
        <w:t>3</w:t>
      </w:r>
      <w:r w:rsidRPr="00AB0030">
        <w:rPr>
          <w:noProof/>
          <w:color w:val="0D0D0D" w:themeColor="text1" w:themeTint="F2"/>
        </w:rPr>
        <w:t>) particles with count median electrical mobility diameter &gt; 50 nm and mass &gt; 1 mg/m</w:t>
      </w:r>
      <w:r w:rsidRPr="00AB0030">
        <w:rPr>
          <w:noProof/>
          <w:color w:val="0D0D0D" w:themeColor="text1" w:themeTint="F2"/>
          <w:vertAlign w:val="superscript"/>
        </w:rPr>
        <w:t>3</w:t>
      </w:r>
      <w:r w:rsidRPr="00AB0030">
        <w:rPr>
          <w:noProof/>
          <w:color w:val="0D0D0D" w:themeColor="text1" w:themeTint="F2"/>
        </w:rPr>
        <w:t xml:space="preserve"> when operated at its minimum dilution setting and the manufacturers recommended operating temperature.</w:t>
      </w:r>
    </w:p>
    <w:p w14:paraId="59C34C63"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The instrument manufacturer shall prove the particle penetration P</w:t>
      </w:r>
      <w:r w:rsidRPr="00AB0030">
        <w:rPr>
          <w:noProof/>
          <w:color w:val="0D0D0D" w:themeColor="text1" w:themeTint="F2"/>
          <w:vertAlign w:val="subscript"/>
        </w:rPr>
        <w:t>r</w:t>
      </w:r>
      <w:r w:rsidRPr="00AB0030">
        <w:rPr>
          <w:noProof/>
          <w:color w:val="0D0D0D" w:themeColor="text1" w:themeTint="F2"/>
        </w:rPr>
        <w:t>(d</w:t>
      </w:r>
      <w:r w:rsidRPr="00AB0030">
        <w:rPr>
          <w:noProof/>
          <w:color w:val="0D0D0D" w:themeColor="text1" w:themeTint="F2"/>
          <w:vertAlign w:val="subscript"/>
        </w:rPr>
        <w:t>x</w:t>
      </w:r>
      <w:r w:rsidRPr="00AB0030">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AB0030">
        <w:rPr>
          <w:noProof/>
          <w:color w:val="0D0D0D" w:themeColor="text1" w:themeTint="F2"/>
          <w:vertAlign w:val="subscript"/>
        </w:rPr>
        <w:t>r</w:t>
      </w:r>
      <w:r w:rsidRPr="00AB0030">
        <w:rPr>
          <w:noProof/>
          <w:color w:val="0D0D0D" w:themeColor="text1" w:themeTint="F2"/>
        </w:rPr>
        <w:t>(d</w:t>
      </w:r>
      <w:r w:rsidRPr="00AB0030">
        <w:rPr>
          <w:noProof/>
          <w:color w:val="0D0D0D" w:themeColor="text1" w:themeTint="F2"/>
          <w:vertAlign w:val="subscript"/>
        </w:rPr>
        <w:t>x</w:t>
      </w:r>
      <w:r w:rsidRPr="00AB0030">
        <w:rPr>
          <w:noProof/>
          <w:color w:val="0D0D0D" w:themeColor="text1" w:themeTint="F2"/>
        </w:rPr>
        <w:t>) at a particle size, d</w:t>
      </w:r>
      <w:r w:rsidRPr="00AB0030">
        <w:rPr>
          <w:noProof/>
          <w:color w:val="0D0D0D" w:themeColor="text1" w:themeTint="F2"/>
          <w:vertAlign w:val="subscript"/>
        </w:rPr>
        <w:t>x</w:t>
      </w:r>
      <w:r w:rsidRPr="00AB0030">
        <w:rPr>
          <w:noProof/>
          <w:color w:val="0D0D0D" w:themeColor="text1" w:themeTint="F2"/>
        </w:rPr>
        <w:t xml:space="preserve">, shall be calculated using </w:t>
      </w:r>
      <w:r>
        <w:rPr>
          <w:noProof/>
          <w:color w:val="0D0D0D" w:themeColor="text1" w:themeTint="F2"/>
        </w:rPr>
        <w:t>E</w:t>
      </w:r>
      <w:r w:rsidRPr="00AB0030">
        <w:rPr>
          <w:noProof/>
          <w:color w:val="0D0D0D" w:themeColor="text1" w:themeTint="F2"/>
        </w:rPr>
        <w:t>quation 14.3.</w:t>
      </w:r>
    </w:p>
    <w:p w14:paraId="345648CF" w14:textId="77777777" w:rsidR="00246E3A" w:rsidRPr="00AB0030" w:rsidRDefault="009074F0" w:rsidP="00762D43">
      <w:pPr>
        <w:pStyle w:val="Heading3"/>
        <w:spacing w:before="240" w:after="120"/>
        <w:ind w:left="2268" w:right="1134" w:hanging="1134"/>
        <w:rPr>
          <w:b/>
          <w:color w:val="0D0D0D" w:themeColor="text1" w:themeTint="F2"/>
        </w:rPr>
      </w:pPr>
      <w:bookmarkStart w:id="2660" w:name="_Toc117084657"/>
      <w:bookmarkStart w:id="2661" w:name="_Toc117167542"/>
      <w:r>
        <w:rPr>
          <w:b/>
          <w:color w:val="0D0D0D" w:themeColor="text1" w:themeTint="F2"/>
        </w:rPr>
        <w:t>14.6</w:t>
      </w:r>
      <w:r w:rsidR="0005122D">
        <w:rPr>
          <w:b/>
          <w:color w:val="0D0D0D" w:themeColor="text1" w:themeTint="F2"/>
        </w:rPr>
        <w:t>.</w:t>
      </w:r>
      <w:r>
        <w:rPr>
          <w:b/>
          <w:color w:val="0D0D0D" w:themeColor="text1" w:themeTint="F2"/>
        </w:rPr>
        <w:tab/>
      </w:r>
      <w:r w:rsidR="00246E3A" w:rsidRPr="00AB0030">
        <w:rPr>
          <w:b/>
          <w:color w:val="0D0D0D" w:themeColor="text1" w:themeTint="F2"/>
        </w:rPr>
        <w:t>Particle Number Counter</w:t>
      </w:r>
      <w:bookmarkEnd w:id="2660"/>
      <w:bookmarkEnd w:id="2661"/>
      <w:r w:rsidR="00246E3A" w:rsidRPr="00AB0030">
        <w:rPr>
          <w:b/>
          <w:color w:val="0D0D0D" w:themeColor="text1" w:themeTint="F2"/>
        </w:rPr>
        <w:t xml:space="preserve"> </w:t>
      </w:r>
    </w:p>
    <w:p w14:paraId="6D33F4AE"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 xml:space="preserve">The responsible authority shall ensure the existence of a calibration certificate for the PNC demonstrating compliance with a traceable standard within a 13-month period </w:t>
      </w:r>
      <w:r>
        <w:rPr>
          <w:noProof/>
          <w:color w:val="0D0D0D" w:themeColor="text1" w:themeTint="F2"/>
        </w:rPr>
        <w:t>before</w:t>
      </w:r>
      <w:r w:rsidRPr="00AB0030">
        <w:rPr>
          <w:noProof/>
          <w:color w:val="0D0D0D" w:themeColor="text1" w:themeTint="F2"/>
        </w:rPr>
        <w:t xml:space="preserv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7D3E9BFC"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Calibration shall be traceable to a standard calibration method. The testing facility shall use one of the two following methods for the calibration of the PNC:</w:t>
      </w:r>
    </w:p>
    <w:p w14:paraId="65F31E96" w14:textId="77777777" w:rsidR="00246E3A" w:rsidRPr="00AB0030" w:rsidRDefault="00D41652" w:rsidP="003A516C">
      <w:pPr>
        <w:pStyle w:val="Heading7"/>
        <w:spacing w:after="120" w:line="240" w:lineRule="atLeast"/>
        <w:ind w:left="2835" w:right="1134" w:hanging="567"/>
        <w:jc w:val="both"/>
      </w:pPr>
      <w:r>
        <w:t>(a)</w:t>
      </w:r>
      <w:r>
        <w:tab/>
      </w:r>
      <w:r w:rsidR="00246E3A" w:rsidRPr="00AB0030">
        <w:t xml:space="preserve">Comparison of the response of the PNC under calibration with that of a calibrated aerosol electrometer when simultaneously sampling electrostatically classified calibration particles; </w:t>
      </w:r>
    </w:p>
    <w:p w14:paraId="3AE94D10" w14:textId="77777777" w:rsidR="00246E3A" w:rsidRPr="00AB0030" w:rsidRDefault="00D41652" w:rsidP="003A516C">
      <w:pPr>
        <w:pStyle w:val="Heading7"/>
        <w:spacing w:after="120" w:line="240" w:lineRule="atLeast"/>
        <w:ind w:left="2835" w:right="1134" w:hanging="567"/>
        <w:jc w:val="both"/>
      </w:pPr>
      <w:r>
        <w:t>(b)</w:t>
      </w:r>
      <w:r>
        <w:tab/>
      </w:r>
      <w:r w:rsidR="00246E3A" w:rsidRPr="00AB0030">
        <w:t>Comparison of the response of the PNC under calibration with that of a second PNC that has been directly calibrated by the above method.</w:t>
      </w:r>
    </w:p>
    <w:p w14:paraId="233E4039"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The calibration shall be undertaken using at least six standard concentrations across the PNC’s measurement range. Five of these standard concentrations shall be as uniformly spaced as possible between the standard concentration of 3000 #/cm</w:t>
      </w:r>
      <w:del w:id="2662" w:author="Teo" w:date="2022-11-30T15:53:00Z">
        <w:r w:rsidRPr="00AB0030" w:rsidDel="00F272DE">
          <w:rPr>
            <w:noProof/>
            <w:color w:val="0D0D0D" w:themeColor="text1" w:themeTint="F2"/>
            <w:vertAlign w:val="superscript"/>
          </w:rPr>
          <w:delText>-</w:delText>
        </w:r>
      </w:del>
      <w:r w:rsidRPr="00AB0030">
        <w:rPr>
          <w:noProof/>
          <w:color w:val="0D0D0D" w:themeColor="text1" w:themeTint="F2"/>
        </w:rPr>
        <w:t xml:space="preserve">³ or below and the maximum of the PNC’s range in single-particle count mode. The six standard concentration points shall include a </w:t>
      </w:r>
      <w:r w:rsidRPr="00AB0030">
        <w:rPr>
          <w:noProof/>
          <w:color w:val="0D0D0D" w:themeColor="text1" w:themeTint="F2"/>
        </w:rPr>
        <w:lastRenderedPageBreak/>
        <w:t xml:space="preserve">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w:t>
      </w:r>
      <w:r>
        <w:rPr>
          <w:noProof/>
          <w:color w:val="0D0D0D" w:themeColor="text1" w:themeTint="F2"/>
        </w:rPr>
        <w:t>The l</w:t>
      </w:r>
      <w:r w:rsidRPr="00AB0030">
        <w:rPr>
          <w:noProof/>
          <w:color w:val="0D0D0D" w:themeColor="text1" w:themeTint="F2"/>
        </w:rPr>
        <w:t>inearity of response is calculated as the square of the Pearson product</w:t>
      </w:r>
      <w:r>
        <w:rPr>
          <w:noProof/>
          <w:color w:val="0D0D0D" w:themeColor="text1" w:themeTint="F2"/>
        </w:rPr>
        <w:t>-</w:t>
      </w:r>
      <w:r w:rsidRPr="00AB0030">
        <w:rPr>
          <w:noProof/>
          <w:color w:val="0D0D0D" w:themeColor="text1" w:themeTint="F2"/>
        </w:rPr>
        <w:t>moment correlation coefficient (r) of the two data sets and shall be equal to or greater than 0.97. In calculating both the gradient and R</w:t>
      </w:r>
      <w:r w:rsidRPr="00AB0030">
        <w:rPr>
          <w:noProof/>
          <w:color w:val="0D0D0D" w:themeColor="text1" w:themeTint="F2"/>
          <w:vertAlign w:val="superscript"/>
        </w:rPr>
        <w:t>2</w:t>
      </w:r>
      <w:r w:rsidRPr="00AB0030">
        <w:rPr>
          <w:noProof/>
          <w:color w:val="0D0D0D" w:themeColor="text1" w:themeTint="F2"/>
        </w:rPr>
        <w:t xml:space="preserve">,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w:t>
      </w:r>
      <w:r>
        <w:rPr>
          <w:noProof/>
          <w:color w:val="0D0D0D" w:themeColor="text1" w:themeTint="F2"/>
        </w:rPr>
        <w:t>by</w:t>
      </w:r>
      <w:r w:rsidRPr="00AB0030">
        <w:rPr>
          <w:noProof/>
          <w:color w:val="0D0D0D" w:themeColor="text1" w:themeTint="F2"/>
        </w:rPr>
        <w:t xml:space="preserve"> the gradient, with the exception of the zero point.</w:t>
      </w:r>
    </w:p>
    <w:p w14:paraId="26328348" w14:textId="77777777" w:rsidR="00246E3A" w:rsidRPr="00AB0030" w:rsidRDefault="00246E3A" w:rsidP="00124E55">
      <w:pPr>
        <w:spacing w:after="120"/>
        <w:ind w:left="2268" w:right="1134"/>
        <w:jc w:val="both"/>
        <w:rPr>
          <w:noProof/>
          <w:color w:val="0D0D0D" w:themeColor="text1" w:themeTint="F2"/>
        </w:rPr>
      </w:pPr>
      <w:r w:rsidRPr="00AB0030">
        <w:rPr>
          <w:noProof/>
          <w:color w:val="0D0D0D" w:themeColor="text1" w:themeTint="F2"/>
        </w:rPr>
        <w:t xml:space="preserve">The calibration shall also include a check against the requirements </w:t>
      </w:r>
      <w:r>
        <w:rPr>
          <w:noProof/>
          <w:color w:val="0D0D0D" w:themeColor="text1" w:themeTint="F2"/>
        </w:rPr>
        <w:t>for</w:t>
      </w:r>
      <w:r w:rsidRPr="00AB0030">
        <w:rPr>
          <w:noProof/>
          <w:color w:val="0D0D0D" w:themeColor="text1" w:themeTint="F2"/>
        </w:rPr>
        <w:t xml:space="preserve"> the PNC’s detection efficiency with particles of 10 nm electrical mobility diameter. A check of the counting efficiency with 15 nm particles is not required during periodical calibration.</w:t>
      </w:r>
    </w:p>
    <w:p w14:paraId="7AE319F3" w14:textId="77777777" w:rsidR="00797DB1" w:rsidRDefault="00797DB1" w:rsidP="00806757">
      <w:pPr>
        <w:spacing w:after="120"/>
        <w:jc w:val="both"/>
        <w:rPr>
          <w:u w:val="single"/>
        </w:rPr>
        <w:sectPr w:rsidR="00797DB1" w:rsidSect="00F14898">
          <w:headerReference w:type="even" r:id="rId35"/>
          <w:headerReference w:type="default" r:id="rId36"/>
          <w:footerReference w:type="even" r:id="rId37"/>
          <w:footerReference w:type="default" r:id="rId38"/>
          <w:headerReference w:type="first" r:id="rId39"/>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75677357" w14:textId="77777777" w:rsidR="00797DB1" w:rsidRPr="00C210F2" w:rsidRDefault="00797DB1" w:rsidP="00A64B42">
      <w:pPr>
        <w:pStyle w:val="HeadABC"/>
        <w:numPr>
          <w:ilvl w:val="0"/>
          <w:numId w:val="0"/>
        </w:numPr>
        <w:tabs>
          <w:tab w:val="clear" w:pos="2160"/>
        </w:tabs>
        <w:rPr>
          <w:noProof/>
          <w:sz w:val="28"/>
          <w:szCs w:val="28"/>
        </w:rPr>
      </w:pPr>
      <w:bookmarkStart w:id="2663" w:name="_Toc117167543"/>
      <w:r w:rsidRPr="00C210F2">
        <w:rPr>
          <w:noProof/>
          <w:sz w:val="28"/>
          <w:szCs w:val="28"/>
        </w:rPr>
        <w:lastRenderedPageBreak/>
        <w:t xml:space="preserve">Annex </w:t>
      </w:r>
      <w:del w:id="2664" w:author="Rob Gardner - TRL" w:date="2022-11-23T10:51:00Z">
        <w:r w:rsidRPr="00C210F2" w:rsidDel="009A7F70">
          <w:rPr>
            <w:noProof/>
            <w:sz w:val="28"/>
            <w:szCs w:val="28"/>
          </w:rPr>
          <w:delText>I</w:delText>
        </w:r>
      </w:del>
      <w:bookmarkEnd w:id="2663"/>
      <w:ins w:id="2665" w:author="Rob Gardner - TRL" w:date="2022-11-23T10:51:00Z">
        <w:r w:rsidR="009A7F70">
          <w:rPr>
            <w:noProof/>
            <w:sz w:val="28"/>
            <w:szCs w:val="28"/>
          </w:rPr>
          <w:t>A</w:t>
        </w:r>
      </w:ins>
    </w:p>
    <w:p w14:paraId="1CC0B862" w14:textId="77777777" w:rsidR="00797DB1" w:rsidRPr="00C210F2" w:rsidRDefault="00797DB1" w:rsidP="00A64B42">
      <w:pPr>
        <w:pStyle w:val="Heading3"/>
        <w:spacing w:before="240" w:after="120"/>
        <w:ind w:left="301" w:firstLine="266"/>
        <w:rPr>
          <w:b/>
          <w:color w:val="0D0D0D" w:themeColor="text1" w:themeTint="F2"/>
          <w:sz w:val="28"/>
          <w:szCs w:val="28"/>
        </w:rPr>
      </w:pPr>
      <w:r w:rsidRPr="00C210F2">
        <w:rPr>
          <w:b/>
          <w:sz w:val="28"/>
          <w:szCs w:val="28"/>
        </w:rPr>
        <w:tab/>
      </w:r>
      <w:bookmarkStart w:id="2666" w:name="_Toc117167544"/>
      <w:r w:rsidRPr="00C210F2">
        <w:rPr>
          <w:b/>
          <w:sz w:val="28"/>
          <w:szCs w:val="28"/>
        </w:rPr>
        <w:t>WLTP-Brake Cycle Events</w:t>
      </w:r>
      <w:bookmarkEnd w:id="2666"/>
    </w:p>
    <w:p w14:paraId="286E511C" w14:textId="77777777" w:rsidR="00797DB1" w:rsidRPr="00C210F2" w:rsidRDefault="00797DB1" w:rsidP="00A64B42">
      <w:pPr>
        <w:rPr>
          <w:sz w:val="28"/>
          <w:szCs w:val="28"/>
        </w:rPr>
        <w:sectPr w:rsidR="00797DB1" w:rsidRPr="00C210F2" w:rsidSect="00F14898">
          <w:headerReference w:type="first" r:id="rId40"/>
          <w:footerReference w:type="first" r:id="rId41"/>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797DB1" w:rsidRPr="006D659A" w14:paraId="5A4DE136" w14:textId="77777777" w:rsidTr="00797DB1">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A59EB" w14:textId="77777777" w:rsidR="00797DB1" w:rsidRPr="006D659A" w:rsidRDefault="00797DB1" w:rsidP="00A64B42">
            <w:pPr>
              <w:ind w:left="-113" w:right="-100"/>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 xml:space="preserve">Event time start </w:t>
            </w:r>
          </w:p>
          <w:p w14:paraId="12C84F6F" w14:textId="77777777" w:rsidR="00797DB1" w:rsidRPr="006D659A" w:rsidRDefault="00797DB1" w:rsidP="00A64B42">
            <w:pPr>
              <w:ind w:left="-113" w:right="-100"/>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[s]</w:t>
            </w:r>
          </w:p>
        </w:tc>
        <w:tc>
          <w:tcPr>
            <w:tcW w:w="794" w:type="dxa"/>
            <w:vAlign w:val="center"/>
          </w:tcPr>
          <w:p w14:paraId="299C1E9B" w14:textId="77777777" w:rsidR="00797DB1" w:rsidRPr="006D659A" w:rsidRDefault="00797DB1" w:rsidP="00A64B42">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 xml:space="preserve">Event time end </w:t>
            </w:r>
          </w:p>
          <w:p w14:paraId="654EEC82" w14:textId="77777777" w:rsidR="00797DB1" w:rsidRPr="006D659A" w:rsidRDefault="00797DB1" w:rsidP="00A64B42">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[s]</w:t>
            </w:r>
          </w:p>
        </w:tc>
        <w:tc>
          <w:tcPr>
            <w:tcW w:w="624" w:type="dxa"/>
            <w:noWrap/>
            <w:vAlign w:val="center"/>
            <w:hideMark/>
          </w:tcPr>
          <w:p w14:paraId="1FD42D04" w14:textId="77777777" w:rsidR="00797DB1" w:rsidRPr="006D659A"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Trip [#]</w:t>
            </w:r>
          </w:p>
        </w:tc>
        <w:tc>
          <w:tcPr>
            <w:tcW w:w="680" w:type="dxa"/>
            <w:vAlign w:val="center"/>
            <w:hideMark/>
          </w:tcPr>
          <w:p w14:paraId="29CFBA9C" w14:textId="77777777" w:rsidR="00797DB1" w:rsidRPr="006D659A"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Event Type</w:t>
            </w:r>
          </w:p>
        </w:tc>
        <w:tc>
          <w:tcPr>
            <w:tcW w:w="794" w:type="dxa"/>
            <w:vAlign w:val="center"/>
            <w:hideMark/>
          </w:tcPr>
          <w:p w14:paraId="2136C971" w14:textId="77777777" w:rsidR="00797DB1" w:rsidRPr="006D659A"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Speed at start [km/h]</w:t>
            </w:r>
          </w:p>
        </w:tc>
        <w:tc>
          <w:tcPr>
            <w:tcW w:w="794" w:type="dxa"/>
            <w:tcBorders>
              <w:right w:val="single" w:sz="4" w:space="0" w:color="auto"/>
            </w:tcBorders>
            <w:vAlign w:val="center"/>
            <w:hideMark/>
          </w:tcPr>
          <w:p w14:paraId="4DDAB490" w14:textId="77777777" w:rsidR="00797DB1" w:rsidRPr="006D659A"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Speed at end [km/h]</w:t>
            </w:r>
          </w:p>
        </w:tc>
      </w:tr>
      <w:tr w:rsidR="00FF7AD5" w:rsidRPr="006D659A" w14:paraId="153CE7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5B9D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0</w:t>
            </w:r>
          </w:p>
        </w:tc>
        <w:tc>
          <w:tcPr>
            <w:tcW w:w="794" w:type="dxa"/>
            <w:vAlign w:val="center"/>
          </w:tcPr>
          <w:p w14:paraId="54777C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24" w:type="dxa"/>
            <w:noWrap/>
            <w:vAlign w:val="center"/>
            <w:hideMark/>
          </w:tcPr>
          <w:p w14:paraId="06F0C7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E196A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0158317" w14:textId="10EB28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tcBorders>
              <w:right w:val="single" w:sz="4" w:space="0" w:color="auto"/>
            </w:tcBorders>
            <w:noWrap/>
            <w:vAlign w:val="center"/>
            <w:hideMark/>
          </w:tcPr>
          <w:p w14:paraId="2452BD82" w14:textId="2D5965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r>
      <w:tr w:rsidR="00FF7AD5" w:rsidRPr="006D659A" w14:paraId="61B852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8CA2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794" w:type="dxa"/>
            <w:vAlign w:val="center"/>
          </w:tcPr>
          <w:p w14:paraId="6C8F25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24" w:type="dxa"/>
            <w:noWrap/>
            <w:vAlign w:val="center"/>
            <w:hideMark/>
          </w:tcPr>
          <w:p w14:paraId="4AA1BD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9FF8C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BB84A70" w14:textId="4A0B42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tcBorders>
              <w:right w:val="single" w:sz="4" w:space="0" w:color="auto"/>
            </w:tcBorders>
            <w:noWrap/>
            <w:vAlign w:val="center"/>
            <w:hideMark/>
          </w:tcPr>
          <w:p w14:paraId="080C7A31" w14:textId="6CD155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20.7</w:t>
            </w:r>
          </w:p>
        </w:tc>
      </w:tr>
      <w:tr w:rsidR="00FF7AD5" w:rsidRPr="006D659A" w14:paraId="64D8D3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4430F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794" w:type="dxa"/>
            <w:vAlign w:val="center"/>
          </w:tcPr>
          <w:p w14:paraId="0E170E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w:t>
            </w:r>
          </w:p>
        </w:tc>
        <w:tc>
          <w:tcPr>
            <w:tcW w:w="624" w:type="dxa"/>
            <w:noWrap/>
            <w:vAlign w:val="center"/>
            <w:hideMark/>
          </w:tcPr>
          <w:p w14:paraId="258AB9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5ED78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239E7E6" w14:textId="0C6547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20.7</w:t>
            </w:r>
          </w:p>
        </w:tc>
        <w:tc>
          <w:tcPr>
            <w:tcW w:w="794" w:type="dxa"/>
            <w:tcBorders>
              <w:right w:val="single" w:sz="4" w:space="0" w:color="auto"/>
            </w:tcBorders>
            <w:noWrap/>
            <w:vAlign w:val="center"/>
            <w:hideMark/>
          </w:tcPr>
          <w:p w14:paraId="52821E7F" w14:textId="7270BC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20.7</w:t>
            </w:r>
          </w:p>
        </w:tc>
      </w:tr>
      <w:tr w:rsidR="00FF7AD5" w:rsidRPr="006D659A" w14:paraId="7CDBA5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487EC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w:t>
            </w:r>
          </w:p>
        </w:tc>
        <w:tc>
          <w:tcPr>
            <w:tcW w:w="794" w:type="dxa"/>
            <w:vAlign w:val="center"/>
          </w:tcPr>
          <w:p w14:paraId="113550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24</w:t>
            </w:r>
          </w:p>
        </w:tc>
        <w:tc>
          <w:tcPr>
            <w:tcW w:w="624" w:type="dxa"/>
            <w:noWrap/>
            <w:vAlign w:val="center"/>
            <w:hideMark/>
          </w:tcPr>
          <w:p w14:paraId="456494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E8EA2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104EA60" w14:textId="271BB7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20.7</w:t>
            </w:r>
          </w:p>
        </w:tc>
        <w:tc>
          <w:tcPr>
            <w:tcW w:w="794" w:type="dxa"/>
            <w:tcBorders>
              <w:right w:val="single" w:sz="4" w:space="0" w:color="auto"/>
            </w:tcBorders>
            <w:noWrap/>
            <w:vAlign w:val="center"/>
            <w:hideMark/>
          </w:tcPr>
          <w:p w14:paraId="34A01894" w14:textId="5FEE065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2CB0F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B66B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24</w:t>
            </w:r>
          </w:p>
        </w:tc>
        <w:tc>
          <w:tcPr>
            <w:tcW w:w="794" w:type="dxa"/>
            <w:vAlign w:val="center"/>
          </w:tcPr>
          <w:p w14:paraId="462032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w:t>
            </w:r>
          </w:p>
        </w:tc>
        <w:tc>
          <w:tcPr>
            <w:tcW w:w="624" w:type="dxa"/>
            <w:noWrap/>
            <w:vAlign w:val="center"/>
            <w:hideMark/>
          </w:tcPr>
          <w:p w14:paraId="5C30DA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938AD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E5614BD" w14:textId="49BD2DD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tcBorders>
              <w:right w:val="single" w:sz="4" w:space="0" w:color="auto"/>
            </w:tcBorders>
            <w:noWrap/>
            <w:vAlign w:val="center"/>
            <w:hideMark/>
          </w:tcPr>
          <w:p w14:paraId="77668361" w14:textId="4B31361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27A2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247DC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w:t>
            </w:r>
          </w:p>
        </w:tc>
        <w:tc>
          <w:tcPr>
            <w:tcW w:w="794" w:type="dxa"/>
            <w:vAlign w:val="center"/>
          </w:tcPr>
          <w:p w14:paraId="19F9AA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w:t>
            </w:r>
          </w:p>
        </w:tc>
        <w:tc>
          <w:tcPr>
            <w:tcW w:w="624" w:type="dxa"/>
            <w:noWrap/>
            <w:vAlign w:val="center"/>
            <w:hideMark/>
          </w:tcPr>
          <w:p w14:paraId="1A2062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7671F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A3045F1" w14:textId="1CC2323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tcBorders>
              <w:right w:val="single" w:sz="4" w:space="0" w:color="auto"/>
            </w:tcBorders>
            <w:noWrap/>
            <w:vAlign w:val="center"/>
            <w:hideMark/>
          </w:tcPr>
          <w:p w14:paraId="28F82397" w14:textId="551BA1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23.1</w:t>
            </w:r>
          </w:p>
        </w:tc>
      </w:tr>
      <w:tr w:rsidR="00FF7AD5" w:rsidRPr="006D659A" w14:paraId="21B99D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3EDD7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w:t>
            </w:r>
          </w:p>
        </w:tc>
        <w:tc>
          <w:tcPr>
            <w:tcW w:w="794" w:type="dxa"/>
            <w:vAlign w:val="center"/>
          </w:tcPr>
          <w:p w14:paraId="0DC212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w:t>
            </w:r>
          </w:p>
        </w:tc>
        <w:tc>
          <w:tcPr>
            <w:tcW w:w="624" w:type="dxa"/>
            <w:noWrap/>
            <w:vAlign w:val="center"/>
            <w:hideMark/>
          </w:tcPr>
          <w:p w14:paraId="695D67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F5FB7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60A17E4" w14:textId="3976BD3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23.1</w:t>
            </w:r>
          </w:p>
        </w:tc>
        <w:tc>
          <w:tcPr>
            <w:tcW w:w="794" w:type="dxa"/>
            <w:tcBorders>
              <w:right w:val="single" w:sz="4" w:space="0" w:color="auto"/>
            </w:tcBorders>
            <w:noWrap/>
            <w:vAlign w:val="center"/>
            <w:hideMark/>
          </w:tcPr>
          <w:p w14:paraId="5C436D01" w14:textId="627B167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23.1</w:t>
            </w:r>
          </w:p>
        </w:tc>
      </w:tr>
      <w:tr w:rsidR="00FF7AD5" w:rsidRPr="006D659A" w14:paraId="26BFB9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E689A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w:t>
            </w:r>
          </w:p>
        </w:tc>
        <w:tc>
          <w:tcPr>
            <w:tcW w:w="794" w:type="dxa"/>
            <w:vAlign w:val="center"/>
          </w:tcPr>
          <w:p w14:paraId="6F3C76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65</w:t>
            </w:r>
          </w:p>
        </w:tc>
        <w:tc>
          <w:tcPr>
            <w:tcW w:w="624" w:type="dxa"/>
            <w:noWrap/>
            <w:vAlign w:val="center"/>
            <w:hideMark/>
          </w:tcPr>
          <w:p w14:paraId="7D88F5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A519F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869CB61" w14:textId="42E8C06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23.1</w:t>
            </w:r>
          </w:p>
        </w:tc>
        <w:tc>
          <w:tcPr>
            <w:tcW w:w="794" w:type="dxa"/>
            <w:tcBorders>
              <w:right w:val="single" w:sz="4" w:space="0" w:color="auto"/>
            </w:tcBorders>
            <w:noWrap/>
            <w:vAlign w:val="center"/>
            <w:hideMark/>
          </w:tcPr>
          <w:p w14:paraId="0DAC5183" w14:textId="4641B42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w:t>
            </w:r>
          </w:p>
        </w:tc>
      </w:tr>
      <w:tr w:rsidR="00FF7AD5" w:rsidRPr="006D659A" w14:paraId="46B549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2BE75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65</w:t>
            </w:r>
          </w:p>
        </w:tc>
        <w:tc>
          <w:tcPr>
            <w:tcW w:w="794" w:type="dxa"/>
            <w:vAlign w:val="center"/>
          </w:tcPr>
          <w:p w14:paraId="4357D6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w:t>
            </w:r>
          </w:p>
        </w:tc>
        <w:tc>
          <w:tcPr>
            <w:tcW w:w="624" w:type="dxa"/>
            <w:noWrap/>
            <w:vAlign w:val="center"/>
            <w:hideMark/>
          </w:tcPr>
          <w:p w14:paraId="1BC6B5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131A14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805BDF8" w14:textId="5A88A4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w:t>
            </w:r>
          </w:p>
        </w:tc>
        <w:tc>
          <w:tcPr>
            <w:tcW w:w="794" w:type="dxa"/>
            <w:tcBorders>
              <w:right w:val="single" w:sz="4" w:space="0" w:color="auto"/>
            </w:tcBorders>
            <w:noWrap/>
            <w:vAlign w:val="center"/>
            <w:hideMark/>
          </w:tcPr>
          <w:p w14:paraId="6F55B95E" w14:textId="51E8106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w:t>
            </w:r>
          </w:p>
        </w:tc>
      </w:tr>
      <w:tr w:rsidR="00FF7AD5" w:rsidRPr="006D659A" w14:paraId="192A31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BF716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w:t>
            </w:r>
          </w:p>
        </w:tc>
        <w:tc>
          <w:tcPr>
            <w:tcW w:w="794" w:type="dxa"/>
            <w:vAlign w:val="center"/>
          </w:tcPr>
          <w:p w14:paraId="526D55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w:t>
            </w:r>
          </w:p>
        </w:tc>
        <w:tc>
          <w:tcPr>
            <w:tcW w:w="624" w:type="dxa"/>
            <w:noWrap/>
            <w:vAlign w:val="center"/>
            <w:hideMark/>
          </w:tcPr>
          <w:p w14:paraId="47864E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66DF4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352B53A" w14:textId="604E13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w:t>
            </w:r>
          </w:p>
        </w:tc>
        <w:tc>
          <w:tcPr>
            <w:tcW w:w="794" w:type="dxa"/>
            <w:tcBorders>
              <w:right w:val="single" w:sz="4" w:space="0" w:color="auto"/>
            </w:tcBorders>
            <w:noWrap/>
            <w:vAlign w:val="center"/>
            <w:hideMark/>
          </w:tcPr>
          <w:p w14:paraId="56FF3F3F" w14:textId="6067F9A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15.4</w:t>
            </w:r>
          </w:p>
        </w:tc>
      </w:tr>
      <w:tr w:rsidR="00FF7AD5" w:rsidRPr="006D659A" w14:paraId="06D794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AD444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w:t>
            </w:r>
          </w:p>
        </w:tc>
        <w:tc>
          <w:tcPr>
            <w:tcW w:w="794" w:type="dxa"/>
            <w:vAlign w:val="center"/>
          </w:tcPr>
          <w:p w14:paraId="4C21CC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w:t>
            </w:r>
          </w:p>
        </w:tc>
        <w:tc>
          <w:tcPr>
            <w:tcW w:w="624" w:type="dxa"/>
            <w:noWrap/>
            <w:vAlign w:val="center"/>
            <w:hideMark/>
          </w:tcPr>
          <w:p w14:paraId="47BDD9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95043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73B6031" w14:textId="70D451C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15.4</w:t>
            </w:r>
          </w:p>
        </w:tc>
        <w:tc>
          <w:tcPr>
            <w:tcW w:w="794" w:type="dxa"/>
            <w:tcBorders>
              <w:right w:val="single" w:sz="4" w:space="0" w:color="auto"/>
            </w:tcBorders>
            <w:noWrap/>
            <w:vAlign w:val="center"/>
            <w:hideMark/>
          </w:tcPr>
          <w:p w14:paraId="3BE622F3" w14:textId="7102D9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15.4</w:t>
            </w:r>
          </w:p>
        </w:tc>
      </w:tr>
      <w:tr w:rsidR="00FF7AD5" w:rsidRPr="006D659A" w14:paraId="4A4CBE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69C72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w:t>
            </w:r>
          </w:p>
        </w:tc>
        <w:tc>
          <w:tcPr>
            <w:tcW w:w="794" w:type="dxa"/>
            <w:vAlign w:val="center"/>
          </w:tcPr>
          <w:p w14:paraId="5008E6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89</w:t>
            </w:r>
          </w:p>
        </w:tc>
        <w:tc>
          <w:tcPr>
            <w:tcW w:w="624" w:type="dxa"/>
            <w:noWrap/>
            <w:vAlign w:val="center"/>
            <w:hideMark/>
          </w:tcPr>
          <w:p w14:paraId="007CA8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94EC7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E59EAC1" w14:textId="6DBD906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15.4</w:t>
            </w:r>
          </w:p>
        </w:tc>
        <w:tc>
          <w:tcPr>
            <w:tcW w:w="794" w:type="dxa"/>
            <w:tcBorders>
              <w:right w:val="single" w:sz="4" w:space="0" w:color="auto"/>
            </w:tcBorders>
            <w:noWrap/>
            <w:vAlign w:val="center"/>
            <w:hideMark/>
          </w:tcPr>
          <w:p w14:paraId="0A8FD0DF" w14:textId="1B468B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w:t>
            </w:r>
          </w:p>
        </w:tc>
      </w:tr>
      <w:tr w:rsidR="00FF7AD5" w:rsidRPr="006D659A" w14:paraId="139783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24A82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89</w:t>
            </w:r>
          </w:p>
        </w:tc>
        <w:tc>
          <w:tcPr>
            <w:tcW w:w="794" w:type="dxa"/>
            <w:vAlign w:val="center"/>
          </w:tcPr>
          <w:p w14:paraId="0254DF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92</w:t>
            </w:r>
          </w:p>
        </w:tc>
        <w:tc>
          <w:tcPr>
            <w:tcW w:w="624" w:type="dxa"/>
            <w:noWrap/>
            <w:vAlign w:val="center"/>
            <w:hideMark/>
          </w:tcPr>
          <w:p w14:paraId="0D06764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BF4EA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DD02828" w14:textId="64F408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w:t>
            </w:r>
          </w:p>
        </w:tc>
        <w:tc>
          <w:tcPr>
            <w:tcW w:w="794" w:type="dxa"/>
            <w:tcBorders>
              <w:right w:val="single" w:sz="4" w:space="0" w:color="auto"/>
            </w:tcBorders>
            <w:noWrap/>
            <w:vAlign w:val="center"/>
            <w:hideMark/>
          </w:tcPr>
          <w:p w14:paraId="05A12F12" w14:textId="5EFE43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w:t>
            </w:r>
          </w:p>
        </w:tc>
      </w:tr>
      <w:tr w:rsidR="00FF7AD5" w:rsidRPr="006D659A" w14:paraId="086531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942E6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92</w:t>
            </w:r>
          </w:p>
        </w:tc>
        <w:tc>
          <w:tcPr>
            <w:tcW w:w="794" w:type="dxa"/>
            <w:vAlign w:val="center"/>
          </w:tcPr>
          <w:p w14:paraId="6DC530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w:t>
            </w:r>
          </w:p>
        </w:tc>
        <w:tc>
          <w:tcPr>
            <w:tcW w:w="624" w:type="dxa"/>
            <w:noWrap/>
            <w:vAlign w:val="center"/>
            <w:hideMark/>
          </w:tcPr>
          <w:p w14:paraId="40D0A4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F41F8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0EA9BC3" w14:textId="444FA0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w:t>
            </w:r>
          </w:p>
        </w:tc>
        <w:tc>
          <w:tcPr>
            <w:tcW w:w="794" w:type="dxa"/>
            <w:noWrap/>
            <w:vAlign w:val="center"/>
            <w:hideMark/>
          </w:tcPr>
          <w:p w14:paraId="036658B1" w14:textId="0B2E20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25.7</w:t>
            </w:r>
          </w:p>
        </w:tc>
      </w:tr>
      <w:tr w:rsidR="00FF7AD5" w:rsidRPr="006D659A" w14:paraId="4E3C47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5119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w:t>
            </w:r>
          </w:p>
        </w:tc>
        <w:tc>
          <w:tcPr>
            <w:tcW w:w="794" w:type="dxa"/>
            <w:vAlign w:val="center"/>
          </w:tcPr>
          <w:p w14:paraId="02217B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103</w:t>
            </w:r>
          </w:p>
        </w:tc>
        <w:tc>
          <w:tcPr>
            <w:tcW w:w="624" w:type="dxa"/>
            <w:noWrap/>
            <w:vAlign w:val="center"/>
            <w:hideMark/>
          </w:tcPr>
          <w:p w14:paraId="59921B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534CE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5DBF6B4" w14:textId="080C48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25.7</w:t>
            </w:r>
          </w:p>
        </w:tc>
        <w:tc>
          <w:tcPr>
            <w:tcW w:w="794" w:type="dxa"/>
            <w:noWrap/>
            <w:vAlign w:val="center"/>
            <w:hideMark/>
          </w:tcPr>
          <w:p w14:paraId="42944C34" w14:textId="2A6EA6C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25.7</w:t>
            </w:r>
          </w:p>
        </w:tc>
      </w:tr>
      <w:tr w:rsidR="00FF7AD5" w:rsidRPr="006D659A" w14:paraId="5BEDA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1ABD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103</w:t>
            </w:r>
          </w:p>
        </w:tc>
        <w:tc>
          <w:tcPr>
            <w:tcW w:w="794" w:type="dxa"/>
            <w:vAlign w:val="center"/>
          </w:tcPr>
          <w:p w14:paraId="647A12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109</w:t>
            </w:r>
          </w:p>
        </w:tc>
        <w:tc>
          <w:tcPr>
            <w:tcW w:w="624" w:type="dxa"/>
            <w:noWrap/>
            <w:vAlign w:val="center"/>
            <w:hideMark/>
          </w:tcPr>
          <w:p w14:paraId="3A2E19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59CF2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120FE9D" w14:textId="39AE6D9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25.7</w:t>
            </w:r>
          </w:p>
        </w:tc>
        <w:tc>
          <w:tcPr>
            <w:tcW w:w="794" w:type="dxa"/>
            <w:noWrap/>
            <w:vAlign w:val="center"/>
            <w:hideMark/>
          </w:tcPr>
          <w:p w14:paraId="29D49891" w14:textId="76C82F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w:t>
            </w:r>
          </w:p>
        </w:tc>
      </w:tr>
      <w:tr w:rsidR="00FF7AD5" w:rsidRPr="006D659A" w14:paraId="20254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5F1A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109</w:t>
            </w:r>
          </w:p>
        </w:tc>
        <w:tc>
          <w:tcPr>
            <w:tcW w:w="794" w:type="dxa"/>
            <w:vAlign w:val="center"/>
          </w:tcPr>
          <w:p w14:paraId="5E63A7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w:t>
            </w:r>
          </w:p>
        </w:tc>
        <w:tc>
          <w:tcPr>
            <w:tcW w:w="624" w:type="dxa"/>
            <w:noWrap/>
            <w:vAlign w:val="center"/>
            <w:hideMark/>
          </w:tcPr>
          <w:p w14:paraId="3013FC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9BB07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711F69E" w14:textId="4B411F4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w:t>
            </w:r>
          </w:p>
        </w:tc>
        <w:tc>
          <w:tcPr>
            <w:tcW w:w="794" w:type="dxa"/>
            <w:noWrap/>
            <w:vAlign w:val="center"/>
            <w:hideMark/>
          </w:tcPr>
          <w:p w14:paraId="372EF978" w14:textId="4B1796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w:t>
            </w:r>
          </w:p>
        </w:tc>
      </w:tr>
      <w:tr w:rsidR="00FF7AD5" w:rsidRPr="006D659A" w14:paraId="7B23C5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AB413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w:t>
            </w:r>
          </w:p>
        </w:tc>
        <w:tc>
          <w:tcPr>
            <w:tcW w:w="794" w:type="dxa"/>
            <w:vAlign w:val="center"/>
          </w:tcPr>
          <w:p w14:paraId="54F2F4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w:t>
            </w:r>
          </w:p>
        </w:tc>
        <w:tc>
          <w:tcPr>
            <w:tcW w:w="624" w:type="dxa"/>
            <w:noWrap/>
            <w:vAlign w:val="center"/>
            <w:hideMark/>
          </w:tcPr>
          <w:p w14:paraId="079C26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C6F8B3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E3CA4E8" w14:textId="33187E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w:t>
            </w:r>
          </w:p>
        </w:tc>
        <w:tc>
          <w:tcPr>
            <w:tcW w:w="794" w:type="dxa"/>
            <w:noWrap/>
            <w:vAlign w:val="center"/>
            <w:hideMark/>
          </w:tcPr>
          <w:p w14:paraId="678F2FA5" w14:textId="4D364AA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24.8</w:t>
            </w:r>
          </w:p>
        </w:tc>
      </w:tr>
      <w:tr w:rsidR="00FF7AD5" w:rsidRPr="006D659A" w14:paraId="6B30DE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5123D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w:t>
            </w:r>
          </w:p>
        </w:tc>
        <w:tc>
          <w:tcPr>
            <w:tcW w:w="794" w:type="dxa"/>
            <w:vAlign w:val="center"/>
          </w:tcPr>
          <w:p w14:paraId="11D817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w:t>
            </w:r>
          </w:p>
        </w:tc>
        <w:tc>
          <w:tcPr>
            <w:tcW w:w="624" w:type="dxa"/>
            <w:noWrap/>
            <w:vAlign w:val="center"/>
            <w:hideMark/>
          </w:tcPr>
          <w:p w14:paraId="2A0AEF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09F7F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1F6582E" w14:textId="729831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24.8</w:t>
            </w:r>
          </w:p>
        </w:tc>
        <w:tc>
          <w:tcPr>
            <w:tcW w:w="794" w:type="dxa"/>
            <w:noWrap/>
            <w:vAlign w:val="center"/>
            <w:hideMark/>
          </w:tcPr>
          <w:p w14:paraId="62A1907C" w14:textId="3EA9ACF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24.8</w:t>
            </w:r>
          </w:p>
        </w:tc>
      </w:tr>
      <w:tr w:rsidR="00FF7AD5" w:rsidRPr="006D659A" w14:paraId="0FCD2F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C4FF4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w:t>
            </w:r>
          </w:p>
        </w:tc>
        <w:tc>
          <w:tcPr>
            <w:tcW w:w="794" w:type="dxa"/>
            <w:vAlign w:val="center"/>
          </w:tcPr>
          <w:p w14:paraId="3C8343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w:t>
            </w:r>
          </w:p>
        </w:tc>
        <w:tc>
          <w:tcPr>
            <w:tcW w:w="624" w:type="dxa"/>
            <w:noWrap/>
            <w:vAlign w:val="center"/>
            <w:hideMark/>
          </w:tcPr>
          <w:p w14:paraId="12BBC2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82AAD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85C0180" w14:textId="32DF728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24.8</w:t>
            </w:r>
          </w:p>
        </w:tc>
        <w:tc>
          <w:tcPr>
            <w:tcW w:w="794" w:type="dxa"/>
            <w:noWrap/>
            <w:vAlign w:val="center"/>
            <w:hideMark/>
          </w:tcPr>
          <w:p w14:paraId="6CB250A8" w14:textId="02D4CE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16.7</w:t>
            </w:r>
          </w:p>
        </w:tc>
      </w:tr>
      <w:tr w:rsidR="00FF7AD5" w:rsidRPr="006D659A" w14:paraId="460188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62F8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w:t>
            </w:r>
          </w:p>
        </w:tc>
        <w:tc>
          <w:tcPr>
            <w:tcW w:w="794" w:type="dxa"/>
            <w:vAlign w:val="center"/>
          </w:tcPr>
          <w:p w14:paraId="614976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w:t>
            </w:r>
          </w:p>
        </w:tc>
        <w:tc>
          <w:tcPr>
            <w:tcW w:w="624" w:type="dxa"/>
            <w:noWrap/>
            <w:vAlign w:val="center"/>
            <w:hideMark/>
          </w:tcPr>
          <w:p w14:paraId="5A43AD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716A28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0AB21DA" w14:textId="66F883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16.7</w:t>
            </w:r>
          </w:p>
        </w:tc>
        <w:tc>
          <w:tcPr>
            <w:tcW w:w="794" w:type="dxa"/>
            <w:noWrap/>
            <w:vAlign w:val="center"/>
            <w:hideMark/>
          </w:tcPr>
          <w:p w14:paraId="103E6DA8" w14:textId="06D9AC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16.7</w:t>
            </w:r>
          </w:p>
        </w:tc>
      </w:tr>
      <w:tr w:rsidR="00FF7AD5" w:rsidRPr="006D659A" w14:paraId="4C7EFB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C8A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w:t>
            </w:r>
          </w:p>
        </w:tc>
        <w:tc>
          <w:tcPr>
            <w:tcW w:w="794" w:type="dxa"/>
            <w:vAlign w:val="center"/>
          </w:tcPr>
          <w:p w14:paraId="155296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w:t>
            </w:r>
          </w:p>
        </w:tc>
        <w:tc>
          <w:tcPr>
            <w:tcW w:w="624" w:type="dxa"/>
            <w:noWrap/>
            <w:vAlign w:val="center"/>
            <w:hideMark/>
          </w:tcPr>
          <w:p w14:paraId="1C6942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D2FDC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035E11E" w14:textId="2E0D36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16.7</w:t>
            </w:r>
          </w:p>
        </w:tc>
        <w:tc>
          <w:tcPr>
            <w:tcW w:w="794" w:type="dxa"/>
            <w:noWrap/>
            <w:vAlign w:val="center"/>
            <w:hideMark/>
          </w:tcPr>
          <w:p w14:paraId="2E09E410" w14:textId="08E405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0D67E2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72F82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w:t>
            </w:r>
          </w:p>
        </w:tc>
        <w:tc>
          <w:tcPr>
            <w:tcW w:w="794" w:type="dxa"/>
            <w:vAlign w:val="center"/>
          </w:tcPr>
          <w:p w14:paraId="5BA681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w:t>
            </w:r>
          </w:p>
        </w:tc>
        <w:tc>
          <w:tcPr>
            <w:tcW w:w="624" w:type="dxa"/>
            <w:noWrap/>
            <w:vAlign w:val="center"/>
            <w:hideMark/>
          </w:tcPr>
          <w:p w14:paraId="1DB0BE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083C0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8D9824" w14:textId="1F7625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48129EEE" w14:textId="5A2E54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7DF8D79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82B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w:t>
            </w:r>
          </w:p>
        </w:tc>
        <w:tc>
          <w:tcPr>
            <w:tcW w:w="794" w:type="dxa"/>
            <w:vAlign w:val="center"/>
          </w:tcPr>
          <w:p w14:paraId="0297DC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149</w:t>
            </w:r>
          </w:p>
        </w:tc>
        <w:tc>
          <w:tcPr>
            <w:tcW w:w="624" w:type="dxa"/>
            <w:noWrap/>
            <w:vAlign w:val="center"/>
            <w:hideMark/>
          </w:tcPr>
          <w:p w14:paraId="16ED80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07307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805C196" w14:textId="3C1744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1FE06113" w14:textId="7C6315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49FF8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4875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149</w:t>
            </w:r>
          </w:p>
        </w:tc>
        <w:tc>
          <w:tcPr>
            <w:tcW w:w="794" w:type="dxa"/>
            <w:vAlign w:val="center"/>
          </w:tcPr>
          <w:p w14:paraId="6778DE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153</w:t>
            </w:r>
          </w:p>
        </w:tc>
        <w:tc>
          <w:tcPr>
            <w:tcW w:w="624" w:type="dxa"/>
            <w:noWrap/>
            <w:vAlign w:val="center"/>
            <w:hideMark/>
          </w:tcPr>
          <w:p w14:paraId="22F379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717695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D654807" w14:textId="08641FE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1892010" w14:textId="2E402E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82505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9AFE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153</w:t>
            </w:r>
          </w:p>
        </w:tc>
        <w:tc>
          <w:tcPr>
            <w:tcW w:w="794" w:type="dxa"/>
            <w:vAlign w:val="center"/>
          </w:tcPr>
          <w:p w14:paraId="3C7D6D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174</w:t>
            </w:r>
          </w:p>
        </w:tc>
        <w:tc>
          <w:tcPr>
            <w:tcW w:w="624" w:type="dxa"/>
            <w:noWrap/>
            <w:vAlign w:val="center"/>
            <w:hideMark/>
          </w:tcPr>
          <w:p w14:paraId="32D555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D50C3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E56772C" w14:textId="491BB3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626C374" w14:textId="663C87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32.5</w:t>
            </w:r>
          </w:p>
        </w:tc>
      </w:tr>
      <w:tr w:rsidR="00FF7AD5" w:rsidRPr="006D659A" w14:paraId="01940C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7F08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174</w:t>
            </w:r>
          </w:p>
        </w:tc>
        <w:tc>
          <w:tcPr>
            <w:tcW w:w="794" w:type="dxa"/>
            <w:vAlign w:val="center"/>
          </w:tcPr>
          <w:p w14:paraId="55E310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177</w:t>
            </w:r>
          </w:p>
        </w:tc>
        <w:tc>
          <w:tcPr>
            <w:tcW w:w="624" w:type="dxa"/>
            <w:noWrap/>
            <w:vAlign w:val="center"/>
            <w:hideMark/>
          </w:tcPr>
          <w:p w14:paraId="030E5D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921D6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21F0781" w14:textId="5B73AAC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32.5</w:t>
            </w:r>
          </w:p>
        </w:tc>
        <w:tc>
          <w:tcPr>
            <w:tcW w:w="794" w:type="dxa"/>
            <w:noWrap/>
            <w:vAlign w:val="center"/>
            <w:hideMark/>
          </w:tcPr>
          <w:p w14:paraId="7B6F8D7E" w14:textId="09C61C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32.5</w:t>
            </w:r>
          </w:p>
        </w:tc>
      </w:tr>
      <w:tr w:rsidR="00FF7AD5" w:rsidRPr="006D659A" w14:paraId="5CD39C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B4AC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177</w:t>
            </w:r>
          </w:p>
        </w:tc>
        <w:tc>
          <w:tcPr>
            <w:tcW w:w="794" w:type="dxa"/>
            <w:vAlign w:val="center"/>
          </w:tcPr>
          <w:p w14:paraId="7160FC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183</w:t>
            </w:r>
          </w:p>
        </w:tc>
        <w:tc>
          <w:tcPr>
            <w:tcW w:w="624" w:type="dxa"/>
            <w:noWrap/>
            <w:vAlign w:val="center"/>
            <w:hideMark/>
          </w:tcPr>
          <w:p w14:paraId="30C96C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A5E98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A0F7B5E" w14:textId="64097F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32.5</w:t>
            </w:r>
          </w:p>
        </w:tc>
        <w:tc>
          <w:tcPr>
            <w:tcW w:w="794" w:type="dxa"/>
            <w:noWrap/>
            <w:vAlign w:val="center"/>
            <w:hideMark/>
          </w:tcPr>
          <w:p w14:paraId="1EFCA1B0" w14:textId="5B926B5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7158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80E9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183</w:t>
            </w:r>
          </w:p>
        </w:tc>
        <w:tc>
          <w:tcPr>
            <w:tcW w:w="794" w:type="dxa"/>
            <w:vAlign w:val="center"/>
          </w:tcPr>
          <w:p w14:paraId="2A9445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281</w:t>
            </w:r>
          </w:p>
        </w:tc>
        <w:tc>
          <w:tcPr>
            <w:tcW w:w="624" w:type="dxa"/>
            <w:noWrap/>
            <w:vAlign w:val="center"/>
            <w:hideMark/>
          </w:tcPr>
          <w:p w14:paraId="15482F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D5459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8082483" w14:textId="471A15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B6D9C64" w14:textId="41F628D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010D3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5EF6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281</w:t>
            </w:r>
          </w:p>
        </w:tc>
        <w:tc>
          <w:tcPr>
            <w:tcW w:w="794" w:type="dxa"/>
            <w:vAlign w:val="center"/>
          </w:tcPr>
          <w:p w14:paraId="219E0B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295</w:t>
            </w:r>
          </w:p>
        </w:tc>
        <w:tc>
          <w:tcPr>
            <w:tcW w:w="624" w:type="dxa"/>
            <w:noWrap/>
            <w:vAlign w:val="center"/>
            <w:hideMark/>
          </w:tcPr>
          <w:p w14:paraId="47339E3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24A0C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DDC1C15" w14:textId="2C8D0FD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02E0208" w14:textId="055B51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27.5</w:t>
            </w:r>
          </w:p>
        </w:tc>
      </w:tr>
      <w:tr w:rsidR="00FF7AD5" w:rsidRPr="006D659A" w14:paraId="5A6DCC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9888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295</w:t>
            </w:r>
          </w:p>
        </w:tc>
        <w:tc>
          <w:tcPr>
            <w:tcW w:w="794" w:type="dxa"/>
            <w:vAlign w:val="center"/>
          </w:tcPr>
          <w:p w14:paraId="4D1894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298</w:t>
            </w:r>
          </w:p>
        </w:tc>
        <w:tc>
          <w:tcPr>
            <w:tcW w:w="624" w:type="dxa"/>
            <w:noWrap/>
            <w:vAlign w:val="center"/>
            <w:hideMark/>
          </w:tcPr>
          <w:p w14:paraId="4311D8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EB2AB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7721B71" w14:textId="31F740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27.5</w:t>
            </w:r>
          </w:p>
        </w:tc>
        <w:tc>
          <w:tcPr>
            <w:tcW w:w="794" w:type="dxa"/>
            <w:noWrap/>
            <w:vAlign w:val="center"/>
            <w:hideMark/>
          </w:tcPr>
          <w:p w14:paraId="7F938BF9" w14:textId="0834D00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27.5</w:t>
            </w:r>
          </w:p>
        </w:tc>
      </w:tr>
      <w:tr w:rsidR="00FF7AD5" w:rsidRPr="006D659A" w14:paraId="78F801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A5E5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298</w:t>
            </w:r>
          </w:p>
        </w:tc>
        <w:tc>
          <w:tcPr>
            <w:tcW w:w="794" w:type="dxa"/>
            <w:vAlign w:val="center"/>
          </w:tcPr>
          <w:p w14:paraId="774262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303</w:t>
            </w:r>
          </w:p>
        </w:tc>
        <w:tc>
          <w:tcPr>
            <w:tcW w:w="624" w:type="dxa"/>
            <w:noWrap/>
            <w:vAlign w:val="center"/>
            <w:hideMark/>
          </w:tcPr>
          <w:p w14:paraId="48D0B2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94BC5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ADA7C31" w14:textId="277CF5B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27.5</w:t>
            </w:r>
          </w:p>
        </w:tc>
        <w:tc>
          <w:tcPr>
            <w:tcW w:w="794" w:type="dxa"/>
            <w:noWrap/>
            <w:vAlign w:val="center"/>
            <w:hideMark/>
          </w:tcPr>
          <w:p w14:paraId="6ADB4521" w14:textId="2A4880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11.8</w:t>
            </w:r>
          </w:p>
        </w:tc>
      </w:tr>
      <w:tr w:rsidR="00FF7AD5" w:rsidRPr="006D659A" w14:paraId="1FAB79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5763D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303</w:t>
            </w:r>
          </w:p>
        </w:tc>
        <w:tc>
          <w:tcPr>
            <w:tcW w:w="794" w:type="dxa"/>
            <w:vAlign w:val="center"/>
          </w:tcPr>
          <w:p w14:paraId="7C9EA3E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306</w:t>
            </w:r>
          </w:p>
        </w:tc>
        <w:tc>
          <w:tcPr>
            <w:tcW w:w="624" w:type="dxa"/>
            <w:noWrap/>
            <w:vAlign w:val="center"/>
            <w:hideMark/>
          </w:tcPr>
          <w:p w14:paraId="6D0272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1E1A2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8341B77" w14:textId="29C229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11.8</w:t>
            </w:r>
          </w:p>
        </w:tc>
        <w:tc>
          <w:tcPr>
            <w:tcW w:w="794" w:type="dxa"/>
            <w:noWrap/>
            <w:vAlign w:val="center"/>
            <w:hideMark/>
          </w:tcPr>
          <w:p w14:paraId="220E7501" w14:textId="213F78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11.8</w:t>
            </w:r>
          </w:p>
        </w:tc>
      </w:tr>
      <w:tr w:rsidR="00FF7AD5" w:rsidRPr="006D659A" w14:paraId="11E0A0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EC63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306</w:t>
            </w:r>
          </w:p>
        </w:tc>
        <w:tc>
          <w:tcPr>
            <w:tcW w:w="794" w:type="dxa"/>
            <w:vAlign w:val="center"/>
          </w:tcPr>
          <w:p w14:paraId="04B7D9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311</w:t>
            </w:r>
          </w:p>
        </w:tc>
        <w:tc>
          <w:tcPr>
            <w:tcW w:w="624" w:type="dxa"/>
            <w:noWrap/>
            <w:vAlign w:val="center"/>
            <w:hideMark/>
          </w:tcPr>
          <w:p w14:paraId="1C1CAD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34243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0372550" w14:textId="1908F6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11.8</w:t>
            </w:r>
          </w:p>
        </w:tc>
        <w:tc>
          <w:tcPr>
            <w:tcW w:w="794" w:type="dxa"/>
            <w:noWrap/>
            <w:vAlign w:val="center"/>
            <w:hideMark/>
          </w:tcPr>
          <w:p w14:paraId="0E9F5731" w14:textId="595A3B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29.4</w:t>
            </w:r>
          </w:p>
        </w:tc>
      </w:tr>
      <w:tr w:rsidR="00FF7AD5" w:rsidRPr="006D659A" w14:paraId="38E887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71CDC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311</w:t>
            </w:r>
          </w:p>
        </w:tc>
        <w:tc>
          <w:tcPr>
            <w:tcW w:w="794" w:type="dxa"/>
            <w:vAlign w:val="center"/>
          </w:tcPr>
          <w:p w14:paraId="35F16E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314</w:t>
            </w:r>
          </w:p>
        </w:tc>
        <w:tc>
          <w:tcPr>
            <w:tcW w:w="624" w:type="dxa"/>
            <w:noWrap/>
            <w:vAlign w:val="center"/>
            <w:hideMark/>
          </w:tcPr>
          <w:p w14:paraId="0A23E2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DC232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E058A1C" w14:textId="4BDDC4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29.4</w:t>
            </w:r>
          </w:p>
        </w:tc>
        <w:tc>
          <w:tcPr>
            <w:tcW w:w="794" w:type="dxa"/>
            <w:noWrap/>
            <w:vAlign w:val="center"/>
            <w:hideMark/>
          </w:tcPr>
          <w:p w14:paraId="75903906" w14:textId="0A856C4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29.4</w:t>
            </w:r>
          </w:p>
        </w:tc>
      </w:tr>
      <w:tr w:rsidR="00FF7AD5" w:rsidRPr="006D659A" w14:paraId="5901F0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ACB23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314</w:t>
            </w:r>
          </w:p>
        </w:tc>
        <w:tc>
          <w:tcPr>
            <w:tcW w:w="794" w:type="dxa"/>
            <w:vAlign w:val="center"/>
          </w:tcPr>
          <w:p w14:paraId="3B3E67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320</w:t>
            </w:r>
          </w:p>
        </w:tc>
        <w:tc>
          <w:tcPr>
            <w:tcW w:w="624" w:type="dxa"/>
            <w:noWrap/>
            <w:vAlign w:val="center"/>
            <w:hideMark/>
          </w:tcPr>
          <w:p w14:paraId="640F29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4AF7D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B64249D" w14:textId="2EB7A2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29.4</w:t>
            </w:r>
          </w:p>
        </w:tc>
        <w:tc>
          <w:tcPr>
            <w:tcW w:w="794" w:type="dxa"/>
            <w:noWrap/>
            <w:vAlign w:val="center"/>
            <w:hideMark/>
          </w:tcPr>
          <w:p w14:paraId="5BDD6F41" w14:textId="165A9A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9.7</w:t>
            </w:r>
          </w:p>
        </w:tc>
      </w:tr>
      <w:tr w:rsidR="00FF7AD5" w:rsidRPr="006D659A" w14:paraId="6C07EE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DAAF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320</w:t>
            </w:r>
          </w:p>
        </w:tc>
        <w:tc>
          <w:tcPr>
            <w:tcW w:w="794" w:type="dxa"/>
            <w:vAlign w:val="center"/>
          </w:tcPr>
          <w:p w14:paraId="021404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323</w:t>
            </w:r>
          </w:p>
        </w:tc>
        <w:tc>
          <w:tcPr>
            <w:tcW w:w="624" w:type="dxa"/>
            <w:noWrap/>
            <w:vAlign w:val="center"/>
            <w:hideMark/>
          </w:tcPr>
          <w:p w14:paraId="5507C0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5800E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CB53D8A" w14:textId="1D3702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9.7</w:t>
            </w:r>
          </w:p>
        </w:tc>
        <w:tc>
          <w:tcPr>
            <w:tcW w:w="794" w:type="dxa"/>
            <w:noWrap/>
            <w:vAlign w:val="center"/>
            <w:hideMark/>
          </w:tcPr>
          <w:p w14:paraId="1006B2D9" w14:textId="71C1381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9.7</w:t>
            </w:r>
          </w:p>
        </w:tc>
      </w:tr>
      <w:tr w:rsidR="00FF7AD5" w:rsidRPr="006D659A" w14:paraId="49294E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4ACA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323</w:t>
            </w:r>
          </w:p>
        </w:tc>
        <w:tc>
          <w:tcPr>
            <w:tcW w:w="794" w:type="dxa"/>
            <w:vAlign w:val="center"/>
          </w:tcPr>
          <w:p w14:paraId="3C400D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333</w:t>
            </w:r>
          </w:p>
        </w:tc>
        <w:tc>
          <w:tcPr>
            <w:tcW w:w="624" w:type="dxa"/>
            <w:noWrap/>
            <w:vAlign w:val="center"/>
            <w:hideMark/>
          </w:tcPr>
          <w:p w14:paraId="0059C0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E4C03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54104D5" w14:textId="2938786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9.7</w:t>
            </w:r>
          </w:p>
        </w:tc>
        <w:tc>
          <w:tcPr>
            <w:tcW w:w="794" w:type="dxa"/>
            <w:noWrap/>
            <w:vAlign w:val="center"/>
            <w:hideMark/>
          </w:tcPr>
          <w:p w14:paraId="7A632903" w14:textId="5E10575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31.9</w:t>
            </w:r>
          </w:p>
        </w:tc>
      </w:tr>
      <w:tr w:rsidR="00FF7AD5" w:rsidRPr="006D659A" w14:paraId="157D12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7DF0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333</w:t>
            </w:r>
          </w:p>
        </w:tc>
        <w:tc>
          <w:tcPr>
            <w:tcW w:w="794" w:type="dxa"/>
            <w:vAlign w:val="center"/>
          </w:tcPr>
          <w:p w14:paraId="1EC311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341</w:t>
            </w:r>
          </w:p>
        </w:tc>
        <w:tc>
          <w:tcPr>
            <w:tcW w:w="624" w:type="dxa"/>
            <w:noWrap/>
            <w:vAlign w:val="center"/>
            <w:hideMark/>
          </w:tcPr>
          <w:p w14:paraId="3C8F3A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DBE1D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17A0327" w14:textId="1913F4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31.9</w:t>
            </w:r>
          </w:p>
        </w:tc>
        <w:tc>
          <w:tcPr>
            <w:tcW w:w="794" w:type="dxa"/>
            <w:noWrap/>
            <w:vAlign w:val="center"/>
            <w:hideMark/>
          </w:tcPr>
          <w:p w14:paraId="20D7E51B" w14:textId="0820D3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31.9</w:t>
            </w:r>
          </w:p>
        </w:tc>
      </w:tr>
      <w:tr w:rsidR="00FF7AD5" w:rsidRPr="006D659A" w14:paraId="7DC434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AF67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341</w:t>
            </w:r>
          </w:p>
        </w:tc>
        <w:tc>
          <w:tcPr>
            <w:tcW w:w="794" w:type="dxa"/>
            <w:vAlign w:val="center"/>
          </w:tcPr>
          <w:p w14:paraId="28DD34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347</w:t>
            </w:r>
          </w:p>
        </w:tc>
        <w:tc>
          <w:tcPr>
            <w:tcW w:w="624" w:type="dxa"/>
            <w:noWrap/>
            <w:vAlign w:val="center"/>
            <w:hideMark/>
          </w:tcPr>
          <w:p w14:paraId="493AB2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BE965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3ED2D40" w14:textId="332677D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31.9</w:t>
            </w:r>
          </w:p>
        </w:tc>
        <w:tc>
          <w:tcPr>
            <w:tcW w:w="794" w:type="dxa"/>
            <w:noWrap/>
            <w:vAlign w:val="center"/>
            <w:hideMark/>
          </w:tcPr>
          <w:p w14:paraId="6CEDE702" w14:textId="77B0B57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9.5</w:t>
            </w:r>
          </w:p>
        </w:tc>
      </w:tr>
      <w:tr w:rsidR="00FF7AD5" w:rsidRPr="006D659A" w14:paraId="6E574A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2BDA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347</w:t>
            </w:r>
          </w:p>
        </w:tc>
        <w:tc>
          <w:tcPr>
            <w:tcW w:w="794" w:type="dxa"/>
            <w:vAlign w:val="center"/>
          </w:tcPr>
          <w:p w14:paraId="49035E27" w14:textId="726A9ECB" w:rsidR="00FF7AD5"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667" w:author="Theodoros Grigoratos" w:date="2022-12-12T11:54:00Z">
              <w:r w:rsidRPr="006D659A">
                <w:rPr>
                  <w:rFonts w:ascii="Times New Roman" w:eastAsia="Times New Roman" w:hAnsi="Times New Roman" w:cs="Times New Roman"/>
                  <w:color w:val="000000"/>
                  <w:sz w:val="16"/>
                  <w:szCs w:val="16"/>
                  <w:lang w:eastAsia="en-IE"/>
                </w:rPr>
                <w:t>3</w:t>
              </w:r>
              <w:r>
                <w:rPr>
                  <w:rFonts w:ascii="Times New Roman" w:eastAsia="Times New Roman" w:hAnsi="Times New Roman" w:cs="Times New Roman"/>
                  <w:color w:val="000000"/>
                  <w:sz w:val="16"/>
                  <w:szCs w:val="16"/>
                  <w:lang w:eastAsia="en-IE"/>
                </w:rPr>
                <w:t>5</w:t>
              </w:r>
              <w:r w:rsidRPr="006D659A">
                <w:rPr>
                  <w:rFonts w:ascii="Times New Roman" w:eastAsia="Times New Roman" w:hAnsi="Times New Roman" w:cs="Times New Roman"/>
                  <w:color w:val="000000"/>
                  <w:sz w:val="16"/>
                  <w:szCs w:val="16"/>
                  <w:lang w:eastAsia="en-IE"/>
                </w:rPr>
                <w:t>1</w:t>
              </w:r>
            </w:ins>
          </w:p>
        </w:tc>
        <w:tc>
          <w:tcPr>
            <w:tcW w:w="624" w:type="dxa"/>
            <w:noWrap/>
            <w:vAlign w:val="center"/>
            <w:hideMark/>
          </w:tcPr>
          <w:p w14:paraId="213FE2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AF2438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B15047C" w14:textId="2EC23D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9.5</w:t>
            </w:r>
          </w:p>
        </w:tc>
        <w:tc>
          <w:tcPr>
            <w:tcW w:w="794" w:type="dxa"/>
            <w:noWrap/>
            <w:vAlign w:val="center"/>
            <w:hideMark/>
          </w:tcPr>
          <w:p w14:paraId="6059C13E" w14:textId="152E554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668" w:author="Theodoros Grigoratos" w:date="2022-12-12T11:55:00Z">
              <w:r w:rsidRPr="00FF7AD5" w:rsidDel="00A87040">
                <w:rPr>
                  <w:rFonts w:ascii="Times New Roman" w:hAnsi="Times New Roman" w:cs="Times New Roman"/>
                  <w:color w:val="000000"/>
                  <w:sz w:val="16"/>
                  <w:szCs w:val="16"/>
                </w:rPr>
                <w:delText>14.7</w:delText>
              </w:r>
            </w:del>
            <w:ins w:id="2669" w:author="Theodoros Grigoratos" w:date="2022-12-12T11:55:00Z">
              <w:r w:rsidR="00A87040">
                <w:rPr>
                  <w:rFonts w:ascii="Times New Roman" w:hAnsi="Times New Roman" w:cs="Times New Roman"/>
                  <w:color w:val="000000"/>
                  <w:sz w:val="16"/>
                  <w:szCs w:val="16"/>
                </w:rPr>
                <w:t>9.5</w:t>
              </w:r>
            </w:ins>
          </w:p>
        </w:tc>
      </w:tr>
      <w:tr w:rsidR="00A87040" w:rsidRPr="006D659A" w14:paraId="067B9E7F" w14:textId="77777777" w:rsidTr="00797DB1">
        <w:trPr>
          <w:trHeight w:val="300"/>
          <w:ins w:id="2670" w:author="Theodoros Grigoratos" w:date="2022-12-12T11:54: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3AF3B3" w14:textId="72C6C4D6" w:rsidR="00A87040" w:rsidRPr="006D659A" w:rsidRDefault="00A87040" w:rsidP="00A87040">
            <w:pPr>
              <w:jc w:val="center"/>
              <w:rPr>
                <w:ins w:id="2671" w:author="Theodoros Grigoratos" w:date="2022-12-12T11:54:00Z"/>
                <w:color w:val="000000"/>
                <w:sz w:val="16"/>
                <w:szCs w:val="16"/>
                <w:lang w:eastAsia="en-IE"/>
              </w:rPr>
            </w:pPr>
            <w:ins w:id="2672" w:author="Theodoros Grigoratos" w:date="2022-12-12T11:55:00Z">
              <w:r w:rsidRPr="006D659A">
                <w:rPr>
                  <w:rFonts w:ascii="Times New Roman" w:eastAsia="Times New Roman" w:hAnsi="Times New Roman" w:cs="Times New Roman"/>
                  <w:color w:val="000000"/>
                  <w:sz w:val="16"/>
                  <w:szCs w:val="16"/>
                  <w:lang w:eastAsia="en-IE"/>
                </w:rPr>
                <w:t>3</w:t>
              </w:r>
              <w:r>
                <w:rPr>
                  <w:rFonts w:ascii="Times New Roman" w:eastAsia="Times New Roman" w:hAnsi="Times New Roman" w:cs="Times New Roman"/>
                  <w:color w:val="000000"/>
                  <w:sz w:val="16"/>
                  <w:szCs w:val="16"/>
                  <w:lang w:eastAsia="en-IE"/>
                </w:rPr>
                <w:t>51</w:t>
              </w:r>
            </w:ins>
          </w:p>
        </w:tc>
        <w:tc>
          <w:tcPr>
            <w:tcW w:w="794" w:type="dxa"/>
            <w:vAlign w:val="center"/>
          </w:tcPr>
          <w:p w14:paraId="21A3F990" w14:textId="1E657327"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673" w:author="Theodoros Grigoratos" w:date="2022-12-12T11:54:00Z"/>
                <w:color w:val="000000"/>
                <w:sz w:val="16"/>
                <w:szCs w:val="16"/>
                <w:lang w:eastAsia="en-IE"/>
              </w:rPr>
            </w:pPr>
            <w:ins w:id="2674" w:author="Theodoros Grigoratos" w:date="2022-12-12T11:55:00Z">
              <w:r w:rsidRPr="006D659A">
                <w:rPr>
                  <w:rFonts w:ascii="Times New Roman" w:eastAsia="Times New Roman" w:hAnsi="Times New Roman" w:cs="Times New Roman"/>
                  <w:color w:val="000000"/>
                  <w:sz w:val="16"/>
                  <w:szCs w:val="16"/>
                  <w:lang w:eastAsia="en-IE"/>
                </w:rPr>
                <w:t>3</w:t>
              </w:r>
              <w:r>
                <w:rPr>
                  <w:rFonts w:ascii="Times New Roman" w:eastAsia="Times New Roman" w:hAnsi="Times New Roman" w:cs="Times New Roman"/>
                  <w:color w:val="000000"/>
                  <w:sz w:val="16"/>
                  <w:szCs w:val="16"/>
                  <w:lang w:eastAsia="en-IE"/>
                </w:rPr>
                <w:t>58</w:t>
              </w:r>
            </w:ins>
          </w:p>
        </w:tc>
        <w:tc>
          <w:tcPr>
            <w:tcW w:w="624" w:type="dxa"/>
            <w:noWrap/>
            <w:vAlign w:val="center"/>
          </w:tcPr>
          <w:p w14:paraId="2AA9D37E" w14:textId="2CB75FB1"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675" w:author="Theodoros Grigoratos" w:date="2022-12-12T11:54:00Z"/>
                <w:color w:val="000000"/>
                <w:sz w:val="16"/>
                <w:szCs w:val="16"/>
                <w:lang w:eastAsia="en-IE"/>
              </w:rPr>
            </w:pPr>
            <w:ins w:id="2676" w:author="Theodoros Grigoratos" w:date="2022-12-12T11:55:00Z">
              <w:r w:rsidRPr="006D659A">
                <w:rPr>
                  <w:rFonts w:ascii="Times New Roman" w:eastAsia="Times New Roman" w:hAnsi="Times New Roman" w:cs="Times New Roman"/>
                  <w:color w:val="000000"/>
                  <w:sz w:val="16"/>
                  <w:szCs w:val="16"/>
                  <w:lang w:eastAsia="en-IE"/>
                </w:rPr>
                <w:t>1</w:t>
              </w:r>
            </w:ins>
          </w:p>
        </w:tc>
        <w:tc>
          <w:tcPr>
            <w:tcW w:w="680" w:type="dxa"/>
            <w:noWrap/>
            <w:vAlign w:val="center"/>
          </w:tcPr>
          <w:p w14:paraId="50235BDE" w14:textId="663DEE2A"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677" w:author="Theodoros Grigoratos" w:date="2022-12-12T11:54:00Z"/>
                <w:color w:val="000000"/>
                <w:sz w:val="16"/>
                <w:szCs w:val="16"/>
                <w:lang w:eastAsia="en-IE"/>
              </w:rPr>
            </w:pPr>
            <w:ins w:id="2678" w:author="Theodoros Grigoratos" w:date="2022-12-12T11:55:00Z">
              <w:r>
                <w:rPr>
                  <w:rFonts w:ascii="Times New Roman" w:eastAsia="Times New Roman" w:hAnsi="Times New Roman" w:cs="Times New Roman"/>
                  <w:color w:val="000000"/>
                  <w:sz w:val="16"/>
                  <w:szCs w:val="16"/>
                  <w:lang w:eastAsia="en-IE"/>
                </w:rPr>
                <w:t>Accel.</w:t>
              </w:r>
            </w:ins>
          </w:p>
        </w:tc>
        <w:tc>
          <w:tcPr>
            <w:tcW w:w="794" w:type="dxa"/>
            <w:noWrap/>
            <w:vAlign w:val="center"/>
          </w:tcPr>
          <w:p w14:paraId="77883E58" w14:textId="2C8F06D7"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679" w:author="Theodoros Grigoratos" w:date="2022-12-12T11:54:00Z"/>
                <w:bCs/>
                <w:color w:val="000000"/>
                <w:sz w:val="16"/>
                <w:szCs w:val="16"/>
              </w:rPr>
            </w:pPr>
            <w:ins w:id="2680" w:author="Theodoros Grigoratos" w:date="2022-12-12T11:55:00Z">
              <w:r w:rsidRPr="00FF7AD5">
                <w:rPr>
                  <w:rFonts w:ascii="Times New Roman" w:hAnsi="Times New Roman" w:cs="Times New Roman"/>
                  <w:bCs/>
                  <w:color w:val="000000"/>
                  <w:sz w:val="16"/>
                  <w:szCs w:val="16"/>
                </w:rPr>
                <w:t>9.5</w:t>
              </w:r>
            </w:ins>
          </w:p>
        </w:tc>
        <w:tc>
          <w:tcPr>
            <w:tcW w:w="794" w:type="dxa"/>
            <w:noWrap/>
            <w:vAlign w:val="center"/>
          </w:tcPr>
          <w:p w14:paraId="40CCA8FC" w14:textId="0606395B"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681" w:author="Theodoros Grigoratos" w:date="2022-12-12T11:54:00Z"/>
                <w:color w:val="000000"/>
                <w:sz w:val="16"/>
                <w:szCs w:val="16"/>
              </w:rPr>
            </w:pPr>
            <w:ins w:id="2682" w:author="Theodoros Grigoratos" w:date="2022-12-12T11:55:00Z">
              <w:r w:rsidRPr="00FF7AD5">
                <w:rPr>
                  <w:rFonts w:ascii="Times New Roman" w:hAnsi="Times New Roman" w:cs="Times New Roman"/>
                  <w:color w:val="000000"/>
                  <w:sz w:val="16"/>
                  <w:szCs w:val="16"/>
                </w:rPr>
                <w:t>14.7</w:t>
              </w:r>
            </w:ins>
          </w:p>
        </w:tc>
      </w:tr>
      <w:tr w:rsidR="00A87040" w:rsidRPr="006D659A" w14:paraId="058515F4" w14:textId="77777777" w:rsidTr="00797DB1">
        <w:trPr>
          <w:trHeight w:val="300"/>
          <w:ins w:id="2683" w:author="Theodoros Grigoratos" w:date="2022-12-12T11:54: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E46B0" w14:textId="165BDE8E" w:rsidR="00A87040" w:rsidRPr="006D659A" w:rsidRDefault="00A87040" w:rsidP="00A87040">
            <w:pPr>
              <w:jc w:val="center"/>
              <w:rPr>
                <w:ins w:id="2684" w:author="Theodoros Grigoratos" w:date="2022-12-12T11:54:00Z"/>
                <w:color w:val="000000"/>
                <w:sz w:val="16"/>
                <w:szCs w:val="16"/>
                <w:lang w:eastAsia="en-IE"/>
              </w:rPr>
            </w:pPr>
            <w:ins w:id="2685" w:author="Theodoros Grigoratos" w:date="2022-12-12T11:55:00Z">
              <w:r w:rsidRPr="006D659A">
                <w:rPr>
                  <w:rFonts w:ascii="Times New Roman" w:eastAsia="Times New Roman" w:hAnsi="Times New Roman" w:cs="Times New Roman"/>
                  <w:color w:val="000000"/>
                  <w:sz w:val="16"/>
                  <w:szCs w:val="16"/>
                  <w:lang w:eastAsia="en-IE"/>
                </w:rPr>
                <w:t>3</w:t>
              </w:r>
              <w:r>
                <w:rPr>
                  <w:rFonts w:ascii="Times New Roman" w:eastAsia="Times New Roman" w:hAnsi="Times New Roman" w:cs="Times New Roman"/>
                  <w:color w:val="000000"/>
                  <w:sz w:val="16"/>
                  <w:szCs w:val="16"/>
                  <w:lang w:eastAsia="en-IE"/>
                </w:rPr>
                <w:t>58</w:t>
              </w:r>
            </w:ins>
          </w:p>
        </w:tc>
        <w:tc>
          <w:tcPr>
            <w:tcW w:w="794" w:type="dxa"/>
            <w:vAlign w:val="center"/>
          </w:tcPr>
          <w:p w14:paraId="14FAACBA" w14:textId="16F8CF05"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686" w:author="Theodoros Grigoratos" w:date="2022-12-12T11:54:00Z"/>
                <w:color w:val="000000"/>
                <w:sz w:val="16"/>
                <w:szCs w:val="16"/>
                <w:lang w:eastAsia="en-IE"/>
              </w:rPr>
            </w:pPr>
            <w:ins w:id="2687" w:author="Theodoros Grigoratos" w:date="2022-12-12T11:55:00Z">
              <w:r w:rsidRPr="006D659A">
                <w:rPr>
                  <w:rFonts w:ascii="Times New Roman" w:eastAsia="Times New Roman" w:hAnsi="Times New Roman" w:cs="Times New Roman"/>
                  <w:color w:val="000000"/>
                  <w:sz w:val="16"/>
                  <w:szCs w:val="16"/>
                  <w:lang w:eastAsia="en-IE"/>
                </w:rPr>
                <w:t>3</w:t>
              </w:r>
            </w:ins>
            <w:ins w:id="2688" w:author="Theodoros Grigoratos" w:date="2022-12-12T11:56:00Z">
              <w:r>
                <w:rPr>
                  <w:rFonts w:ascii="Times New Roman" w:eastAsia="Times New Roman" w:hAnsi="Times New Roman" w:cs="Times New Roman"/>
                  <w:color w:val="000000"/>
                  <w:sz w:val="16"/>
                  <w:szCs w:val="16"/>
                  <w:lang w:eastAsia="en-IE"/>
                </w:rPr>
                <w:t>6</w:t>
              </w:r>
            </w:ins>
            <w:ins w:id="2689" w:author="Theodoros Grigoratos" w:date="2022-12-12T11:55:00Z">
              <w:r w:rsidRPr="006D659A">
                <w:rPr>
                  <w:rFonts w:ascii="Times New Roman" w:eastAsia="Times New Roman" w:hAnsi="Times New Roman" w:cs="Times New Roman"/>
                  <w:color w:val="000000"/>
                  <w:sz w:val="16"/>
                  <w:szCs w:val="16"/>
                  <w:lang w:eastAsia="en-IE"/>
                </w:rPr>
                <w:t>1</w:t>
              </w:r>
            </w:ins>
          </w:p>
        </w:tc>
        <w:tc>
          <w:tcPr>
            <w:tcW w:w="624" w:type="dxa"/>
            <w:noWrap/>
            <w:vAlign w:val="center"/>
          </w:tcPr>
          <w:p w14:paraId="6FC1066D" w14:textId="407BF97C"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690" w:author="Theodoros Grigoratos" w:date="2022-12-12T11:54:00Z"/>
                <w:color w:val="000000"/>
                <w:sz w:val="16"/>
                <w:szCs w:val="16"/>
                <w:lang w:eastAsia="en-IE"/>
              </w:rPr>
            </w:pPr>
            <w:ins w:id="2691" w:author="Theodoros Grigoratos" w:date="2022-12-12T11:55:00Z">
              <w:r w:rsidRPr="006D659A">
                <w:rPr>
                  <w:rFonts w:ascii="Times New Roman" w:eastAsia="Times New Roman" w:hAnsi="Times New Roman" w:cs="Times New Roman"/>
                  <w:color w:val="000000"/>
                  <w:sz w:val="16"/>
                  <w:szCs w:val="16"/>
                  <w:lang w:eastAsia="en-IE"/>
                </w:rPr>
                <w:t>1</w:t>
              </w:r>
            </w:ins>
          </w:p>
        </w:tc>
        <w:tc>
          <w:tcPr>
            <w:tcW w:w="680" w:type="dxa"/>
            <w:noWrap/>
            <w:vAlign w:val="center"/>
          </w:tcPr>
          <w:p w14:paraId="5B207FE7" w14:textId="6F1ED8CB"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692" w:author="Theodoros Grigoratos" w:date="2022-12-12T11:54:00Z"/>
                <w:color w:val="000000"/>
                <w:sz w:val="16"/>
                <w:szCs w:val="16"/>
                <w:lang w:eastAsia="en-IE"/>
              </w:rPr>
            </w:pPr>
            <w:ins w:id="2693" w:author="Theodoros Grigoratos" w:date="2022-12-12T11:55: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08D7A7F3" w14:textId="1CC61E61"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694" w:author="Theodoros Grigoratos" w:date="2022-12-12T11:54:00Z"/>
                <w:bCs/>
                <w:color w:val="000000"/>
                <w:sz w:val="16"/>
                <w:szCs w:val="16"/>
              </w:rPr>
            </w:pPr>
            <w:ins w:id="2695" w:author="Theodoros Grigoratos" w:date="2022-12-12T11:55:00Z">
              <w:r>
                <w:rPr>
                  <w:rFonts w:ascii="Times New Roman" w:hAnsi="Times New Roman" w:cs="Times New Roman"/>
                  <w:bCs/>
                  <w:color w:val="000000"/>
                  <w:sz w:val="16"/>
                  <w:szCs w:val="16"/>
                </w:rPr>
                <w:t>14.7</w:t>
              </w:r>
            </w:ins>
          </w:p>
        </w:tc>
        <w:tc>
          <w:tcPr>
            <w:tcW w:w="794" w:type="dxa"/>
            <w:noWrap/>
            <w:vAlign w:val="center"/>
          </w:tcPr>
          <w:p w14:paraId="5452BF63" w14:textId="17FBD970"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696" w:author="Theodoros Grigoratos" w:date="2022-12-12T11:54:00Z"/>
                <w:color w:val="000000"/>
                <w:sz w:val="16"/>
                <w:szCs w:val="16"/>
              </w:rPr>
            </w:pPr>
            <w:ins w:id="2697" w:author="Theodoros Grigoratos" w:date="2022-12-12T11:55:00Z">
              <w:r w:rsidRPr="00FF7AD5">
                <w:rPr>
                  <w:rFonts w:ascii="Times New Roman" w:hAnsi="Times New Roman" w:cs="Times New Roman"/>
                  <w:color w:val="000000"/>
                  <w:sz w:val="16"/>
                  <w:szCs w:val="16"/>
                </w:rPr>
                <w:t>14.7</w:t>
              </w:r>
            </w:ins>
          </w:p>
        </w:tc>
      </w:tr>
      <w:tr w:rsidR="00FF7AD5" w:rsidRPr="006D659A" w14:paraId="00FDF1F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C68F3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361</w:t>
            </w:r>
          </w:p>
        </w:tc>
        <w:tc>
          <w:tcPr>
            <w:tcW w:w="794" w:type="dxa"/>
            <w:vAlign w:val="center"/>
          </w:tcPr>
          <w:p w14:paraId="4D7056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366</w:t>
            </w:r>
          </w:p>
        </w:tc>
        <w:tc>
          <w:tcPr>
            <w:tcW w:w="624" w:type="dxa"/>
            <w:noWrap/>
            <w:vAlign w:val="center"/>
            <w:hideMark/>
          </w:tcPr>
          <w:p w14:paraId="69C622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71205C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17C9B11" w14:textId="2AF3E4E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14.7</w:t>
            </w:r>
          </w:p>
        </w:tc>
        <w:tc>
          <w:tcPr>
            <w:tcW w:w="794" w:type="dxa"/>
            <w:noWrap/>
            <w:vAlign w:val="center"/>
            <w:hideMark/>
          </w:tcPr>
          <w:p w14:paraId="24558C8E" w14:textId="1707F2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A5DB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384F8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366</w:t>
            </w:r>
          </w:p>
        </w:tc>
        <w:tc>
          <w:tcPr>
            <w:tcW w:w="794" w:type="dxa"/>
            <w:vAlign w:val="center"/>
          </w:tcPr>
          <w:p w14:paraId="7050F35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372</w:t>
            </w:r>
          </w:p>
        </w:tc>
        <w:tc>
          <w:tcPr>
            <w:tcW w:w="624" w:type="dxa"/>
            <w:noWrap/>
            <w:vAlign w:val="center"/>
            <w:hideMark/>
          </w:tcPr>
          <w:p w14:paraId="6C93F1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2A1AB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F430368" w14:textId="71B4F16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8E6692E" w14:textId="69E5AE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4B94A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328BF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372</w:t>
            </w:r>
          </w:p>
        </w:tc>
        <w:tc>
          <w:tcPr>
            <w:tcW w:w="794" w:type="dxa"/>
            <w:vAlign w:val="center"/>
          </w:tcPr>
          <w:p w14:paraId="0330F1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381</w:t>
            </w:r>
          </w:p>
        </w:tc>
        <w:tc>
          <w:tcPr>
            <w:tcW w:w="624" w:type="dxa"/>
            <w:noWrap/>
            <w:vAlign w:val="center"/>
            <w:hideMark/>
          </w:tcPr>
          <w:p w14:paraId="07ABBD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29AEA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C19B457" w14:textId="2D13DE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1285E60" w14:textId="7B05144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59.5</w:t>
            </w:r>
          </w:p>
        </w:tc>
      </w:tr>
      <w:tr w:rsidR="00FF7AD5" w:rsidRPr="006D659A" w14:paraId="63643E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F41C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381</w:t>
            </w:r>
          </w:p>
        </w:tc>
        <w:tc>
          <w:tcPr>
            <w:tcW w:w="794" w:type="dxa"/>
            <w:vAlign w:val="center"/>
          </w:tcPr>
          <w:p w14:paraId="5E3BF8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384</w:t>
            </w:r>
          </w:p>
        </w:tc>
        <w:tc>
          <w:tcPr>
            <w:tcW w:w="624" w:type="dxa"/>
            <w:noWrap/>
            <w:vAlign w:val="center"/>
            <w:hideMark/>
          </w:tcPr>
          <w:p w14:paraId="3DC33F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676A2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03C948D" w14:textId="50E891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59.5</w:t>
            </w:r>
          </w:p>
        </w:tc>
        <w:tc>
          <w:tcPr>
            <w:tcW w:w="794" w:type="dxa"/>
            <w:noWrap/>
            <w:vAlign w:val="center"/>
            <w:hideMark/>
          </w:tcPr>
          <w:p w14:paraId="7F1BAA61" w14:textId="3FBDCC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59.5</w:t>
            </w:r>
          </w:p>
        </w:tc>
      </w:tr>
      <w:tr w:rsidR="00FF7AD5" w:rsidRPr="006D659A" w14:paraId="56452D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236C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384</w:t>
            </w:r>
          </w:p>
        </w:tc>
        <w:tc>
          <w:tcPr>
            <w:tcW w:w="794" w:type="dxa"/>
            <w:vAlign w:val="center"/>
          </w:tcPr>
          <w:p w14:paraId="2AEBBE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388</w:t>
            </w:r>
          </w:p>
        </w:tc>
        <w:tc>
          <w:tcPr>
            <w:tcW w:w="624" w:type="dxa"/>
            <w:noWrap/>
            <w:vAlign w:val="center"/>
            <w:hideMark/>
          </w:tcPr>
          <w:p w14:paraId="30FF5C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F9415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EF834EA" w14:textId="22F5CB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59.5</w:t>
            </w:r>
          </w:p>
        </w:tc>
        <w:tc>
          <w:tcPr>
            <w:tcW w:w="794" w:type="dxa"/>
            <w:noWrap/>
            <w:vAlign w:val="center"/>
            <w:hideMark/>
          </w:tcPr>
          <w:p w14:paraId="1312E0C2" w14:textId="2A6DF3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47.6</w:t>
            </w:r>
          </w:p>
        </w:tc>
      </w:tr>
      <w:tr w:rsidR="00FF7AD5" w:rsidRPr="006D659A" w14:paraId="6FE954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F8C5D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388</w:t>
            </w:r>
          </w:p>
        </w:tc>
        <w:tc>
          <w:tcPr>
            <w:tcW w:w="794" w:type="dxa"/>
            <w:vAlign w:val="center"/>
          </w:tcPr>
          <w:p w14:paraId="00CB82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402</w:t>
            </w:r>
          </w:p>
        </w:tc>
        <w:tc>
          <w:tcPr>
            <w:tcW w:w="624" w:type="dxa"/>
            <w:noWrap/>
            <w:vAlign w:val="center"/>
            <w:hideMark/>
          </w:tcPr>
          <w:p w14:paraId="1A4A2E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AE4F5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CA281AB" w14:textId="11ECFC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47.6</w:t>
            </w:r>
          </w:p>
        </w:tc>
        <w:tc>
          <w:tcPr>
            <w:tcW w:w="794" w:type="dxa"/>
            <w:noWrap/>
            <w:vAlign w:val="center"/>
            <w:hideMark/>
          </w:tcPr>
          <w:p w14:paraId="71554948" w14:textId="3A119D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47.6</w:t>
            </w:r>
          </w:p>
        </w:tc>
      </w:tr>
      <w:tr w:rsidR="00FF7AD5" w:rsidRPr="006D659A" w14:paraId="6352D6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F50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402</w:t>
            </w:r>
          </w:p>
        </w:tc>
        <w:tc>
          <w:tcPr>
            <w:tcW w:w="794" w:type="dxa"/>
            <w:vAlign w:val="center"/>
          </w:tcPr>
          <w:p w14:paraId="53A461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406</w:t>
            </w:r>
          </w:p>
        </w:tc>
        <w:tc>
          <w:tcPr>
            <w:tcW w:w="624" w:type="dxa"/>
            <w:noWrap/>
            <w:vAlign w:val="center"/>
            <w:hideMark/>
          </w:tcPr>
          <w:p w14:paraId="6439D3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973FE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1F025F9" w14:textId="1224DF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47.6</w:t>
            </w:r>
          </w:p>
        </w:tc>
        <w:tc>
          <w:tcPr>
            <w:tcW w:w="794" w:type="dxa"/>
            <w:noWrap/>
            <w:vAlign w:val="center"/>
            <w:hideMark/>
          </w:tcPr>
          <w:p w14:paraId="44ED6BF1" w14:textId="381D7B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36.2</w:t>
            </w:r>
          </w:p>
        </w:tc>
      </w:tr>
      <w:tr w:rsidR="00FF7AD5" w:rsidRPr="006D659A" w14:paraId="4E963E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92CA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406</w:t>
            </w:r>
          </w:p>
        </w:tc>
        <w:tc>
          <w:tcPr>
            <w:tcW w:w="794" w:type="dxa"/>
            <w:vAlign w:val="center"/>
          </w:tcPr>
          <w:p w14:paraId="3B62A3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478</w:t>
            </w:r>
          </w:p>
        </w:tc>
        <w:tc>
          <w:tcPr>
            <w:tcW w:w="624" w:type="dxa"/>
            <w:noWrap/>
            <w:vAlign w:val="center"/>
            <w:hideMark/>
          </w:tcPr>
          <w:p w14:paraId="5237FA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8935D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876910D" w14:textId="44CF4E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36.2</w:t>
            </w:r>
          </w:p>
        </w:tc>
        <w:tc>
          <w:tcPr>
            <w:tcW w:w="794" w:type="dxa"/>
            <w:noWrap/>
            <w:vAlign w:val="center"/>
            <w:hideMark/>
          </w:tcPr>
          <w:p w14:paraId="57A7773D" w14:textId="1CD5038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36.2</w:t>
            </w:r>
          </w:p>
        </w:tc>
      </w:tr>
      <w:tr w:rsidR="00FF7AD5" w:rsidRPr="006D659A" w14:paraId="26AD0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FB7C5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478</w:t>
            </w:r>
          </w:p>
        </w:tc>
        <w:tc>
          <w:tcPr>
            <w:tcW w:w="794" w:type="dxa"/>
            <w:vAlign w:val="center"/>
          </w:tcPr>
          <w:p w14:paraId="6EDD65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480</w:t>
            </w:r>
          </w:p>
        </w:tc>
        <w:tc>
          <w:tcPr>
            <w:tcW w:w="624" w:type="dxa"/>
            <w:noWrap/>
            <w:vAlign w:val="center"/>
            <w:hideMark/>
          </w:tcPr>
          <w:p w14:paraId="3E7D68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C2E05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C88EC48" w14:textId="1E858D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36.2</w:t>
            </w:r>
          </w:p>
        </w:tc>
        <w:tc>
          <w:tcPr>
            <w:tcW w:w="794" w:type="dxa"/>
            <w:noWrap/>
            <w:vAlign w:val="center"/>
            <w:hideMark/>
          </w:tcPr>
          <w:p w14:paraId="6BDD5FB1" w14:textId="22FFDE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38.2</w:t>
            </w:r>
          </w:p>
        </w:tc>
      </w:tr>
      <w:tr w:rsidR="00FF7AD5" w:rsidRPr="006D659A" w14:paraId="62A03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AB87A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480</w:t>
            </w:r>
          </w:p>
        </w:tc>
        <w:tc>
          <w:tcPr>
            <w:tcW w:w="794" w:type="dxa"/>
            <w:vAlign w:val="center"/>
          </w:tcPr>
          <w:p w14:paraId="6A80D2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486</w:t>
            </w:r>
          </w:p>
        </w:tc>
        <w:tc>
          <w:tcPr>
            <w:tcW w:w="624" w:type="dxa"/>
            <w:noWrap/>
            <w:vAlign w:val="center"/>
            <w:hideMark/>
          </w:tcPr>
          <w:p w14:paraId="6B18BD2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F1EAC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6DA4645" w14:textId="4C6CC0D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38.2</w:t>
            </w:r>
          </w:p>
        </w:tc>
        <w:tc>
          <w:tcPr>
            <w:tcW w:w="794" w:type="dxa"/>
            <w:noWrap/>
            <w:vAlign w:val="center"/>
            <w:hideMark/>
          </w:tcPr>
          <w:p w14:paraId="3EC69072" w14:textId="27B169E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38.2</w:t>
            </w:r>
          </w:p>
        </w:tc>
      </w:tr>
      <w:tr w:rsidR="00FF7AD5" w:rsidRPr="006D659A" w14:paraId="77A735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AC42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486</w:t>
            </w:r>
          </w:p>
        </w:tc>
        <w:tc>
          <w:tcPr>
            <w:tcW w:w="794" w:type="dxa"/>
            <w:vAlign w:val="center"/>
          </w:tcPr>
          <w:p w14:paraId="18E31F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490</w:t>
            </w:r>
          </w:p>
        </w:tc>
        <w:tc>
          <w:tcPr>
            <w:tcW w:w="624" w:type="dxa"/>
            <w:noWrap/>
            <w:vAlign w:val="center"/>
            <w:hideMark/>
          </w:tcPr>
          <w:p w14:paraId="5C2903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C8700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2382F17" w14:textId="30D515F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38.2</w:t>
            </w:r>
          </w:p>
        </w:tc>
        <w:tc>
          <w:tcPr>
            <w:tcW w:w="794" w:type="dxa"/>
            <w:noWrap/>
            <w:vAlign w:val="center"/>
            <w:hideMark/>
          </w:tcPr>
          <w:p w14:paraId="50737047" w14:textId="1FE8D58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25.5</w:t>
            </w:r>
          </w:p>
        </w:tc>
      </w:tr>
      <w:tr w:rsidR="00FF7AD5" w:rsidRPr="006D659A" w14:paraId="0070BF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6843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490</w:t>
            </w:r>
          </w:p>
        </w:tc>
        <w:tc>
          <w:tcPr>
            <w:tcW w:w="794" w:type="dxa"/>
            <w:vAlign w:val="center"/>
          </w:tcPr>
          <w:p w14:paraId="48FA95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493</w:t>
            </w:r>
          </w:p>
        </w:tc>
        <w:tc>
          <w:tcPr>
            <w:tcW w:w="624" w:type="dxa"/>
            <w:noWrap/>
            <w:vAlign w:val="center"/>
            <w:hideMark/>
          </w:tcPr>
          <w:p w14:paraId="5054D48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169CE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331678C" w14:textId="543A27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25.5</w:t>
            </w:r>
          </w:p>
        </w:tc>
        <w:tc>
          <w:tcPr>
            <w:tcW w:w="794" w:type="dxa"/>
            <w:noWrap/>
            <w:vAlign w:val="center"/>
            <w:hideMark/>
          </w:tcPr>
          <w:p w14:paraId="095E4459" w14:textId="41B3B8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25.5</w:t>
            </w:r>
          </w:p>
        </w:tc>
      </w:tr>
      <w:tr w:rsidR="00FF7AD5" w:rsidRPr="006D659A" w14:paraId="575DA0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765CA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493</w:t>
            </w:r>
          </w:p>
        </w:tc>
        <w:tc>
          <w:tcPr>
            <w:tcW w:w="794" w:type="dxa"/>
            <w:vAlign w:val="center"/>
          </w:tcPr>
          <w:p w14:paraId="57CCBE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496</w:t>
            </w:r>
          </w:p>
        </w:tc>
        <w:tc>
          <w:tcPr>
            <w:tcW w:w="624" w:type="dxa"/>
            <w:noWrap/>
            <w:vAlign w:val="center"/>
            <w:hideMark/>
          </w:tcPr>
          <w:p w14:paraId="64BB89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98BBB1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095B028" w14:textId="7FD24F9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25.5</w:t>
            </w:r>
          </w:p>
        </w:tc>
        <w:tc>
          <w:tcPr>
            <w:tcW w:w="794" w:type="dxa"/>
            <w:noWrap/>
            <w:vAlign w:val="center"/>
            <w:hideMark/>
          </w:tcPr>
          <w:p w14:paraId="1993D4F6" w14:textId="7BA5F9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18.4</w:t>
            </w:r>
          </w:p>
        </w:tc>
      </w:tr>
      <w:tr w:rsidR="00FF7AD5" w:rsidRPr="006D659A" w14:paraId="389691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E1801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496</w:t>
            </w:r>
          </w:p>
        </w:tc>
        <w:tc>
          <w:tcPr>
            <w:tcW w:w="794" w:type="dxa"/>
            <w:vAlign w:val="center"/>
          </w:tcPr>
          <w:p w14:paraId="0EFBFF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499</w:t>
            </w:r>
          </w:p>
        </w:tc>
        <w:tc>
          <w:tcPr>
            <w:tcW w:w="624" w:type="dxa"/>
            <w:noWrap/>
            <w:vAlign w:val="center"/>
            <w:hideMark/>
          </w:tcPr>
          <w:p w14:paraId="748673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50021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107E39F" w14:textId="503A4B8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18.4</w:t>
            </w:r>
          </w:p>
        </w:tc>
        <w:tc>
          <w:tcPr>
            <w:tcW w:w="794" w:type="dxa"/>
            <w:noWrap/>
            <w:vAlign w:val="center"/>
            <w:hideMark/>
          </w:tcPr>
          <w:p w14:paraId="36B42906" w14:textId="0960E42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18.4</w:t>
            </w:r>
          </w:p>
        </w:tc>
      </w:tr>
      <w:tr w:rsidR="00FF7AD5" w:rsidRPr="006D659A" w14:paraId="512AAF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B635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499</w:t>
            </w:r>
          </w:p>
        </w:tc>
        <w:tc>
          <w:tcPr>
            <w:tcW w:w="794" w:type="dxa"/>
            <w:vAlign w:val="center"/>
          </w:tcPr>
          <w:p w14:paraId="49CEBE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505</w:t>
            </w:r>
          </w:p>
        </w:tc>
        <w:tc>
          <w:tcPr>
            <w:tcW w:w="624" w:type="dxa"/>
            <w:noWrap/>
            <w:vAlign w:val="center"/>
            <w:hideMark/>
          </w:tcPr>
          <w:p w14:paraId="1B71C9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77405B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AF20465" w14:textId="3446DE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18.4</w:t>
            </w:r>
          </w:p>
        </w:tc>
        <w:tc>
          <w:tcPr>
            <w:tcW w:w="794" w:type="dxa"/>
            <w:noWrap/>
            <w:vAlign w:val="center"/>
            <w:hideMark/>
          </w:tcPr>
          <w:p w14:paraId="319F8E81" w14:textId="6289EA5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462DD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98A3C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505</w:t>
            </w:r>
          </w:p>
        </w:tc>
        <w:tc>
          <w:tcPr>
            <w:tcW w:w="794" w:type="dxa"/>
            <w:vAlign w:val="center"/>
          </w:tcPr>
          <w:p w14:paraId="13D069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508</w:t>
            </w:r>
          </w:p>
        </w:tc>
        <w:tc>
          <w:tcPr>
            <w:tcW w:w="624" w:type="dxa"/>
            <w:noWrap/>
            <w:vAlign w:val="center"/>
            <w:hideMark/>
          </w:tcPr>
          <w:p w14:paraId="3D62B9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F7744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D94701B" w14:textId="2B464C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29DA228" w14:textId="6FC5AC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9BC76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96DC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508</w:t>
            </w:r>
          </w:p>
        </w:tc>
        <w:tc>
          <w:tcPr>
            <w:tcW w:w="794" w:type="dxa"/>
            <w:vAlign w:val="center"/>
          </w:tcPr>
          <w:p w14:paraId="5354DD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516</w:t>
            </w:r>
          </w:p>
        </w:tc>
        <w:tc>
          <w:tcPr>
            <w:tcW w:w="624" w:type="dxa"/>
            <w:noWrap/>
            <w:vAlign w:val="center"/>
            <w:hideMark/>
          </w:tcPr>
          <w:p w14:paraId="79BCCE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B42CB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C8F105E" w14:textId="05FAA5C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7739F8C" w14:textId="184C44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42.3</w:t>
            </w:r>
          </w:p>
        </w:tc>
      </w:tr>
      <w:tr w:rsidR="00FF7AD5" w:rsidRPr="006D659A" w14:paraId="7B40EC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1DF8D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516</w:t>
            </w:r>
          </w:p>
        </w:tc>
        <w:tc>
          <w:tcPr>
            <w:tcW w:w="794" w:type="dxa"/>
            <w:vAlign w:val="center"/>
          </w:tcPr>
          <w:p w14:paraId="6EE0FB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543</w:t>
            </w:r>
          </w:p>
        </w:tc>
        <w:tc>
          <w:tcPr>
            <w:tcW w:w="624" w:type="dxa"/>
            <w:noWrap/>
            <w:vAlign w:val="center"/>
            <w:hideMark/>
          </w:tcPr>
          <w:p w14:paraId="482690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A8153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E7C14D1" w14:textId="563F96B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42.3</w:t>
            </w:r>
          </w:p>
        </w:tc>
        <w:tc>
          <w:tcPr>
            <w:tcW w:w="794" w:type="dxa"/>
            <w:noWrap/>
            <w:vAlign w:val="center"/>
            <w:hideMark/>
          </w:tcPr>
          <w:p w14:paraId="1937583D" w14:textId="26C3DF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42.3</w:t>
            </w:r>
          </w:p>
        </w:tc>
      </w:tr>
      <w:tr w:rsidR="00FF7AD5" w:rsidRPr="006D659A" w14:paraId="0DCDD5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D201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543</w:t>
            </w:r>
          </w:p>
        </w:tc>
        <w:tc>
          <w:tcPr>
            <w:tcW w:w="794" w:type="dxa"/>
            <w:vAlign w:val="center"/>
          </w:tcPr>
          <w:p w14:paraId="66852A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552</w:t>
            </w:r>
          </w:p>
        </w:tc>
        <w:tc>
          <w:tcPr>
            <w:tcW w:w="624" w:type="dxa"/>
            <w:noWrap/>
            <w:vAlign w:val="center"/>
            <w:hideMark/>
          </w:tcPr>
          <w:p w14:paraId="1DC91F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7D2B6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B8D216" w14:textId="12BC62A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42.3</w:t>
            </w:r>
          </w:p>
        </w:tc>
        <w:tc>
          <w:tcPr>
            <w:tcW w:w="794" w:type="dxa"/>
            <w:noWrap/>
            <w:vAlign w:val="center"/>
            <w:hideMark/>
          </w:tcPr>
          <w:p w14:paraId="42609200" w14:textId="28C342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7A2D2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771A2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552</w:t>
            </w:r>
          </w:p>
        </w:tc>
        <w:tc>
          <w:tcPr>
            <w:tcW w:w="794" w:type="dxa"/>
            <w:vAlign w:val="center"/>
          </w:tcPr>
          <w:p w14:paraId="703219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555</w:t>
            </w:r>
          </w:p>
        </w:tc>
        <w:tc>
          <w:tcPr>
            <w:tcW w:w="624" w:type="dxa"/>
            <w:noWrap/>
            <w:vAlign w:val="center"/>
            <w:hideMark/>
          </w:tcPr>
          <w:p w14:paraId="4CFA3F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751ED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D208D62" w14:textId="65E25B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4DCD9F8" w14:textId="1848AA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86CF0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63864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555</w:t>
            </w:r>
          </w:p>
        </w:tc>
        <w:tc>
          <w:tcPr>
            <w:tcW w:w="794" w:type="dxa"/>
            <w:vAlign w:val="center"/>
          </w:tcPr>
          <w:p w14:paraId="4122AF7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564</w:t>
            </w:r>
          </w:p>
        </w:tc>
        <w:tc>
          <w:tcPr>
            <w:tcW w:w="624" w:type="dxa"/>
            <w:noWrap/>
            <w:vAlign w:val="center"/>
            <w:hideMark/>
          </w:tcPr>
          <w:p w14:paraId="6AB2AD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3C8C3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8135990" w14:textId="5211D0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95FB9F0" w14:textId="1D54DD9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42.1</w:t>
            </w:r>
          </w:p>
        </w:tc>
      </w:tr>
      <w:tr w:rsidR="00FF7AD5" w:rsidRPr="006D659A" w14:paraId="7CD9FE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CB0F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564</w:t>
            </w:r>
          </w:p>
        </w:tc>
        <w:tc>
          <w:tcPr>
            <w:tcW w:w="794" w:type="dxa"/>
            <w:vAlign w:val="center"/>
          </w:tcPr>
          <w:p w14:paraId="6CFCFA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566</w:t>
            </w:r>
          </w:p>
        </w:tc>
        <w:tc>
          <w:tcPr>
            <w:tcW w:w="624" w:type="dxa"/>
            <w:noWrap/>
            <w:vAlign w:val="center"/>
            <w:hideMark/>
          </w:tcPr>
          <w:p w14:paraId="401FD8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0B41E9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907740F" w14:textId="27A442F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42.1</w:t>
            </w:r>
          </w:p>
        </w:tc>
        <w:tc>
          <w:tcPr>
            <w:tcW w:w="794" w:type="dxa"/>
            <w:noWrap/>
            <w:vAlign w:val="center"/>
            <w:hideMark/>
          </w:tcPr>
          <w:p w14:paraId="6DFC2310" w14:textId="795A5C7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42.1</w:t>
            </w:r>
          </w:p>
        </w:tc>
      </w:tr>
      <w:tr w:rsidR="00FF7AD5" w:rsidRPr="006D659A" w14:paraId="2B81D5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1188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566</w:t>
            </w:r>
          </w:p>
        </w:tc>
        <w:tc>
          <w:tcPr>
            <w:tcW w:w="794" w:type="dxa"/>
            <w:vAlign w:val="center"/>
          </w:tcPr>
          <w:p w14:paraId="05A497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576</w:t>
            </w:r>
          </w:p>
        </w:tc>
        <w:tc>
          <w:tcPr>
            <w:tcW w:w="624" w:type="dxa"/>
            <w:noWrap/>
            <w:vAlign w:val="center"/>
            <w:hideMark/>
          </w:tcPr>
          <w:p w14:paraId="16478A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1A5FB2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7A0BE9D" w14:textId="4524A1A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42.1</w:t>
            </w:r>
          </w:p>
        </w:tc>
        <w:tc>
          <w:tcPr>
            <w:tcW w:w="794" w:type="dxa"/>
            <w:noWrap/>
            <w:vAlign w:val="center"/>
            <w:hideMark/>
          </w:tcPr>
          <w:p w14:paraId="1CBD76C3" w14:textId="2869A0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0C3C4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ED639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576</w:t>
            </w:r>
          </w:p>
        </w:tc>
        <w:tc>
          <w:tcPr>
            <w:tcW w:w="794" w:type="dxa"/>
            <w:vAlign w:val="center"/>
          </w:tcPr>
          <w:p w14:paraId="6411A8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579</w:t>
            </w:r>
          </w:p>
        </w:tc>
        <w:tc>
          <w:tcPr>
            <w:tcW w:w="624" w:type="dxa"/>
            <w:noWrap/>
            <w:vAlign w:val="center"/>
            <w:hideMark/>
          </w:tcPr>
          <w:p w14:paraId="148BC5C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1301A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D7734DE" w14:textId="6E6C06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133F17B" w14:textId="7A071A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7EF09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53E4D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579</w:t>
            </w:r>
          </w:p>
        </w:tc>
        <w:tc>
          <w:tcPr>
            <w:tcW w:w="794" w:type="dxa"/>
            <w:vAlign w:val="center"/>
          </w:tcPr>
          <w:p w14:paraId="1A7ED2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587</w:t>
            </w:r>
          </w:p>
        </w:tc>
        <w:tc>
          <w:tcPr>
            <w:tcW w:w="624" w:type="dxa"/>
            <w:noWrap/>
            <w:vAlign w:val="center"/>
            <w:hideMark/>
          </w:tcPr>
          <w:p w14:paraId="0E4BA8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79EBA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F777363" w14:textId="027EA3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4929F1D" w14:textId="5C6B9AD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31.3</w:t>
            </w:r>
          </w:p>
        </w:tc>
      </w:tr>
      <w:tr w:rsidR="00FF7AD5" w:rsidRPr="006D659A" w14:paraId="704DE8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3953A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587</w:t>
            </w:r>
          </w:p>
        </w:tc>
        <w:tc>
          <w:tcPr>
            <w:tcW w:w="794" w:type="dxa"/>
            <w:vAlign w:val="center"/>
          </w:tcPr>
          <w:p w14:paraId="5A4B74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592</w:t>
            </w:r>
          </w:p>
        </w:tc>
        <w:tc>
          <w:tcPr>
            <w:tcW w:w="624" w:type="dxa"/>
            <w:noWrap/>
            <w:vAlign w:val="center"/>
            <w:hideMark/>
          </w:tcPr>
          <w:p w14:paraId="1BC51B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73C0AC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1B0185E" w14:textId="2FB239A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31.3</w:t>
            </w:r>
          </w:p>
        </w:tc>
        <w:tc>
          <w:tcPr>
            <w:tcW w:w="794" w:type="dxa"/>
            <w:noWrap/>
            <w:vAlign w:val="center"/>
            <w:hideMark/>
          </w:tcPr>
          <w:p w14:paraId="1BA3A717" w14:textId="79A982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31.3</w:t>
            </w:r>
          </w:p>
        </w:tc>
      </w:tr>
      <w:tr w:rsidR="00FF7AD5" w:rsidRPr="006D659A" w14:paraId="1A56373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CF44D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592</w:t>
            </w:r>
          </w:p>
        </w:tc>
        <w:tc>
          <w:tcPr>
            <w:tcW w:w="794" w:type="dxa"/>
            <w:vAlign w:val="center"/>
          </w:tcPr>
          <w:p w14:paraId="659069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595</w:t>
            </w:r>
          </w:p>
        </w:tc>
        <w:tc>
          <w:tcPr>
            <w:tcW w:w="624" w:type="dxa"/>
            <w:noWrap/>
            <w:vAlign w:val="center"/>
            <w:hideMark/>
          </w:tcPr>
          <w:p w14:paraId="702006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7B06D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656B831" w14:textId="785C55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31.3</w:t>
            </w:r>
          </w:p>
        </w:tc>
        <w:tc>
          <w:tcPr>
            <w:tcW w:w="794" w:type="dxa"/>
            <w:noWrap/>
            <w:vAlign w:val="center"/>
            <w:hideMark/>
          </w:tcPr>
          <w:p w14:paraId="27E514A8" w14:textId="2B487D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12.5</w:t>
            </w:r>
          </w:p>
        </w:tc>
      </w:tr>
      <w:tr w:rsidR="00FF7AD5" w:rsidRPr="006D659A" w14:paraId="7F3500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2009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595</w:t>
            </w:r>
          </w:p>
        </w:tc>
        <w:tc>
          <w:tcPr>
            <w:tcW w:w="794" w:type="dxa"/>
            <w:vAlign w:val="center"/>
          </w:tcPr>
          <w:p w14:paraId="142C99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600</w:t>
            </w:r>
          </w:p>
        </w:tc>
        <w:tc>
          <w:tcPr>
            <w:tcW w:w="624" w:type="dxa"/>
            <w:noWrap/>
            <w:vAlign w:val="center"/>
            <w:hideMark/>
          </w:tcPr>
          <w:p w14:paraId="0E0DD4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3AD9C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66AF9DB" w14:textId="60ED25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12.5</w:t>
            </w:r>
          </w:p>
        </w:tc>
        <w:tc>
          <w:tcPr>
            <w:tcW w:w="794" w:type="dxa"/>
            <w:noWrap/>
            <w:vAlign w:val="center"/>
            <w:hideMark/>
          </w:tcPr>
          <w:p w14:paraId="01002FC3" w14:textId="48EB222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12.5</w:t>
            </w:r>
          </w:p>
        </w:tc>
      </w:tr>
      <w:tr w:rsidR="00FF7AD5" w:rsidRPr="006D659A" w14:paraId="57D378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6168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600</w:t>
            </w:r>
          </w:p>
        </w:tc>
        <w:tc>
          <w:tcPr>
            <w:tcW w:w="794" w:type="dxa"/>
            <w:vAlign w:val="center"/>
          </w:tcPr>
          <w:p w14:paraId="14ABD2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605</w:t>
            </w:r>
          </w:p>
        </w:tc>
        <w:tc>
          <w:tcPr>
            <w:tcW w:w="624" w:type="dxa"/>
            <w:noWrap/>
            <w:vAlign w:val="center"/>
            <w:hideMark/>
          </w:tcPr>
          <w:p w14:paraId="1EBEEE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DD822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7AD311A" w14:textId="7DC7E4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12.5</w:t>
            </w:r>
          </w:p>
        </w:tc>
        <w:tc>
          <w:tcPr>
            <w:tcW w:w="794" w:type="dxa"/>
            <w:noWrap/>
            <w:vAlign w:val="center"/>
            <w:hideMark/>
          </w:tcPr>
          <w:p w14:paraId="1A4157D6" w14:textId="4B56B4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DFE3B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B0BB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605</w:t>
            </w:r>
          </w:p>
        </w:tc>
        <w:tc>
          <w:tcPr>
            <w:tcW w:w="794" w:type="dxa"/>
            <w:vAlign w:val="center"/>
          </w:tcPr>
          <w:p w14:paraId="168DB3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622</w:t>
            </w:r>
          </w:p>
        </w:tc>
        <w:tc>
          <w:tcPr>
            <w:tcW w:w="624" w:type="dxa"/>
            <w:noWrap/>
            <w:vAlign w:val="center"/>
            <w:hideMark/>
          </w:tcPr>
          <w:p w14:paraId="551C4E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A0F7E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F649F40" w14:textId="57F5DE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23E6039" w14:textId="1A7298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5D8B1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4B0F8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622</w:t>
            </w:r>
          </w:p>
        </w:tc>
        <w:tc>
          <w:tcPr>
            <w:tcW w:w="794" w:type="dxa"/>
            <w:vAlign w:val="center"/>
          </w:tcPr>
          <w:p w14:paraId="239FBF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642</w:t>
            </w:r>
          </w:p>
        </w:tc>
        <w:tc>
          <w:tcPr>
            <w:tcW w:w="624" w:type="dxa"/>
            <w:noWrap/>
            <w:vAlign w:val="center"/>
            <w:hideMark/>
          </w:tcPr>
          <w:p w14:paraId="42819A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11D02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0E9E977" w14:textId="06D0E28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8AE6801" w14:textId="1F00A23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45.3</w:t>
            </w:r>
          </w:p>
        </w:tc>
      </w:tr>
      <w:tr w:rsidR="00FF7AD5" w:rsidRPr="006D659A" w14:paraId="3FC3F3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5AC2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642</w:t>
            </w:r>
          </w:p>
        </w:tc>
        <w:tc>
          <w:tcPr>
            <w:tcW w:w="794" w:type="dxa"/>
            <w:vAlign w:val="center"/>
          </w:tcPr>
          <w:p w14:paraId="1B798F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647</w:t>
            </w:r>
          </w:p>
        </w:tc>
        <w:tc>
          <w:tcPr>
            <w:tcW w:w="624" w:type="dxa"/>
            <w:noWrap/>
            <w:vAlign w:val="center"/>
            <w:hideMark/>
          </w:tcPr>
          <w:p w14:paraId="2175E6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31B3E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72F83C7" w14:textId="5A9968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45.3</w:t>
            </w:r>
          </w:p>
        </w:tc>
        <w:tc>
          <w:tcPr>
            <w:tcW w:w="794" w:type="dxa"/>
            <w:noWrap/>
            <w:vAlign w:val="center"/>
            <w:hideMark/>
          </w:tcPr>
          <w:p w14:paraId="44DF260F" w14:textId="41EF7EC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45.3</w:t>
            </w:r>
          </w:p>
        </w:tc>
      </w:tr>
      <w:tr w:rsidR="00FF7AD5" w:rsidRPr="006D659A" w14:paraId="271E63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55DEF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647</w:t>
            </w:r>
          </w:p>
        </w:tc>
        <w:tc>
          <w:tcPr>
            <w:tcW w:w="794" w:type="dxa"/>
            <w:vAlign w:val="center"/>
          </w:tcPr>
          <w:p w14:paraId="08588C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657</w:t>
            </w:r>
          </w:p>
        </w:tc>
        <w:tc>
          <w:tcPr>
            <w:tcW w:w="624" w:type="dxa"/>
            <w:noWrap/>
            <w:vAlign w:val="center"/>
            <w:hideMark/>
          </w:tcPr>
          <w:p w14:paraId="481660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D78AB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962FAA3" w14:textId="5ABC17A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45.3</w:t>
            </w:r>
          </w:p>
        </w:tc>
        <w:tc>
          <w:tcPr>
            <w:tcW w:w="794" w:type="dxa"/>
            <w:noWrap/>
            <w:vAlign w:val="center"/>
            <w:hideMark/>
          </w:tcPr>
          <w:p w14:paraId="25361708" w14:textId="7F4417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04BD9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263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657</w:t>
            </w:r>
          </w:p>
        </w:tc>
        <w:tc>
          <w:tcPr>
            <w:tcW w:w="794" w:type="dxa"/>
            <w:vAlign w:val="center"/>
          </w:tcPr>
          <w:p w14:paraId="494C33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660</w:t>
            </w:r>
          </w:p>
        </w:tc>
        <w:tc>
          <w:tcPr>
            <w:tcW w:w="624" w:type="dxa"/>
            <w:noWrap/>
            <w:vAlign w:val="center"/>
            <w:hideMark/>
          </w:tcPr>
          <w:p w14:paraId="0B5CAE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7D9260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38C9671" w14:textId="1185478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37450C7" w14:textId="13094E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D4AA43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4036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660</w:t>
            </w:r>
          </w:p>
        </w:tc>
        <w:tc>
          <w:tcPr>
            <w:tcW w:w="794" w:type="dxa"/>
            <w:vAlign w:val="center"/>
          </w:tcPr>
          <w:p w14:paraId="2E6362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669</w:t>
            </w:r>
          </w:p>
        </w:tc>
        <w:tc>
          <w:tcPr>
            <w:tcW w:w="624" w:type="dxa"/>
            <w:noWrap/>
            <w:vAlign w:val="center"/>
            <w:hideMark/>
          </w:tcPr>
          <w:p w14:paraId="35C9B1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5B0AD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5F5632D" w14:textId="0BA1D0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1EA8706" w14:textId="1D47383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45.5</w:t>
            </w:r>
          </w:p>
        </w:tc>
      </w:tr>
      <w:tr w:rsidR="00FF7AD5" w:rsidRPr="006D659A" w14:paraId="6A2251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A537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669</w:t>
            </w:r>
          </w:p>
        </w:tc>
        <w:tc>
          <w:tcPr>
            <w:tcW w:w="794" w:type="dxa"/>
            <w:vAlign w:val="center"/>
          </w:tcPr>
          <w:p w14:paraId="1CB161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673</w:t>
            </w:r>
          </w:p>
        </w:tc>
        <w:tc>
          <w:tcPr>
            <w:tcW w:w="624" w:type="dxa"/>
            <w:noWrap/>
            <w:vAlign w:val="center"/>
            <w:hideMark/>
          </w:tcPr>
          <w:p w14:paraId="5BF3D1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3C227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A729CFD" w14:textId="4BD5D54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45.5</w:t>
            </w:r>
          </w:p>
        </w:tc>
        <w:tc>
          <w:tcPr>
            <w:tcW w:w="794" w:type="dxa"/>
            <w:noWrap/>
            <w:vAlign w:val="center"/>
            <w:hideMark/>
          </w:tcPr>
          <w:p w14:paraId="59FD6BED" w14:textId="637DCC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45.5</w:t>
            </w:r>
          </w:p>
        </w:tc>
      </w:tr>
      <w:tr w:rsidR="00FF7AD5" w:rsidRPr="006D659A" w14:paraId="1BF644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AF23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673</w:t>
            </w:r>
          </w:p>
        </w:tc>
        <w:tc>
          <w:tcPr>
            <w:tcW w:w="794" w:type="dxa"/>
            <w:vAlign w:val="center"/>
          </w:tcPr>
          <w:p w14:paraId="0A7A700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683</w:t>
            </w:r>
          </w:p>
        </w:tc>
        <w:tc>
          <w:tcPr>
            <w:tcW w:w="624" w:type="dxa"/>
            <w:noWrap/>
            <w:vAlign w:val="center"/>
            <w:hideMark/>
          </w:tcPr>
          <w:p w14:paraId="1627E2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32E15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9FCAA1E" w14:textId="472528A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45.5</w:t>
            </w:r>
          </w:p>
        </w:tc>
        <w:tc>
          <w:tcPr>
            <w:tcW w:w="794" w:type="dxa"/>
            <w:noWrap/>
            <w:vAlign w:val="center"/>
            <w:hideMark/>
          </w:tcPr>
          <w:p w14:paraId="1D172514" w14:textId="5CDF816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8EDC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E292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683</w:t>
            </w:r>
          </w:p>
        </w:tc>
        <w:tc>
          <w:tcPr>
            <w:tcW w:w="794" w:type="dxa"/>
            <w:vAlign w:val="center"/>
          </w:tcPr>
          <w:p w14:paraId="216EA5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685</w:t>
            </w:r>
          </w:p>
        </w:tc>
        <w:tc>
          <w:tcPr>
            <w:tcW w:w="624" w:type="dxa"/>
            <w:noWrap/>
            <w:vAlign w:val="center"/>
            <w:hideMark/>
          </w:tcPr>
          <w:p w14:paraId="2CC746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73F893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22ECA05" w14:textId="44CDC9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808E95F" w14:textId="2D6A6D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r>
      <w:tr w:rsidR="00FF7AD5" w:rsidRPr="006D659A" w14:paraId="130D42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E83E9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685</w:t>
            </w:r>
          </w:p>
        </w:tc>
        <w:tc>
          <w:tcPr>
            <w:tcW w:w="794" w:type="dxa"/>
            <w:vAlign w:val="center"/>
          </w:tcPr>
          <w:p w14:paraId="59B6B42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704</w:t>
            </w:r>
          </w:p>
        </w:tc>
        <w:tc>
          <w:tcPr>
            <w:tcW w:w="624" w:type="dxa"/>
            <w:noWrap/>
            <w:vAlign w:val="center"/>
            <w:hideMark/>
          </w:tcPr>
          <w:p w14:paraId="5129E8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FCD2A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CEEA4B5" w14:textId="5A924AA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A315EC3" w14:textId="59926B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40.7</w:t>
            </w:r>
          </w:p>
        </w:tc>
      </w:tr>
      <w:tr w:rsidR="00FF7AD5" w:rsidRPr="006D659A" w14:paraId="07A530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C56B8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704</w:t>
            </w:r>
          </w:p>
        </w:tc>
        <w:tc>
          <w:tcPr>
            <w:tcW w:w="794" w:type="dxa"/>
            <w:vAlign w:val="center"/>
          </w:tcPr>
          <w:p w14:paraId="76BBF0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726</w:t>
            </w:r>
          </w:p>
        </w:tc>
        <w:tc>
          <w:tcPr>
            <w:tcW w:w="624" w:type="dxa"/>
            <w:noWrap/>
            <w:vAlign w:val="center"/>
            <w:hideMark/>
          </w:tcPr>
          <w:p w14:paraId="231342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4E132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E4D8551" w14:textId="13DAB4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40.7</w:t>
            </w:r>
          </w:p>
        </w:tc>
        <w:tc>
          <w:tcPr>
            <w:tcW w:w="794" w:type="dxa"/>
            <w:noWrap/>
            <w:vAlign w:val="center"/>
            <w:hideMark/>
          </w:tcPr>
          <w:p w14:paraId="3F004007" w14:textId="7A4A80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40.7</w:t>
            </w:r>
          </w:p>
        </w:tc>
      </w:tr>
      <w:tr w:rsidR="00FF7AD5" w:rsidRPr="006D659A" w14:paraId="2BF6CF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539D0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726</w:t>
            </w:r>
          </w:p>
        </w:tc>
        <w:tc>
          <w:tcPr>
            <w:tcW w:w="794" w:type="dxa"/>
            <w:vAlign w:val="center"/>
          </w:tcPr>
          <w:p w14:paraId="0DBC5C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733</w:t>
            </w:r>
          </w:p>
        </w:tc>
        <w:tc>
          <w:tcPr>
            <w:tcW w:w="624" w:type="dxa"/>
            <w:noWrap/>
            <w:vAlign w:val="center"/>
            <w:hideMark/>
          </w:tcPr>
          <w:p w14:paraId="0E31B8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470B1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25F4F8B" w14:textId="13C132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40.7</w:t>
            </w:r>
          </w:p>
        </w:tc>
        <w:tc>
          <w:tcPr>
            <w:tcW w:w="794" w:type="dxa"/>
            <w:noWrap/>
            <w:vAlign w:val="center"/>
            <w:hideMark/>
          </w:tcPr>
          <w:p w14:paraId="6D7B3D98" w14:textId="6F990B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12.8</w:t>
            </w:r>
          </w:p>
        </w:tc>
      </w:tr>
      <w:tr w:rsidR="00FF7AD5" w:rsidRPr="006D659A" w14:paraId="3CF82E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729A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733</w:t>
            </w:r>
          </w:p>
        </w:tc>
        <w:tc>
          <w:tcPr>
            <w:tcW w:w="794" w:type="dxa"/>
            <w:vAlign w:val="center"/>
          </w:tcPr>
          <w:p w14:paraId="7A54C1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736</w:t>
            </w:r>
          </w:p>
        </w:tc>
        <w:tc>
          <w:tcPr>
            <w:tcW w:w="624" w:type="dxa"/>
            <w:noWrap/>
            <w:vAlign w:val="center"/>
            <w:hideMark/>
          </w:tcPr>
          <w:p w14:paraId="208D7E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F45DF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69D1735" w14:textId="2BF3C3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12.8</w:t>
            </w:r>
          </w:p>
        </w:tc>
        <w:tc>
          <w:tcPr>
            <w:tcW w:w="794" w:type="dxa"/>
            <w:noWrap/>
            <w:vAlign w:val="center"/>
            <w:hideMark/>
          </w:tcPr>
          <w:p w14:paraId="33902C17" w14:textId="6F333E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12.8</w:t>
            </w:r>
          </w:p>
        </w:tc>
      </w:tr>
      <w:tr w:rsidR="00FF7AD5" w:rsidRPr="006D659A" w14:paraId="3F36C9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0B44F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736</w:t>
            </w:r>
          </w:p>
        </w:tc>
        <w:tc>
          <w:tcPr>
            <w:tcW w:w="794" w:type="dxa"/>
            <w:vAlign w:val="center"/>
          </w:tcPr>
          <w:p w14:paraId="0361CA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744</w:t>
            </w:r>
          </w:p>
        </w:tc>
        <w:tc>
          <w:tcPr>
            <w:tcW w:w="624" w:type="dxa"/>
            <w:noWrap/>
            <w:vAlign w:val="center"/>
            <w:hideMark/>
          </w:tcPr>
          <w:p w14:paraId="599A5D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20DC1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4CE4CF2" w14:textId="435664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12.8</w:t>
            </w:r>
          </w:p>
        </w:tc>
        <w:tc>
          <w:tcPr>
            <w:tcW w:w="794" w:type="dxa"/>
            <w:noWrap/>
            <w:vAlign w:val="center"/>
            <w:hideMark/>
          </w:tcPr>
          <w:p w14:paraId="696ABF38" w14:textId="3ECA07E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59.6</w:t>
            </w:r>
          </w:p>
        </w:tc>
      </w:tr>
      <w:tr w:rsidR="00FF7AD5" w:rsidRPr="006D659A" w14:paraId="2C7AF6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D7146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744</w:t>
            </w:r>
          </w:p>
        </w:tc>
        <w:tc>
          <w:tcPr>
            <w:tcW w:w="794" w:type="dxa"/>
            <w:vAlign w:val="center"/>
          </w:tcPr>
          <w:p w14:paraId="5D3783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747</w:t>
            </w:r>
          </w:p>
        </w:tc>
        <w:tc>
          <w:tcPr>
            <w:tcW w:w="624" w:type="dxa"/>
            <w:noWrap/>
            <w:vAlign w:val="center"/>
            <w:hideMark/>
          </w:tcPr>
          <w:p w14:paraId="35B006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CEABC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45BC75F" w14:textId="584C5A7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59.6</w:t>
            </w:r>
          </w:p>
        </w:tc>
        <w:tc>
          <w:tcPr>
            <w:tcW w:w="794" w:type="dxa"/>
            <w:noWrap/>
            <w:vAlign w:val="center"/>
            <w:hideMark/>
          </w:tcPr>
          <w:p w14:paraId="1FFC48A0" w14:textId="7AA57B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59.6</w:t>
            </w:r>
          </w:p>
        </w:tc>
      </w:tr>
      <w:tr w:rsidR="00FF7AD5" w:rsidRPr="006D659A" w14:paraId="5471CBD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3DEE9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747</w:t>
            </w:r>
          </w:p>
        </w:tc>
        <w:tc>
          <w:tcPr>
            <w:tcW w:w="794" w:type="dxa"/>
            <w:vAlign w:val="center"/>
          </w:tcPr>
          <w:p w14:paraId="56F80F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751</w:t>
            </w:r>
          </w:p>
        </w:tc>
        <w:tc>
          <w:tcPr>
            <w:tcW w:w="624" w:type="dxa"/>
            <w:noWrap/>
            <w:vAlign w:val="center"/>
            <w:hideMark/>
          </w:tcPr>
          <w:p w14:paraId="05755F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2D9EE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D93F70F" w14:textId="2EC512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59.6</w:t>
            </w:r>
          </w:p>
        </w:tc>
        <w:tc>
          <w:tcPr>
            <w:tcW w:w="794" w:type="dxa"/>
            <w:noWrap/>
            <w:vAlign w:val="center"/>
            <w:hideMark/>
          </w:tcPr>
          <w:p w14:paraId="307A072B" w14:textId="057334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46.7</w:t>
            </w:r>
          </w:p>
        </w:tc>
      </w:tr>
      <w:tr w:rsidR="00FF7AD5" w:rsidRPr="006D659A" w14:paraId="66C3440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A510E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751</w:t>
            </w:r>
          </w:p>
        </w:tc>
        <w:tc>
          <w:tcPr>
            <w:tcW w:w="794" w:type="dxa"/>
            <w:vAlign w:val="center"/>
          </w:tcPr>
          <w:p w14:paraId="5386510C" w14:textId="561CFBBB"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ins w:id="2698" w:author="Theodoros Grigoratos" w:date="2022-12-12T11:57:00Z">
              <w:r w:rsidR="00A87040">
                <w:rPr>
                  <w:rFonts w:ascii="Times New Roman" w:eastAsia="Times New Roman" w:hAnsi="Times New Roman" w:cs="Times New Roman"/>
                  <w:color w:val="000000"/>
                  <w:sz w:val="16"/>
                  <w:szCs w:val="16"/>
                  <w:lang w:eastAsia="en-IE"/>
                </w:rPr>
                <w:t>5</w:t>
              </w:r>
            </w:ins>
            <w:r w:rsidRPr="006D659A">
              <w:rPr>
                <w:rFonts w:ascii="Times New Roman" w:eastAsia="Times New Roman" w:hAnsi="Times New Roman" w:cs="Times New Roman"/>
                <w:color w:val="000000"/>
                <w:sz w:val="16"/>
                <w:szCs w:val="16"/>
                <w:lang w:eastAsia="en-IE"/>
              </w:rPr>
              <w:t>8</w:t>
            </w:r>
          </w:p>
        </w:tc>
        <w:tc>
          <w:tcPr>
            <w:tcW w:w="624" w:type="dxa"/>
            <w:noWrap/>
            <w:vAlign w:val="center"/>
            <w:hideMark/>
          </w:tcPr>
          <w:p w14:paraId="62E01F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4B1668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5B90B88" w14:textId="02DDC01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46.7</w:t>
            </w:r>
          </w:p>
        </w:tc>
        <w:tc>
          <w:tcPr>
            <w:tcW w:w="794" w:type="dxa"/>
            <w:noWrap/>
            <w:vAlign w:val="center"/>
            <w:hideMark/>
          </w:tcPr>
          <w:p w14:paraId="16FC43D7" w14:textId="7B81AC28" w:rsidR="00FF7AD5"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699" w:author="Theodoros Grigoratos" w:date="2022-12-12T11:58:00Z">
              <w:r w:rsidRPr="00FF7AD5">
                <w:rPr>
                  <w:rFonts w:ascii="Times New Roman" w:hAnsi="Times New Roman" w:cs="Times New Roman"/>
                  <w:color w:val="000000"/>
                  <w:sz w:val="16"/>
                  <w:szCs w:val="16"/>
                </w:rPr>
                <w:t>4</w:t>
              </w:r>
              <w:r>
                <w:rPr>
                  <w:rFonts w:ascii="Times New Roman" w:hAnsi="Times New Roman" w:cs="Times New Roman"/>
                  <w:color w:val="000000"/>
                  <w:sz w:val="16"/>
                  <w:szCs w:val="16"/>
                </w:rPr>
                <w:t>6</w:t>
              </w:r>
            </w:ins>
            <w:r w:rsidR="00FF7AD5" w:rsidRPr="00FF7AD5">
              <w:rPr>
                <w:rFonts w:ascii="Times New Roman" w:hAnsi="Times New Roman" w:cs="Times New Roman"/>
                <w:color w:val="000000"/>
                <w:sz w:val="16"/>
                <w:szCs w:val="16"/>
              </w:rPr>
              <w:t>.</w:t>
            </w:r>
            <w:ins w:id="2700" w:author="Theodoros Grigoratos" w:date="2022-12-12T11:58:00Z">
              <w:r>
                <w:rPr>
                  <w:rFonts w:ascii="Times New Roman" w:hAnsi="Times New Roman" w:cs="Times New Roman"/>
                  <w:color w:val="000000"/>
                  <w:sz w:val="16"/>
                  <w:szCs w:val="16"/>
                </w:rPr>
                <w:t>7</w:t>
              </w:r>
            </w:ins>
          </w:p>
        </w:tc>
      </w:tr>
      <w:tr w:rsidR="00A87040" w:rsidRPr="006D659A" w14:paraId="504AF3B0" w14:textId="77777777" w:rsidTr="00797DB1">
        <w:trPr>
          <w:trHeight w:val="300"/>
          <w:ins w:id="2701" w:author="Theodoros Grigoratos" w:date="2022-12-12T11:57: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B00336" w14:textId="6AB21AC0" w:rsidR="00A87040" w:rsidRPr="006D659A" w:rsidRDefault="00A87040" w:rsidP="00A87040">
            <w:pPr>
              <w:jc w:val="center"/>
              <w:rPr>
                <w:ins w:id="2702" w:author="Theodoros Grigoratos" w:date="2022-12-12T11:57:00Z"/>
                <w:color w:val="000000"/>
                <w:sz w:val="16"/>
                <w:szCs w:val="16"/>
                <w:lang w:eastAsia="en-IE"/>
              </w:rPr>
            </w:pPr>
            <w:ins w:id="2703" w:author="Theodoros Grigoratos" w:date="2022-12-12T11:57:00Z">
              <w:r>
                <w:rPr>
                  <w:rFonts w:ascii="Times New Roman" w:eastAsia="Times New Roman" w:hAnsi="Times New Roman" w:cs="Times New Roman"/>
                  <w:color w:val="000000"/>
                  <w:sz w:val="16"/>
                  <w:szCs w:val="16"/>
                  <w:lang w:eastAsia="en-IE"/>
                </w:rPr>
                <w:t>758</w:t>
              </w:r>
            </w:ins>
          </w:p>
        </w:tc>
        <w:tc>
          <w:tcPr>
            <w:tcW w:w="794" w:type="dxa"/>
            <w:vAlign w:val="center"/>
          </w:tcPr>
          <w:p w14:paraId="3678394F" w14:textId="6F8769B8"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04" w:author="Theodoros Grigoratos" w:date="2022-12-12T11:57:00Z"/>
                <w:color w:val="000000"/>
                <w:sz w:val="16"/>
                <w:szCs w:val="16"/>
                <w:lang w:eastAsia="en-IE"/>
              </w:rPr>
            </w:pPr>
            <w:ins w:id="2705" w:author="Theodoros Grigoratos" w:date="2022-12-12T11:58:00Z">
              <w:r>
                <w:rPr>
                  <w:rFonts w:ascii="Times New Roman" w:eastAsia="Times New Roman" w:hAnsi="Times New Roman" w:cs="Times New Roman"/>
                  <w:color w:val="000000"/>
                  <w:sz w:val="16"/>
                  <w:szCs w:val="16"/>
                  <w:lang w:eastAsia="en-IE"/>
                </w:rPr>
                <w:t>759</w:t>
              </w:r>
            </w:ins>
          </w:p>
        </w:tc>
        <w:tc>
          <w:tcPr>
            <w:tcW w:w="624" w:type="dxa"/>
            <w:noWrap/>
            <w:vAlign w:val="center"/>
          </w:tcPr>
          <w:p w14:paraId="3D3B6DEE" w14:textId="52825B2C"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06" w:author="Theodoros Grigoratos" w:date="2022-12-12T11:57:00Z"/>
                <w:color w:val="000000"/>
                <w:sz w:val="16"/>
                <w:szCs w:val="16"/>
                <w:lang w:eastAsia="en-IE"/>
              </w:rPr>
            </w:pPr>
            <w:ins w:id="2707" w:author="Theodoros Grigoratos" w:date="2022-12-12T11:57:00Z">
              <w:r w:rsidRPr="006D659A">
                <w:rPr>
                  <w:rFonts w:ascii="Times New Roman" w:eastAsia="Times New Roman" w:hAnsi="Times New Roman" w:cs="Times New Roman"/>
                  <w:color w:val="000000"/>
                  <w:sz w:val="16"/>
                  <w:szCs w:val="16"/>
                  <w:lang w:eastAsia="en-IE"/>
                </w:rPr>
                <w:t>1</w:t>
              </w:r>
            </w:ins>
          </w:p>
        </w:tc>
        <w:tc>
          <w:tcPr>
            <w:tcW w:w="680" w:type="dxa"/>
            <w:noWrap/>
            <w:vAlign w:val="center"/>
          </w:tcPr>
          <w:p w14:paraId="2BF52252" w14:textId="78B52989"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08" w:author="Theodoros Grigoratos" w:date="2022-12-12T11:57:00Z"/>
                <w:color w:val="000000"/>
                <w:sz w:val="16"/>
                <w:szCs w:val="16"/>
                <w:lang w:eastAsia="en-IE"/>
              </w:rPr>
            </w:pPr>
            <w:ins w:id="2709" w:author="Theodoros Grigoratos" w:date="2022-12-12T11:58:00Z">
              <w:r>
                <w:rPr>
                  <w:rFonts w:ascii="Times New Roman" w:eastAsia="Times New Roman" w:hAnsi="Times New Roman" w:cs="Times New Roman"/>
                  <w:color w:val="000000"/>
                  <w:sz w:val="16"/>
                  <w:szCs w:val="16"/>
                  <w:lang w:eastAsia="en-IE"/>
                </w:rPr>
                <w:t>Accel.</w:t>
              </w:r>
            </w:ins>
          </w:p>
        </w:tc>
        <w:tc>
          <w:tcPr>
            <w:tcW w:w="794" w:type="dxa"/>
            <w:noWrap/>
            <w:vAlign w:val="center"/>
          </w:tcPr>
          <w:p w14:paraId="76327BFA" w14:textId="409618CA"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10" w:author="Theodoros Grigoratos" w:date="2022-12-12T11:57:00Z"/>
                <w:bCs/>
                <w:color w:val="000000"/>
                <w:sz w:val="16"/>
                <w:szCs w:val="16"/>
              </w:rPr>
            </w:pPr>
            <w:ins w:id="2711" w:author="Theodoros Grigoratos" w:date="2022-12-12T11:57:00Z">
              <w:r w:rsidRPr="00FF7AD5">
                <w:rPr>
                  <w:rFonts w:ascii="Times New Roman" w:hAnsi="Times New Roman" w:cs="Times New Roman"/>
                  <w:bCs/>
                  <w:color w:val="000000"/>
                  <w:sz w:val="16"/>
                  <w:szCs w:val="16"/>
                </w:rPr>
                <w:t>46.7</w:t>
              </w:r>
            </w:ins>
          </w:p>
        </w:tc>
        <w:tc>
          <w:tcPr>
            <w:tcW w:w="794" w:type="dxa"/>
            <w:noWrap/>
            <w:vAlign w:val="center"/>
          </w:tcPr>
          <w:p w14:paraId="09CB1E02" w14:textId="5941C1A4"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12" w:author="Theodoros Grigoratos" w:date="2022-12-12T11:57:00Z"/>
                <w:color w:val="000000"/>
                <w:sz w:val="16"/>
                <w:szCs w:val="16"/>
              </w:rPr>
            </w:pPr>
            <w:ins w:id="2713" w:author="Theodoros Grigoratos" w:date="2022-12-12T11:57:00Z">
              <w:r w:rsidRPr="00FF7AD5">
                <w:rPr>
                  <w:rFonts w:ascii="Times New Roman" w:hAnsi="Times New Roman" w:cs="Times New Roman"/>
                  <w:color w:val="000000"/>
                  <w:sz w:val="16"/>
                  <w:szCs w:val="16"/>
                </w:rPr>
                <w:t>48.6</w:t>
              </w:r>
            </w:ins>
          </w:p>
        </w:tc>
      </w:tr>
      <w:tr w:rsidR="00A87040" w:rsidRPr="006D659A" w14:paraId="4224B1D5" w14:textId="77777777" w:rsidTr="00797DB1">
        <w:trPr>
          <w:trHeight w:val="300"/>
          <w:ins w:id="2714" w:author="Theodoros Grigoratos" w:date="2022-12-12T11:57: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39348" w14:textId="191EE4C7" w:rsidR="00A87040" w:rsidRPr="006D659A" w:rsidRDefault="00A87040" w:rsidP="00A87040">
            <w:pPr>
              <w:jc w:val="center"/>
              <w:rPr>
                <w:ins w:id="2715" w:author="Theodoros Grigoratos" w:date="2022-12-12T11:57:00Z"/>
                <w:color w:val="000000"/>
                <w:sz w:val="16"/>
                <w:szCs w:val="16"/>
                <w:lang w:eastAsia="en-IE"/>
              </w:rPr>
            </w:pPr>
            <w:ins w:id="2716" w:author="Theodoros Grigoratos" w:date="2022-12-12T11:57:00Z">
              <w:r w:rsidRPr="006D659A">
                <w:rPr>
                  <w:rFonts w:ascii="Times New Roman" w:eastAsia="Times New Roman" w:hAnsi="Times New Roman" w:cs="Times New Roman"/>
                  <w:color w:val="000000"/>
                  <w:sz w:val="16"/>
                  <w:szCs w:val="16"/>
                  <w:lang w:eastAsia="en-IE"/>
                </w:rPr>
                <w:t>75</w:t>
              </w:r>
            </w:ins>
            <w:ins w:id="2717" w:author="Theodoros Grigoratos" w:date="2022-12-12T11:58:00Z">
              <w:r>
                <w:rPr>
                  <w:rFonts w:ascii="Times New Roman" w:eastAsia="Times New Roman" w:hAnsi="Times New Roman" w:cs="Times New Roman"/>
                  <w:color w:val="000000"/>
                  <w:sz w:val="16"/>
                  <w:szCs w:val="16"/>
                  <w:lang w:eastAsia="en-IE"/>
                </w:rPr>
                <w:t>9</w:t>
              </w:r>
            </w:ins>
          </w:p>
        </w:tc>
        <w:tc>
          <w:tcPr>
            <w:tcW w:w="794" w:type="dxa"/>
            <w:vAlign w:val="center"/>
          </w:tcPr>
          <w:p w14:paraId="7AE62405" w14:textId="27BB7D1E"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18" w:author="Theodoros Grigoratos" w:date="2022-12-12T11:57:00Z"/>
                <w:color w:val="000000"/>
                <w:sz w:val="16"/>
                <w:szCs w:val="16"/>
                <w:lang w:eastAsia="en-IE"/>
              </w:rPr>
            </w:pPr>
            <w:ins w:id="2719" w:author="Theodoros Grigoratos" w:date="2022-12-12T11:57:00Z">
              <w:r w:rsidRPr="006D659A">
                <w:rPr>
                  <w:rFonts w:ascii="Times New Roman" w:eastAsia="Times New Roman" w:hAnsi="Times New Roman" w:cs="Times New Roman"/>
                  <w:color w:val="000000"/>
                  <w:sz w:val="16"/>
                  <w:szCs w:val="16"/>
                  <w:lang w:eastAsia="en-IE"/>
                </w:rPr>
                <w:t>768</w:t>
              </w:r>
            </w:ins>
          </w:p>
        </w:tc>
        <w:tc>
          <w:tcPr>
            <w:tcW w:w="624" w:type="dxa"/>
            <w:noWrap/>
            <w:vAlign w:val="center"/>
          </w:tcPr>
          <w:p w14:paraId="6A00BF1D" w14:textId="5EBBBD51"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20" w:author="Theodoros Grigoratos" w:date="2022-12-12T11:57:00Z"/>
                <w:color w:val="000000"/>
                <w:sz w:val="16"/>
                <w:szCs w:val="16"/>
                <w:lang w:eastAsia="en-IE"/>
              </w:rPr>
            </w:pPr>
            <w:ins w:id="2721" w:author="Theodoros Grigoratos" w:date="2022-12-12T11:57:00Z">
              <w:r w:rsidRPr="006D659A">
                <w:rPr>
                  <w:rFonts w:ascii="Times New Roman" w:eastAsia="Times New Roman" w:hAnsi="Times New Roman" w:cs="Times New Roman"/>
                  <w:color w:val="000000"/>
                  <w:sz w:val="16"/>
                  <w:szCs w:val="16"/>
                  <w:lang w:eastAsia="en-IE"/>
                </w:rPr>
                <w:t>1</w:t>
              </w:r>
            </w:ins>
          </w:p>
        </w:tc>
        <w:tc>
          <w:tcPr>
            <w:tcW w:w="680" w:type="dxa"/>
            <w:noWrap/>
            <w:vAlign w:val="center"/>
          </w:tcPr>
          <w:p w14:paraId="39B09992" w14:textId="635AA8F6"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22" w:author="Theodoros Grigoratos" w:date="2022-12-12T11:57:00Z"/>
                <w:color w:val="000000"/>
                <w:sz w:val="16"/>
                <w:szCs w:val="16"/>
                <w:lang w:eastAsia="en-IE"/>
              </w:rPr>
            </w:pPr>
            <w:ins w:id="2723" w:author="Theodoros Grigoratos" w:date="2022-12-12T11:57: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47004E4E" w14:textId="3F0724CC"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24" w:author="Theodoros Grigoratos" w:date="2022-12-12T11:57:00Z"/>
                <w:bCs/>
                <w:color w:val="000000"/>
                <w:sz w:val="16"/>
                <w:szCs w:val="16"/>
              </w:rPr>
            </w:pPr>
            <w:ins w:id="2725" w:author="Theodoros Grigoratos" w:date="2022-12-12T11:57:00Z">
              <w:r w:rsidRPr="00FF7AD5">
                <w:rPr>
                  <w:rFonts w:ascii="Times New Roman" w:hAnsi="Times New Roman" w:cs="Times New Roman"/>
                  <w:bCs/>
                  <w:color w:val="000000"/>
                  <w:sz w:val="16"/>
                  <w:szCs w:val="16"/>
                </w:rPr>
                <w:t>4</w:t>
              </w:r>
            </w:ins>
            <w:ins w:id="2726" w:author="Theodoros Grigoratos" w:date="2022-12-12T11:58:00Z">
              <w:r>
                <w:rPr>
                  <w:rFonts w:ascii="Times New Roman" w:hAnsi="Times New Roman" w:cs="Times New Roman"/>
                  <w:bCs/>
                  <w:color w:val="000000"/>
                  <w:sz w:val="16"/>
                  <w:szCs w:val="16"/>
                </w:rPr>
                <w:t>8</w:t>
              </w:r>
            </w:ins>
            <w:ins w:id="2727" w:author="Theodoros Grigoratos" w:date="2022-12-12T11:57:00Z">
              <w:r w:rsidRPr="00FF7AD5">
                <w:rPr>
                  <w:rFonts w:ascii="Times New Roman" w:hAnsi="Times New Roman" w:cs="Times New Roman"/>
                  <w:bCs/>
                  <w:color w:val="000000"/>
                  <w:sz w:val="16"/>
                  <w:szCs w:val="16"/>
                </w:rPr>
                <w:t>.</w:t>
              </w:r>
            </w:ins>
            <w:ins w:id="2728" w:author="Theodoros Grigoratos" w:date="2022-12-12T11:58:00Z">
              <w:r>
                <w:rPr>
                  <w:rFonts w:ascii="Times New Roman" w:hAnsi="Times New Roman" w:cs="Times New Roman"/>
                  <w:bCs/>
                  <w:color w:val="000000"/>
                  <w:sz w:val="16"/>
                  <w:szCs w:val="16"/>
                </w:rPr>
                <w:t>6</w:t>
              </w:r>
            </w:ins>
          </w:p>
        </w:tc>
        <w:tc>
          <w:tcPr>
            <w:tcW w:w="794" w:type="dxa"/>
            <w:noWrap/>
            <w:vAlign w:val="center"/>
          </w:tcPr>
          <w:p w14:paraId="71C8DF20" w14:textId="27643055"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29" w:author="Theodoros Grigoratos" w:date="2022-12-12T11:57:00Z"/>
                <w:color w:val="000000"/>
                <w:sz w:val="16"/>
                <w:szCs w:val="16"/>
              </w:rPr>
            </w:pPr>
            <w:ins w:id="2730" w:author="Theodoros Grigoratos" w:date="2022-12-12T11:57:00Z">
              <w:r w:rsidRPr="00FF7AD5">
                <w:rPr>
                  <w:rFonts w:ascii="Times New Roman" w:hAnsi="Times New Roman" w:cs="Times New Roman"/>
                  <w:color w:val="000000"/>
                  <w:sz w:val="16"/>
                  <w:szCs w:val="16"/>
                </w:rPr>
                <w:t>48.6</w:t>
              </w:r>
            </w:ins>
          </w:p>
        </w:tc>
      </w:tr>
      <w:tr w:rsidR="00FF7AD5" w:rsidRPr="006D659A" w14:paraId="34BD2E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4BD5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768</w:t>
            </w:r>
          </w:p>
        </w:tc>
        <w:tc>
          <w:tcPr>
            <w:tcW w:w="794" w:type="dxa"/>
            <w:vAlign w:val="center"/>
          </w:tcPr>
          <w:p w14:paraId="72B0B0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777</w:t>
            </w:r>
          </w:p>
        </w:tc>
        <w:tc>
          <w:tcPr>
            <w:tcW w:w="624" w:type="dxa"/>
            <w:noWrap/>
            <w:vAlign w:val="center"/>
            <w:hideMark/>
          </w:tcPr>
          <w:p w14:paraId="7F7AE4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89799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AE5DC1D" w14:textId="2E6B36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48.6</w:t>
            </w:r>
          </w:p>
        </w:tc>
        <w:tc>
          <w:tcPr>
            <w:tcW w:w="794" w:type="dxa"/>
            <w:noWrap/>
            <w:vAlign w:val="center"/>
            <w:hideMark/>
          </w:tcPr>
          <w:p w14:paraId="3F3A257E" w14:textId="7A93DBD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51225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A491D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777</w:t>
            </w:r>
          </w:p>
        </w:tc>
        <w:tc>
          <w:tcPr>
            <w:tcW w:w="794" w:type="dxa"/>
            <w:vAlign w:val="center"/>
          </w:tcPr>
          <w:p w14:paraId="3C7C96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778</w:t>
            </w:r>
          </w:p>
        </w:tc>
        <w:tc>
          <w:tcPr>
            <w:tcW w:w="624" w:type="dxa"/>
            <w:noWrap/>
            <w:vAlign w:val="center"/>
            <w:hideMark/>
          </w:tcPr>
          <w:p w14:paraId="12AFA7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77AB67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5C14E4C" w14:textId="2815FE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3E576F9" w14:textId="0F8053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451AF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390AB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778</w:t>
            </w:r>
          </w:p>
        </w:tc>
        <w:tc>
          <w:tcPr>
            <w:tcW w:w="794" w:type="dxa"/>
            <w:vAlign w:val="center"/>
          </w:tcPr>
          <w:p w14:paraId="2B5CE7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786</w:t>
            </w:r>
          </w:p>
        </w:tc>
        <w:tc>
          <w:tcPr>
            <w:tcW w:w="624" w:type="dxa"/>
            <w:noWrap/>
            <w:vAlign w:val="center"/>
            <w:hideMark/>
          </w:tcPr>
          <w:p w14:paraId="263824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2D303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449F3FD" w14:textId="02FD2A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421EB6E" w14:textId="1DC36E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23.7</w:t>
            </w:r>
          </w:p>
        </w:tc>
      </w:tr>
      <w:tr w:rsidR="00FF7AD5" w:rsidRPr="006D659A" w14:paraId="15964F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C5D75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786</w:t>
            </w:r>
          </w:p>
        </w:tc>
        <w:tc>
          <w:tcPr>
            <w:tcW w:w="794" w:type="dxa"/>
            <w:vAlign w:val="center"/>
          </w:tcPr>
          <w:p w14:paraId="1CE27C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941</w:t>
            </w:r>
          </w:p>
        </w:tc>
        <w:tc>
          <w:tcPr>
            <w:tcW w:w="624" w:type="dxa"/>
            <w:noWrap/>
            <w:vAlign w:val="center"/>
            <w:hideMark/>
          </w:tcPr>
          <w:p w14:paraId="37D2AD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84BA9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C0546E" w14:textId="7276E00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23.7</w:t>
            </w:r>
          </w:p>
        </w:tc>
        <w:tc>
          <w:tcPr>
            <w:tcW w:w="794" w:type="dxa"/>
            <w:noWrap/>
            <w:vAlign w:val="center"/>
            <w:hideMark/>
          </w:tcPr>
          <w:p w14:paraId="6273F54C" w14:textId="55748F5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23.7</w:t>
            </w:r>
          </w:p>
        </w:tc>
      </w:tr>
      <w:tr w:rsidR="00FF7AD5" w:rsidRPr="006D659A" w14:paraId="1583EA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81757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941</w:t>
            </w:r>
          </w:p>
        </w:tc>
        <w:tc>
          <w:tcPr>
            <w:tcW w:w="794" w:type="dxa"/>
            <w:vAlign w:val="center"/>
          </w:tcPr>
          <w:p w14:paraId="7B8372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945</w:t>
            </w:r>
          </w:p>
        </w:tc>
        <w:tc>
          <w:tcPr>
            <w:tcW w:w="624" w:type="dxa"/>
            <w:noWrap/>
            <w:vAlign w:val="center"/>
            <w:hideMark/>
          </w:tcPr>
          <w:p w14:paraId="7CD7FA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04C0BD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126DBD6" w14:textId="39F734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23.7</w:t>
            </w:r>
          </w:p>
        </w:tc>
        <w:tc>
          <w:tcPr>
            <w:tcW w:w="794" w:type="dxa"/>
            <w:noWrap/>
            <w:vAlign w:val="center"/>
            <w:hideMark/>
          </w:tcPr>
          <w:p w14:paraId="7ACC952D" w14:textId="152276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9.8</w:t>
            </w:r>
          </w:p>
        </w:tc>
      </w:tr>
      <w:tr w:rsidR="00FF7AD5" w:rsidRPr="006D659A" w14:paraId="3219E7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B663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945</w:t>
            </w:r>
          </w:p>
        </w:tc>
        <w:tc>
          <w:tcPr>
            <w:tcW w:w="794" w:type="dxa"/>
            <w:vAlign w:val="center"/>
          </w:tcPr>
          <w:p w14:paraId="7021F4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948</w:t>
            </w:r>
          </w:p>
        </w:tc>
        <w:tc>
          <w:tcPr>
            <w:tcW w:w="624" w:type="dxa"/>
            <w:noWrap/>
            <w:vAlign w:val="center"/>
            <w:hideMark/>
          </w:tcPr>
          <w:p w14:paraId="61A007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351AF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FBE70C3" w14:textId="3D5E309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9.8</w:t>
            </w:r>
          </w:p>
        </w:tc>
        <w:tc>
          <w:tcPr>
            <w:tcW w:w="794" w:type="dxa"/>
            <w:noWrap/>
            <w:vAlign w:val="center"/>
            <w:hideMark/>
          </w:tcPr>
          <w:p w14:paraId="47F8E299" w14:textId="6BA072A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9.8</w:t>
            </w:r>
          </w:p>
        </w:tc>
      </w:tr>
      <w:tr w:rsidR="00FF7AD5" w:rsidRPr="006D659A" w14:paraId="2D9D52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0F2C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948</w:t>
            </w:r>
          </w:p>
        </w:tc>
        <w:tc>
          <w:tcPr>
            <w:tcW w:w="794" w:type="dxa"/>
            <w:vAlign w:val="center"/>
          </w:tcPr>
          <w:p w14:paraId="1ECED9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956</w:t>
            </w:r>
          </w:p>
        </w:tc>
        <w:tc>
          <w:tcPr>
            <w:tcW w:w="624" w:type="dxa"/>
            <w:noWrap/>
            <w:vAlign w:val="center"/>
            <w:hideMark/>
          </w:tcPr>
          <w:p w14:paraId="0071F4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EB025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69F6FF2" w14:textId="0BDB550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9.8</w:t>
            </w:r>
          </w:p>
        </w:tc>
        <w:tc>
          <w:tcPr>
            <w:tcW w:w="794" w:type="dxa"/>
            <w:noWrap/>
            <w:vAlign w:val="center"/>
            <w:hideMark/>
          </w:tcPr>
          <w:p w14:paraId="1D966494" w14:textId="27D565A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37.5</w:t>
            </w:r>
          </w:p>
        </w:tc>
      </w:tr>
      <w:tr w:rsidR="00FF7AD5" w:rsidRPr="006D659A" w14:paraId="560331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FCA1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956</w:t>
            </w:r>
          </w:p>
        </w:tc>
        <w:tc>
          <w:tcPr>
            <w:tcW w:w="794" w:type="dxa"/>
            <w:vAlign w:val="center"/>
          </w:tcPr>
          <w:p w14:paraId="4C7983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974</w:t>
            </w:r>
          </w:p>
        </w:tc>
        <w:tc>
          <w:tcPr>
            <w:tcW w:w="624" w:type="dxa"/>
            <w:noWrap/>
            <w:vAlign w:val="center"/>
            <w:hideMark/>
          </w:tcPr>
          <w:p w14:paraId="6CB175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F0507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EED0399" w14:textId="69AF8A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37.5</w:t>
            </w:r>
          </w:p>
        </w:tc>
        <w:tc>
          <w:tcPr>
            <w:tcW w:w="794" w:type="dxa"/>
            <w:noWrap/>
            <w:vAlign w:val="center"/>
            <w:hideMark/>
          </w:tcPr>
          <w:p w14:paraId="55AFD820" w14:textId="0D2D272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37.5</w:t>
            </w:r>
          </w:p>
        </w:tc>
      </w:tr>
      <w:tr w:rsidR="00FF7AD5" w:rsidRPr="006D659A" w14:paraId="1E615F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2CD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974</w:t>
            </w:r>
          </w:p>
        </w:tc>
        <w:tc>
          <w:tcPr>
            <w:tcW w:w="794" w:type="dxa"/>
            <w:vAlign w:val="center"/>
          </w:tcPr>
          <w:p w14:paraId="365AA2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983</w:t>
            </w:r>
          </w:p>
        </w:tc>
        <w:tc>
          <w:tcPr>
            <w:tcW w:w="624" w:type="dxa"/>
            <w:noWrap/>
            <w:vAlign w:val="center"/>
            <w:hideMark/>
          </w:tcPr>
          <w:p w14:paraId="4E1FAD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05E3A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A0473D2" w14:textId="0D5A7C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37.5</w:t>
            </w:r>
          </w:p>
        </w:tc>
        <w:tc>
          <w:tcPr>
            <w:tcW w:w="794" w:type="dxa"/>
            <w:noWrap/>
            <w:vAlign w:val="center"/>
            <w:hideMark/>
          </w:tcPr>
          <w:p w14:paraId="07DC02BA" w14:textId="1CE648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BA304A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92F77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983</w:t>
            </w:r>
          </w:p>
        </w:tc>
        <w:tc>
          <w:tcPr>
            <w:tcW w:w="794" w:type="dxa"/>
            <w:vAlign w:val="center"/>
          </w:tcPr>
          <w:p w14:paraId="592CD4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986</w:t>
            </w:r>
          </w:p>
        </w:tc>
        <w:tc>
          <w:tcPr>
            <w:tcW w:w="624" w:type="dxa"/>
            <w:noWrap/>
            <w:vAlign w:val="center"/>
            <w:hideMark/>
          </w:tcPr>
          <w:p w14:paraId="27E58E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C914F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DA4DE49" w14:textId="43EE8A2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8F0741C" w14:textId="3AA7E8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22FF0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55FA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986</w:t>
            </w:r>
          </w:p>
        </w:tc>
        <w:tc>
          <w:tcPr>
            <w:tcW w:w="794" w:type="dxa"/>
            <w:vAlign w:val="center"/>
          </w:tcPr>
          <w:p w14:paraId="3B62F7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993</w:t>
            </w:r>
          </w:p>
        </w:tc>
        <w:tc>
          <w:tcPr>
            <w:tcW w:w="624" w:type="dxa"/>
            <w:noWrap/>
            <w:vAlign w:val="center"/>
            <w:hideMark/>
          </w:tcPr>
          <w:p w14:paraId="5EBF1E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64F89B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07248F4" w14:textId="321E5B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B658F1C" w14:textId="5475381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37.7</w:t>
            </w:r>
          </w:p>
        </w:tc>
      </w:tr>
      <w:tr w:rsidR="00FF7AD5" w:rsidRPr="006D659A" w14:paraId="7C8AE7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1DC15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993</w:t>
            </w:r>
          </w:p>
        </w:tc>
        <w:tc>
          <w:tcPr>
            <w:tcW w:w="794" w:type="dxa"/>
            <w:vAlign w:val="center"/>
          </w:tcPr>
          <w:p w14:paraId="749016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996</w:t>
            </w:r>
          </w:p>
        </w:tc>
        <w:tc>
          <w:tcPr>
            <w:tcW w:w="624" w:type="dxa"/>
            <w:noWrap/>
            <w:vAlign w:val="center"/>
            <w:hideMark/>
          </w:tcPr>
          <w:p w14:paraId="56CA86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329722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B093F0C" w14:textId="5E498D2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37.7</w:t>
            </w:r>
          </w:p>
        </w:tc>
        <w:tc>
          <w:tcPr>
            <w:tcW w:w="794" w:type="dxa"/>
            <w:noWrap/>
            <w:vAlign w:val="center"/>
            <w:hideMark/>
          </w:tcPr>
          <w:p w14:paraId="5CC494BC" w14:textId="5C932A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37.7</w:t>
            </w:r>
          </w:p>
        </w:tc>
      </w:tr>
      <w:tr w:rsidR="00FF7AD5" w:rsidRPr="006D659A" w14:paraId="4F42AA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A7FF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996</w:t>
            </w:r>
          </w:p>
        </w:tc>
        <w:tc>
          <w:tcPr>
            <w:tcW w:w="794" w:type="dxa"/>
            <w:vAlign w:val="center"/>
          </w:tcPr>
          <w:p w14:paraId="146B6A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1005</w:t>
            </w:r>
          </w:p>
        </w:tc>
        <w:tc>
          <w:tcPr>
            <w:tcW w:w="624" w:type="dxa"/>
            <w:noWrap/>
            <w:vAlign w:val="center"/>
            <w:hideMark/>
          </w:tcPr>
          <w:p w14:paraId="77E9B5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BE264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72522F6" w14:textId="483F76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37.7</w:t>
            </w:r>
          </w:p>
        </w:tc>
        <w:tc>
          <w:tcPr>
            <w:tcW w:w="794" w:type="dxa"/>
            <w:noWrap/>
            <w:vAlign w:val="center"/>
            <w:hideMark/>
          </w:tcPr>
          <w:p w14:paraId="06BB01DA" w14:textId="78ACC85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43E4A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164E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1005</w:t>
            </w:r>
          </w:p>
        </w:tc>
        <w:tc>
          <w:tcPr>
            <w:tcW w:w="794" w:type="dxa"/>
            <w:vAlign w:val="center"/>
          </w:tcPr>
          <w:p w14:paraId="23D8C0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1008</w:t>
            </w:r>
          </w:p>
        </w:tc>
        <w:tc>
          <w:tcPr>
            <w:tcW w:w="624" w:type="dxa"/>
            <w:noWrap/>
            <w:vAlign w:val="center"/>
            <w:hideMark/>
          </w:tcPr>
          <w:p w14:paraId="4D4D37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26503B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EFDE6C1" w14:textId="6B4D88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D8A7885" w14:textId="49BE8E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0D92B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B455F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1008</w:t>
            </w:r>
          </w:p>
        </w:tc>
        <w:tc>
          <w:tcPr>
            <w:tcW w:w="794" w:type="dxa"/>
            <w:vAlign w:val="center"/>
          </w:tcPr>
          <w:p w14:paraId="5552CC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1013</w:t>
            </w:r>
          </w:p>
        </w:tc>
        <w:tc>
          <w:tcPr>
            <w:tcW w:w="624" w:type="dxa"/>
            <w:noWrap/>
            <w:vAlign w:val="center"/>
            <w:hideMark/>
          </w:tcPr>
          <w:p w14:paraId="6470E1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597B3F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844095A" w14:textId="7C0C28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527BF0E" w14:textId="0CD2A8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18.6</w:t>
            </w:r>
          </w:p>
        </w:tc>
      </w:tr>
      <w:tr w:rsidR="00FF7AD5" w:rsidRPr="006D659A" w14:paraId="6CD1A9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8E09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1013</w:t>
            </w:r>
          </w:p>
        </w:tc>
        <w:tc>
          <w:tcPr>
            <w:tcW w:w="794" w:type="dxa"/>
            <w:vAlign w:val="center"/>
          </w:tcPr>
          <w:p w14:paraId="6AADCD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1016</w:t>
            </w:r>
          </w:p>
        </w:tc>
        <w:tc>
          <w:tcPr>
            <w:tcW w:w="624" w:type="dxa"/>
            <w:noWrap/>
            <w:vAlign w:val="center"/>
            <w:hideMark/>
          </w:tcPr>
          <w:p w14:paraId="28AD2D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6B570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9A951D6" w14:textId="5F55E1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18.6</w:t>
            </w:r>
          </w:p>
        </w:tc>
        <w:tc>
          <w:tcPr>
            <w:tcW w:w="794" w:type="dxa"/>
            <w:noWrap/>
            <w:vAlign w:val="center"/>
            <w:hideMark/>
          </w:tcPr>
          <w:p w14:paraId="7FB56431" w14:textId="5BC533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18.6</w:t>
            </w:r>
          </w:p>
        </w:tc>
      </w:tr>
      <w:tr w:rsidR="00FF7AD5" w:rsidRPr="006D659A" w14:paraId="1C5C57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A37F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1016</w:t>
            </w:r>
          </w:p>
        </w:tc>
        <w:tc>
          <w:tcPr>
            <w:tcW w:w="794" w:type="dxa"/>
            <w:vAlign w:val="center"/>
          </w:tcPr>
          <w:p w14:paraId="7FF2CD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1021</w:t>
            </w:r>
          </w:p>
        </w:tc>
        <w:tc>
          <w:tcPr>
            <w:tcW w:w="624" w:type="dxa"/>
            <w:noWrap/>
            <w:vAlign w:val="center"/>
            <w:hideMark/>
          </w:tcPr>
          <w:p w14:paraId="20D143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70F9F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D683E4F" w14:textId="6184525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18.6</w:t>
            </w:r>
          </w:p>
        </w:tc>
        <w:tc>
          <w:tcPr>
            <w:tcW w:w="794" w:type="dxa"/>
            <w:noWrap/>
            <w:vAlign w:val="center"/>
            <w:hideMark/>
          </w:tcPr>
          <w:p w14:paraId="332B39FC" w14:textId="638AA9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0A108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3483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1021</w:t>
            </w:r>
          </w:p>
        </w:tc>
        <w:tc>
          <w:tcPr>
            <w:tcW w:w="794" w:type="dxa"/>
            <w:vAlign w:val="center"/>
          </w:tcPr>
          <w:p w14:paraId="1C1585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1070</w:t>
            </w:r>
          </w:p>
        </w:tc>
        <w:tc>
          <w:tcPr>
            <w:tcW w:w="624" w:type="dxa"/>
            <w:noWrap/>
            <w:vAlign w:val="center"/>
            <w:hideMark/>
          </w:tcPr>
          <w:p w14:paraId="00B40E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w:t>
            </w:r>
          </w:p>
        </w:tc>
        <w:tc>
          <w:tcPr>
            <w:tcW w:w="680" w:type="dxa"/>
            <w:noWrap/>
            <w:vAlign w:val="center"/>
            <w:hideMark/>
          </w:tcPr>
          <w:p w14:paraId="1696D0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2C802D4" w14:textId="6C07B1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E215AB1" w14:textId="223718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F8DCC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BF222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1070</w:t>
            </w:r>
          </w:p>
        </w:tc>
        <w:tc>
          <w:tcPr>
            <w:tcW w:w="794" w:type="dxa"/>
            <w:vAlign w:val="center"/>
          </w:tcPr>
          <w:p w14:paraId="2B8F2C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1115</w:t>
            </w:r>
          </w:p>
        </w:tc>
        <w:tc>
          <w:tcPr>
            <w:tcW w:w="624" w:type="dxa"/>
            <w:noWrap/>
            <w:vAlign w:val="center"/>
            <w:hideMark/>
          </w:tcPr>
          <w:p w14:paraId="2EB5C7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EC59B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DDA751A" w14:textId="51F2F97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0CB3A70" w14:textId="7E37D8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02EC6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E2A7B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1115</w:t>
            </w:r>
          </w:p>
        </w:tc>
        <w:tc>
          <w:tcPr>
            <w:tcW w:w="794" w:type="dxa"/>
            <w:vAlign w:val="center"/>
          </w:tcPr>
          <w:p w14:paraId="1B4915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1119</w:t>
            </w:r>
          </w:p>
        </w:tc>
        <w:tc>
          <w:tcPr>
            <w:tcW w:w="624" w:type="dxa"/>
            <w:noWrap/>
            <w:vAlign w:val="center"/>
            <w:hideMark/>
          </w:tcPr>
          <w:p w14:paraId="5DBF8A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831B1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5821354" w14:textId="60195B3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A2C4A65" w14:textId="0858FA6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13.8</w:t>
            </w:r>
          </w:p>
        </w:tc>
      </w:tr>
      <w:tr w:rsidR="00FF7AD5" w:rsidRPr="006D659A" w14:paraId="431FB8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2C3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1119</w:t>
            </w:r>
          </w:p>
        </w:tc>
        <w:tc>
          <w:tcPr>
            <w:tcW w:w="794" w:type="dxa"/>
            <w:vAlign w:val="center"/>
          </w:tcPr>
          <w:p w14:paraId="56B8D5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1122</w:t>
            </w:r>
          </w:p>
        </w:tc>
        <w:tc>
          <w:tcPr>
            <w:tcW w:w="624" w:type="dxa"/>
            <w:noWrap/>
            <w:vAlign w:val="center"/>
            <w:hideMark/>
          </w:tcPr>
          <w:p w14:paraId="0BDBC0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87658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32106B" w14:textId="3C7004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13.8</w:t>
            </w:r>
          </w:p>
        </w:tc>
        <w:tc>
          <w:tcPr>
            <w:tcW w:w="794" w:type="dxa"/>
            <w:noWrap/>
            <w:vAlign w:val="center"/>
            <w:hideMark/>
          </w:tcPr>
          <w:p w14:paraId="7EACB81A" w14:textId="27AD8F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13.8</w:t>
            </w:r>
          </w:p>
        </w:tc>
      </w:tr>
      <w:tr w:rsidR="00FF7AD5" w:rsidRPr="006D659A" w14:paraId="51BF47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F5040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1122</w:t>
            </w:r>
          </w:p>
        </w:tc>
        <w:tc>
          <w:tcPr>
            <w:tcW w:w="794" w:type="dxa"/>
            <w:vAlign w:val="center"/>
          </w:tcPr>
          <w:p w14:paraId="7CA937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1126</w:t>
            </w:r>
          </w:p>
        </w:tc>
        <w:tc>
          <w:tcPr>
            <w:tcW w:w="624" w:type="dxa"/>
            <w:noWrap/>
            <w:vAlign w:val="center"/>
            <w:hideMark/>
          </w:tcPr>
          <w:p w14:paraId="02C2D5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78A81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78CF5C0" w14:textId="201831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13.8</w:t>
            </w:r>
          </w:p>
        </w:tc>
        <w:tc>
          <w:tcPr>
            <w:tcW w:w="794" w:type="dxa"/>
            <w:noWrap/>
            <w:vAlign w:val="center"/>
            <w:hideMark/>
          </w:tcPr>
          <w:p w14:paraId="25BCA980" w14:textId="6366BC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94020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8763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1126</w:t>
            </w:r>
          </w:p>
        </w:tc>
        <w:tc>
          <w:tcPr>
            <w:tcW w:w="794" w:type="dxa"/>
            <w:vAlign w:val="center"/>
          </w:tcPr>
          <w:p w14:paraId="6F7CAC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1129</w:t>
            </w:r>
          </w:p>
        </w:tc>
        <w:tc>
          <w:tcPr>
            <w:tcW w:w="624" w:type="dxa"/>
            <w:noWrap/>
            <w:vAlign w:val="center"/>
            <w:hideMark/>
          </w:tcPr>
          <w:p w14:paraId="1D038E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C8D85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C4E8801" w14:textId="17E9C1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BC46ABF" w14:textId="031D99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F74B1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ED1F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1129</w:t>
            </w:r>
          </w:p>
        </w:tc>
        <w:tc>
          <w:tcPr>
            <w:tcW w:w="794" w:type="dxa"/>
            <w:vAlign w:val="center"/>
          </w:tcPr>
          <w:p w14:paraId="756A8B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1144</w:t>
            </w:r>
          </w:p>
        </w:tc>
        <w:tc>
          <w:tcPr>
            <w:tcW w:w="624" w:type="dxa"/>
            <w:noWrap/>
            <w:vAlign w:val="center"/>
            <w:hideMark/>
          </w:tcPr>
          <w:p w14:paraId="1376E7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3A93F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F00AE3B" w14:textId="687DDC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828C75A" w14:textId="6873CE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34.2</w:t>
            </w:r>
          </w:p>
        </w:tc>
      </w:tr>
      <w:tr w:rsidR="00FF7AD5" w:rsidRPr="006D659A" w14:paraId="59A6E1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BE9B6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1144</w:t>
            </w:r>
          </w:p>
        </w:tc>
        <w:tc>
          <w:tcPr>
            <w:tcW w:w="794" w:type="dxa"/>
            <w:vAlign w:val="center"/>
          </w:tcPr>
          <w:p w14:paraId="0D5CF9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1147</w:t>
            </w:r>
          </w:p>
        </w:tc>
        <w:tc>
          <w:tcPr>
            <w:tcW w:w="624" w:type="dxa"/>
            <w:noWrap/>
            <w:vAlign w:val="center"/>
            <w:hideMark/>
          </w:tcPr>
          <w:p w14:paraId="42DFE5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27A22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290BC48" w14:textId="3BE77C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34.2</w:t>
            </w:r>
          </w:p>
        </w:tc>
        <w:tc>
          <w:tcPr>
            <w:tcW w:w="794" w:type="dxa"/>
            <w:noWrap/>
            <w:vAlign w:val="center"/>
            <w:hideMark/>
          </w:tcPr>
          <w:p w14:paraId="4593FEE8" w14:textId="5D0AB17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34.2</w:t>
            </w:r>
          </w:p>
        </w:tc>
      </w:tr>
      <w:tr w:rsidR="00FF7AD5" w:rsidRPr="006D659A" w14:paraId="4D84CD3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288F5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1147</w:t>
            </w:r>
          </w:p>
        </w:tc>
        <w:tc>
          <w:tcPr>
            <w:tcW w:w="794" w:type="dxa"/>
            <w:vAlign w:val="center"/>
          </w:tcPr>
          <w:p w14:paraId="190F7B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1151</w:t>
            </w:r>
          </w:p>
        </w:tc>
        <w:tc>
          <w:tcPr>
            <w:tcW w:w="624" w:type="dxa"/>
            <w:noWrap/>
            <w:vAlign w:val="center"/>
            <w:hideMark/>
          </w:tcPr>
          <w:p w14:paraId="021241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1634A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92770C8" w14:textId="6B734D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34.2</w:t>
            </w:r>
          </w:p>
        </w:tc>
        <w:tc>
          <w:tcPr>
            <w:tcW w:w="794" w:type="dxa"/>
            <w:noWrap/>
            <w:vAlign w:val="center"/>
            <w:hideMark/>
          </w:tcPr>
          <w:p w14:paraId="691E613A" w14:textId="67D707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18.9</w:t>
            </w:r>
          </w:p>
        </w:tc>
      </w:tr>
      <w:tr w:rsidR="00FF7AD5" w:rsidRPr="006D659A" w14:paraId="46614F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C21E2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1151</w:t>
            </w:r>
          </w:p>
        </w:tc>
        <w:tc>
          <w:tcPr>
            <w:tcW w:w="794" w:type="dxa"/>
            <w:vAlign w:val="center"/>
          </w:tcPr>
          <w:p w14:paraId="040AE6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1154</w:t>
            </w:r>
          </w:p>
        </w:tc>
        <w:tc>
          <w:tcPr>
            <w:tcW w:w="624" w:type="dxa"/>
            <w:noWrap/>
            <w:vAlign w:val="center"/>
            <w:hideMark/>
          </w:tcPr>
          <w:p w14:paraId="312869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665FE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1D2B212" w14:textId="0397EF7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18.9</w:t>
            </w:r>
          </w:p>
        </w:tc>
        <w:tc>
          <w:tcPr>
            <w:tcW w:w="794" w:type="dxa"/>
            <w:noWrap/>
            <w:vAlign w:val="center"/>
            <w:hideMark/>
          </w:tcPr>
          <w:p w14:paraId="4B06290A" w14:textId="255060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18.9</w:t>
            </w:r>
          </w:p>
        </w:tc>
      </w:tr>
      <w:tr w:rsidR="00FF7AD5" w:rsidRPr="006D659A" w14:paraId="10F607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443B8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1154</w:t>
            </w:r>
          </w:p>
        </w:tc>
        <w:tc>
          <w:tcPr>
            <w:tcW w:w="794" w:type="dxa"/>
            <w:vAlign w:val="center"/>
          </w:tcPr>
          <w:p w14:paraId="3AAB4F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1162</w:t>
            </w:r>
          </w:p>
        </w:tc>
        <w:tc>
          <w:tcPr>
            <w:tcW w:w="624" w:type="dxa"/>
            <w:noWrap/>
            <w:vAlign w:val="center"/>
            <w:hideMark/>
          </w:tcPr>
          <w:p w14:paraId="5911FB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1DF03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3948C3B" w14:textId="3B40003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18.9</w:t>
            </w:r>
          </w:p>
        </w:tc>
        <w:tc>
          <w:tcPr>
            <w:tcW w:w="794" w:type="dxa"/>
            <w:noWrap/>
            <w:vAlign w:val="center"/>
            <w:hideMark/>
          </w:tcPr>
          <w:p w14:paraId="74D4560C" w14:textId="70D78C9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32.9</w:t>
            </w:r>
          </w:p>
        </w:tc>
      </w:tr>
      <w:tr w:rsidR="00FF7AD5" w:rsidRPr="006D659A" w14:paraId="2DE6BC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874D7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1162</w:t>
            </w:r>
          </w:p>
        </w:tc>
        <w:tc>
          <w:tcPr>
            <w:tcW w:w="794" w:type="dxa"/>
            <w:vAlign w:val="center"/>
          </w:tcPr>
          <w:p w14:paraId="66B4A8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1174</w:t>
            </w:r>
          </w:p>
        </w:tc>
        <w:tc>
          <w:tcPr>
            <w:tcW w:w="624" w:type="dxa"/>
            <w:noWrap/>
            <w:vAlign w:val="center"/>
            <w:hideMark/>
          </w:tcPr>
          <w:p w14:paraId="3BAD31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E5BD8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49F599E" w14:textId="5FCFFA5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32.9</w:t>
            </w:r>
          </w:p>
        </w:tc>
        <w:tc>
          <w:tcPr>
            <w:tcW w:w="794" w:type="dxa"/>
            <w:noWrap/>
            <w:vAlign w:val="center"/>
            <w:hideMark/>
          </w:tcPr>
          <w:p w14:paraId="103DCCCE" w14:textId="49AA41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32.9</w:t>
            </w:r>
          </w:p>
        </w:tc>
      </w:tr>
      <w:tr w:rsidR="00FF7AD5" w:rsidRPr="006D659A" w14:paraId="3039D4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D94C4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1174</w:t>
            </w:r>
          </w:p>
        </w:tc>
        <w:tc>
          <w:tcPr>
            <w:tcW w:w="794" w:type="dxa"/>
            <w:vAlign w:val="center"/>
          </w:tcPr>
          <w:p w14:paraId="3650A7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1178</w:t>
            </w:r>
          </w:p>
        </w:tc>
        <w:tc>
          <w:tcPr>
            <w:tcW w:w="624" w:type="dxa"/>
            <w:noWrap/>
            <w:vAlign w:val="center"/>
            <w:hideMark/>
          </w:tcPr>
          <w:p w14:paraId="4F2459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089CE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1CD7A63" w14:textId="16A6384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32.9</w:t>
            </w:r>
          </w:p>
        </w:tc>
        <w:tc>
          <w:tcPr>
            <w:tcW w:w="794" w:type="dxa"/>
            <w:noWrap/>
            <w:vAlign w:val="center"/>
            <w:hideMark/>
          </w:tcPr>
          <w:p w14:paraId="42DCEB40" w14:textId="48D60D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23.3</w:t>
            </w:r>
          </w:p>
        </w:tc>
      </w:tr>
      <w:tr w:rsidR="00FF7AD5" w:rsidRPr="006D659A" w14:paraId="7BD7D5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7A38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1178</w:t>
            </w:r>
          </w:p>
        </w:tc>
        <w:tc>
          <w:tcPr>
            <w:tcW w:w="794" w:type="dxa"/>
            <w:vAlign w:val="center"/>
          </w:tcPr>
          <w:p w14:paraId="15695FE4" w14:textId="6873182E" w:rsidR="00FF7AD5"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731" w:author="Theodoros Grigoratos" w:date="2022-12-12T12:00:00Z">
              <w:r w:rsidRPr="006D659A">
                <w:rPr>
                  <w:rFonts w:ascii="Times New Roman" w:eastAsia="Times New Roman" w:hAnsi="Times New Roman" w:cs="Times New Roman"/>
                  <w:color w:val="000000"/>
                  <w:sz w:val="16"/>
                  <w:szCs w:val="16"/>
                  <w:lang w:eastAsia="en-IE"/>
                </w:rPr>
                <w:t>118</w:t>
              </w:r>
              <w:r>
                <w:rPr>
                  <w:rFonts w:ascii="Times New Roman" w:eastAsia="Times New Roman" w:hAnsi="Times New Roman" w:cs="Times New Roman"/>
                  <w:color w:val="000000"/>
                  <w:sz w:val="16"/>
                  <w:szCs w:val="16"/>
                  <w:lang w:eastAsia="en-IE"/>
                </w:rPr>
                <w:t>2</w:t>
              </w:r>
            </w:ins>
          </w:p>
        </w:tc>
        <w:tc>
          <w:tcPr>
            <w:tcW w:w="624" w:type="dxa"/>
            <w:noWrap/>
            <w:vAlign w:val="center"/>
            <w:hideMark/>
          </w:tcPr>
          <w:p w14:paraId="06906C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D956C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861ED28" w14:textId="18D65F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23.3</w:t>
            </w:r>
          </w:p>
        </w:tc>
        <w:tc>
          <w:tcPr>
            <w:tcW w:w="794" w:type="dxa"/>
            <w:noWrap/>
            <w:vAlign w:val="center"/>
            <w:hideMark/>
          </w:tcPr>
          <w:p w14:paraId="7FD3CFCD" w14:textId="55A9EE02" w:rsidR="00FF7AD5" w:rsidRPr="00FF7AD5" w:rsidRDefault="00FF7AD5"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732" w:author="Theodoros Grigoratos" w:date="2022-12-12T12:00:00Z">
              <w:r w:rsidRPr="00FF7AD5" w:rsidDel="00A87040">
                <w:rPr>
                  <w:rFonts w:ascii="Times New Roman" w:hAnsi="Times New Roman" w:cs="Times New Roman"/>
                  <w:color w:val="000000"/>
                  <w:sz w:val="16"/>
                  <w:szCs w:val="16"/>
                </w:rPr>
                <w:delText>25</w:delText>
              </w:r>
            </w:del>
            <w:ins w:id="2733" w:author="Theodoros Grigoratos" w:date="2022-12-12T12:00:00Z">
              <w:r w:rsidR="00A87040" w:rsidRPr="00FF7AD5">
                <w:rPr>
                  <w:rFonts w:ascii="Times New Roman" w:hAnsi="Times New Roman" w:cs="Times New Roman"/>
                  <w:color w:val="000000"/>
                  <w:sz w:val="16"/>
                  <w:szCs w:val="16"/>
                </w:rPr>
                <w:t>2</w:t>
              </w:r>
              <w:r w:rsidR="00A87040">
                <w:rPr>
                  <w:rFonts w:ascii="Times New Roman" w:hAnsi="Times New Roman" w:cs="Times New Roman"/>
                  <w:color w:val="000000"/>
                  <w:sz w:val="16"/>
                  <w:szCs w:val="16"/>
                </w:rPr>
                <w:t>3</w:t>
              </w:r>
            </w:ins>
            <w:r w:rsidRPr="00FF7AD5">
              <w:rPr>
                <w:rFonts w:ascii="Times New Roman" w:hAnsi="Times New Roman" w:cs="Times New Roman"/>
                <w:color w:val="000000"/>
                <w:sz w:val="16"/>
                <w:szCs w:val="16"/>
              </w:rPr>
              <w:t>.</w:t>
            </w:r>
            <w:del w:id="2734" w:author="Theodoros Grigoratos" w:date="2022-12-12T12:00:00Z">
              <w:r w:rsidRPr="00FF7AD5" w:rsidDel="00A87040">
                <w:rPr>
                  <w:rFonts w:ascii="Times New Roman" w:hAnsi="Times New Roman" w:cs="Times New Roman"/>
                  <w:color w:val="000000"/>
                  <w:sz w:val="16"/>
                  <w:szCs w:val="16"/>
                </w:rPr>
                <w:delText>6</w:delText>
              </w:r>
            </w:del>
            <w:ins w:id="2735" w:author="Theodoros Grigoratos" w:date="2022-12-12T12:00:00Z">
              <w:r w:rsidR="00A87040">
                <w:rPr>
                  <w:rFonts w:ascii="Times New Roman" w:hAnsi="Times New Roman" w:cs="Times New Roman"/>
                  <w:color w:val="000000"/>
                  <w:sz w:val="16"/>
                  <w:szCs w:val="16"/>
                </w:rPr>
                <w:t>3</w:t>
              </w:r>
            </w:ins>
          </w:p>
        </w:tc>
      </w:tr>
      <w:tr w:rsidR="00A87040" w:rsidRPr="006D659A" w14:paraId="22FF20D9" w14:textId="77777777" w:rsidTr="00797DB1">
        <w:trPr>
          <w:trHeight w:val="300"/>
          <w:ins w:id="2736" w:author="Theodoros Grigoratos" w:date="2022-12-12T11:59: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AD3992" w14:textId="74F7B0B1" w:rsidR="00A87040" w:rsidRPr="006D659A" w:rsidRDefault="00A87040" w:rsidP="00A87040">
            <w:pPr>
              <w:jc w:val="center"/>
              <w:rPr>
                <w:ins w:id="2737" w:author="Theodoros Grigoratos" w:date="2022-12-12T11:59:00Z"/>
                <w:color w:val="000000"/>
                <w:sz w:val="16"/>
                <w:szCs w:val="16"/>
                <w:lang w:eastAsia="en-IE"/>
              </w:rPr>
            </w:pPr>
            <w:ins w:id="2738" w:author="Theodoros Grigoratos" w:date="2022-12-12T11:59:00Z">
              <w:r w:rsidRPr="006D659A">
                <w:rPr>
                  <w:rFonts w:ascii="Times New Roman" w:eastAsia="Times New Roman" w:hAnsi="Times New Roman" w:cs="Times New Roman"/>
                  <w:color w:val="000000"/>
                  <w:sz w:val="16"/>
                  <w:szCs w:val="16"/>
                  <w:lang w:eastAsia="en-IE"/>
                </w:rPr>
                <w:t>11</w:t>
              </w:r>
            </w:ins>
            <w:ins w:id="2739" w:author="Theodoros Grigoratos" w:date="2022-12-12T12:00:00Z">
              <w:r>
                <w:rPr>
                  <w:rFonts w:ascii="Times New Roman" w:eastAsia="Times New Roman" w:hAnsi="Times New Roman" w:cs="Times New Roman"/>
                  <w:color w:val="000000"/>
                  <w:sz w:val="16"/>
                  <w:szCs w:val="16"/>
                  <w:lang w:eastAsia="en-IE"/>
                </w:rPr>
                <w:t>82</w:t>
              </w:r>
            </w:ins>
          </w:p>
        </w:tc>
        <w:tc>
          <w:tcPr>
            <w:tcW w:w="794" w:type="dxa"/>
            <w:vAlign w:val="center"/>
          </w:tcPr>
          <w:p w14:paraId="50867F76" w14:textId="4206CC51"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40" w:author="Theodoros Grigoratos" w:date="2022-12-12T11:59:00Z"/>
                <w:color w:val="000000"/>
                <w:sz w:val="16"/>
                <w:szCs w:val="16"/>
                <w:lang w:eastAsia="en-IE"/>
              </w:rPr>
            </w:pPr>
            <w:ins w:id="2741" w:author="Theodoros Grigoratos" w:date="2022-12-12T11:59:00Z">
              <w:r w:rsidRPr="006D659A">
                <w:rPr>
                  <w:rFonts w:ascii="Times New Roman" w:eastAsia="Times New Roman" w:hAnsi="Times New Roman" w:cs="Times New Roman"/>
                  <w:color w:val="000000"/>
                  <w:sz w:val="16"/>
                  <w:szCs w:val="16"/>
                  <w:lang w:eastAsia="en-IE"/>
                </w:rPr>
                <w:t>118</w:t>
              </w:r>
            </w:ins>
            <w:ins w:id="2742" w:author="Theodoros Grigoratos" w:date="2022-12-12T12:00:00Z">
              <w:r>
                <w:rPr>
                  <w:rFonts w:ascii="Times New Roman" w:eastAsia="Times New Roman" w:hAnsi="Times New Roman" w:cs="Times New Roman"/>
                  <w:color w:val="000000"/>
                  <w:sz w:val="16"/>
                  <w:szCs w:val="16"/>
                  <w:lang w:eastAsia="en-IE"/>
                </w:rPr>
                <w:t>6</w:t>
              </w:r>
            </w:ins>
          </w:p>
        </w:tc>
        <w:tc>
          <w:tcPr>
            <w:tcW w:w="624" w:type="dxa"/>
            <w:noWrap/>
            <w:vAlign w:val="center"/>
          </w:tcPr>
          <w:p w14:paraId="52D4C182" w14:textId="019C069B"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43" w:author="Theodoros Grigoratos" w:date="2022-12-12T11:59:00Z"/>
                <w:color w:val="000000"/>
                <w:sz w:val="16"/>
                <w:szCs w:val="16"/>
                <w:lang w:eastAsia="en-IE"/>
              </w:rPr>
            </w:pPr>
            <w:ins w:id="2744" w:author="Theodoros Grigoratos" w:date="2022-12-12T11:59:00Z">
              <w:r w:rsidRPr="006D659A">
                <w:rPr>
                  <w:rFonts w:ascii="Times New Roman" w:eastAsia="Times New Roman" w:hAnsi="Times New Roman" w:cs="Times New Roman"/>
                  <w:color w:val="000000"/>
                  <w:sz w:val="16"/>
                  <w:szCs w:val="16"/>
                  <w:lang w:eastAsia="en-IE"/>
                </w:rPr>
                <w:t>2</w:t>
              </w:r>
            </w:ins>
          </w:p>
        </w:tc>
        <w:tc>
          <w:tcPr>
            <w:tcW w:w="680" w:type="dxa"/>
            <w:noWrap/>
            <w:vAlign w:val="center"/>
          </w:tcPr>
          <w:p w14:paraId="47108ACB" w14:textId="3E8FCC88"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45" w:author="Theodoros Grigoratos" w:date="2022-12-12T11:59:00Z"/>
                <w:color w:val="000000"/>
                <w:sz w:val="16"/>
                <w:szCs w:val="16"/>
                <w:lang w:eastAsia="en-IE"/>
              </w:rPr>
            </w:pPr>
            <w:ins w:id="2746" w:author="Theodoros Grigoratos" w:date="2022-12-12T12:00:00Z">
              <w:r>
                <w:rPr>
                  <w:rFonts w:ascii="Times New Roman" w:eastAsia="Times New Roman" w:hAnsi="Times New Roman" w:cs="Times New Roman"/>
                  <w:color w:val="000000"/>
                  <w:sz w:val="16"/>
                  <w:szCs w:val="16"/>
                  <w:lang w:eastAsia="en-IE"/>
                </w:rPr>
                <w:t>Accel.</w:t>
              </w:r>
            </w:ins>
          </w:p>
        </w:tc>
        <w:tc>
          <w:tcPr>
            <w:tcW w:w="794" w:type="dxa"/>
            <w:noWrap/>
            <w:vAlign w:val="center"/>
          </w:tcPr>
          <w:p w14:paraId="60A95D2B" w14:textId="3A6E9E87"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47" w:author="Theodoros Grigoratos" w:date="2022-12-12T11:59:00Z"/>
                <w:bCs/>
                <w:color w:val="000000"/>
                <w:sz w:val="16"/>
                <w:szCs w:val="16"/>
              </w:rPr>
            </w:pPr>
            <w:ins w:id="2748" w:author="Theodoros Grigoratos" w:date="2022-12-12T11:59:00Z">
              <w:r w:rsidRPr="00FF7AD5">
                <w:rPr>
                  <w:rFonts w:ascii="Times New Roman" w:hAnsi="Times New Roman" w:cs="Times New Roman"/>
                  <w:bCs/>
                  <w:color w:val="000000"/>
                  <w:sz w:val="16"/>
                  <w:szCs w:val="16"/>
                </w:rPr>
                <w:t>23.3</w:t>
              </w:r>
            </w:ins>
          </w:p>
        </w:tc>
        <w:tc>
          <w:tcPr>
            <w:tcW w:w="794" w:type="dxa"/>
            <w:noWrap/>
            <w:vAlign w:val="center"/>
          </w:tcPr>
          <w:p w14:paraId="5C682924" w14:textId="40C4872C"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49" w:author="Theodoros Grigoratos" w:date="2022-12-12T11:59:00Z"/>
                <w:color w:val="000000"/>
                <w:sz w:val="16"/>
                <w:szCs w:val="16"/>
              </w:rPr>
            </w:pPr>
            <w:ins w:id="2750" w:author="Theodoros Grigoratos" w:date="2022-12-12T11:59:00Z">
              <w:r w:rsidRPr="00FF7AD5">
                <w:rPr>
                  <w:rFonts w:ascii="Times New Roman" w:hAnsi="Times New Roman" w:cs="Times New Roman"/>
                  <w:color w:val="000000"/>
                  <w:sz w:val="16"/>
                  <w:szCs w:val="16"/>
                </w:rPr>
                <w:t>25.6</w:t>
              </w:r>
            </w:ins>
          </w:p>
        </w:tc>
      </w:tr>
      <w:tr w:rsidR="00A87040" w:rsidRPr="006D659A" w14:paraId="647DC69E" w14:textId="77777777" w:rsidTr="00797DB1">
        <w:trPr>
          <w:trHeight w:val="300"/>
          <w:ins w:id="2751" w:author="Theodoros Grigoratos" w:date="2022-12-12T11:59: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9BE559" w14:textId="30D05715" w:rsidR="00A87040" w:rsidRPr="006D659A" w:rsidRDefault="00A87040" w:rsidP="00A87040">
            <w:pPr>
              <w:jc w:val="center"/>
              <w:rPr>
                <w:ins w:id="2752" w:author="Theodoros Grigoratos" w:date="2022-12-12T11:59:00Z"/>
                <w:color w:val="000000"/>
                <w:sz w:val="16"/>
                <w:szCs w:val="16"/>
                <w:lang w:eastAsia="en-IE"/>
              </w:rPr>
            </w:pPr>
            <w:ins w:id="2753" w:author="Theodoros Grigoratos" w:date="2022-12-12T11:59:00Z">
              <w:r w:rsidRPr="006D659A">
                <w:rPr>
                  <w:rFonts w:ascii="Times New Roman" w:eastAsia="Times New Roman" w:hAnsi="Times New Roman" w:cs="Times New Roman"/>
                  <w:color w:val="000000"/>
                  <w:sz w:val="16"/>
                  <w:szCs w:val="16"/>
                  <w:lang w:eastAsia="en-IE"/>
                </w:rPr>
                <w:t>11</w:t>
              </w:r>
            </w:ins>
            <w:ins w:id="2754" w:author="Theodoros Grigoratos" w:date="2022-12-12T12:00:00Z">
              <w:r>
                <w:rPr>
                  <w:rFonts w:ascii="Times New Roman" w:eastAsia="Times New Roman" w:hAnsi="Times New Roman" w:cs="Times New Roman"/>
                  <w:color w:val="000000"/>
                  <w:sz w:val="16"/>
                  <w:szCs w:val="16"/>
                  <w:lang w:eastAsia="en-IE"/>
                </w:rPr>
                <w:t>86</w:t>
              </w:r>
            </w:ins>
          </w:p>
        </w:tc>
        <w:tc>
          <w:tcPr>
            <w:tcW w:w="794" w:type="dxa"/>
            <w:vAlign w:val="center"/>
          </w:tcPr>
          <w:p w14:paraId="67BA49DE" w14:textId="7C8BB862"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55" w:author="Theodoros Grigoratos" w:date="2022-12-12T11:59:00Z"/>
                <w:color w:val="000000"/>
                <w:sz w:val="16"/>
                <w:szCs w:val="16"/>
                <w:lang w:eastAsia="en-IE"/>
              </w:rPr>
            </w:pPr>
            <w:ins w:id="2756" w:author="Theodoros Grigoratos" w:date="2022-12-12T11:59:00Z">
              <w:r w:rsidRPr="006D659A">
                <w:rPr>
                  <w:rFonts w:ascii="Times New Roman" w:eastAsia="Times New Roman" w:hAnsi="Times New Roman" w:cs="Times New Roman"/>
                  <w:color w:val="000000"/>
                  <w:sz w:val="16"/>
                  <w:szCs w:val="16"/>
                  <w:lang w:eastAsia="en-IE"/>
                </w:rPr>
                <w:t>1188</w:t>
              </w:r>
            </w:ins>
          </w:p>
        </w:tc>
        <w:tc>
          <w:tcPr>
            <w:tcW w:w="624" w:type="dxa"/>
            <w:noWrap/>
            <w:vAlign w:val="center"/>
          </w:tcPr>
          <w:p w14:paraId="70B0AEE0" w14:textId="172D9345"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57" w:author="Theodoros Grigoratos" w:date="2022-12-12T11:59:00Z"/>
                <w:color w:val="000000"/>
                <w:sz w:val="16"/>
                <w:szCs w:val="16"/>
                <w:lang w:eastAsia="en-IE"/>
              </w:rPr>
            </w:pPr>
            <w:ins w:id="2758" w:author="Theodoros Grigoratos" w:date="2022-12-12T11:59:00Z">
              <w:r w:rsidRPr="006D659A">
                <w:rPr>
                  <w:rFonts w:ascii="Times New Roman" w:eastAsia="Times New Roman" w:hAnsi="Times New Roman" w:cs="Times New Roman"/>
                  <w:color w:val="000000"/>
                  <w:sz w:val="16"/>
                  <w:szCs w:val="16"/>
                  <w:lang w:eastAsia="en-IE"/>
                </w:rPr>
                <w:t>2</w:t>
              </w:r>
            </w:ins>
          </w:p>
        </w:tc>
        <w:tc>
          <w:tcPr>
            <w:tcW w:w="680" w:type="dxa"/>
            <w:noWrap/>
            <w:vAlign w:val="center"/>
          </w:tcPr>
          <w:p w14:paraId="4531B06D" w14:textId="4A7787B8"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59" w:author="Theodoros Grigoratos" w:date="2022-12-12T11:59:00Z"/>
                <w:color w:val="000000"/>
                <w:sz w:val="16"/>
                <w:szCs w:val="16"/>
                <w:lang w:eastAsia="en-IE"/>
              </w:rPr>
            </w:pPr>
            <w:ins w:id="2760" w:author="Theodoros Grigoratos" w:date="2022-12-12T11:59: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1E4A128D" w14:textId="732B0653"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61" w:author="Theodoros Grigoratos" w:date="2022-12-12T11:59:00Z"/>
                <w:bCs/>
                <w:color w:val="000000"/>
                <w:sz w:val="16"/>
                <w:szCs w:val="16"/>
              </w:rPr>
            </w:pPr>
            <w:ins w:id="2762" w:author="Theodoros Grigoratos" w:date="2022-12-12T11:59:00Z">
              <w:r w:rsidRPr="00FF7AD5">
                <w:rPr>
                  <w:rFonts w:ascii="Times New Roman" w:hAnsi="Times New Roman" w:cs="Times New Roman"/>
                  <w:bCs/>
                  <w:color w:val="000000"/>
                  <w:sz w:val="16"/>
                  <w:szCs w:val="16"/>
                </w:rPr>
                <w:t>2</w:t>
              </w:r>
            </w:ins>
            <w:ins w:id="2763" w:author="Theodoros Grigoratos" w:date="2022-12-12T12:00:00Z">
              <w:r>
                <w:rPr>
                  <w:rFonts w:ascii="Times New Roman" w:hAnsi="Times New Roman" w:cs="Times New Roman"/>
                  <w:bCs/>
                  <w:color w:val="000000"/>
                  <w:sz w:val="16"/>
                  <w:szCs w:val="16"/>
                </w:rPr>
                <w:t>5</w:t>
              </w:r>
            </w:ins>
            <w:ins w:id="2764" w:author="Theodoros Grigoratos" w:date="2022-12-12T11:59:00Z">
              <w:r w:rsidRPr="00FF7AD5">
                <w:rPr>
                  <w:rFonts w:ascii="Times New Roman" w:hAnsi="Times New Roman" w:cs="Times New Roman"/>
                  <w:bCs/>
                  <w:color w:val="000000"/>
                  <w:sz w:val="16"/>
                  <w:szCs w:val="16"/>
                </w:rPr>
                <w:t>.</w:t>
              </w:r>
            </w:ins>
            <w:ins w:id="2765" w:author="Theodoros Grigoratos" w:date="2022-12-12T12:00:00Z">
              <w:r>
                <w:rPr>
                  <w:rFonts w:ascii="Times New Roman" w:hAnsi="Times New Roman" w:cs="Times New Roman"/>
                  <w:bCs/>
                  <w:color w:val="000000"/>
                  <w:sz w:val="16"/>
                  <w:szCs w:val="16"/>
                </w:rPr>
                <w:t>6</w:t>
              </w:r>
            </w:ins>
          </w:p>
        </w:tc>
        <w:tc>
          <w:tcPr>
            <w:tcW w:w="794" w:type="dxa"/>
            <w:noWrap/>
            <w:vAlign w:val="center"/>
          </w:tcPr>
          <w:p w14:paraId="1AB6739B" w14:textId="6B8FC1A5"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66" w:author="Theodoros Grigoratos" w:date="2022-12-12T11:59:00Z"/>
                <w:color w:val="000000"/>
                <w:sz w:val="16"/>
                <w:szCs w:val="16"/>
              </w:rPr>
            </w:pPr>
            <w:ins w:id="2767" w:author="Theodoros Grigoratos" w:date="2022-12-12T11:59:00Z">
              <w:r w:rsidRPr="00FF7AD5">
                <w:rPr>
                  <w:rFonts w:ascii="Times New Roman" w:hAnsi="Times New Roman" w:cs="Times New Roman"/>
                  <w:color w:val="000000"/>
                  <w:sz w:val="16"/>
                  <w:szCs w:val="16"/>
                </w:rPr>
                <w:t>25.6</w:t>
              </w:r>
            </w:ins>
          </w:p>
        </w:tc>
      </w:tr>
      <w:tr w:rsidR="00FF7AD5" w:rsidRPr="006D659A" w14:paraId="2D0256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17E49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1188</w:t>
            </w:r>
          </w:p>
        </w:tc>
        <w:tc>
          <w:tcPr>
            <w:tcW w:w="794" w:type="dxa"/>
            <w:vAlign w:val="center"/>
          </w:tcPr>
          <w:p w14:paraId="09A98F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1191</w:t>
            </w:r>
          </w:p>
        </w:tc>
        <w:tc>
          <w:tcPr>
            <w:tcW w:w="624" w:type="dxa"/>
            <w:noWrap/>
            <w:vAlign w:val="center"/>
            <w:hideMark/>
          </w:tcPr>
          <w:p w14:paraId="48F064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95022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23B8445" w14:textId="0E22A7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25.6</w:t>
            </w:r>
          </w:p>
        </w:tc>
        <w:tc>
          <w:tcPr>
            <w:tcW w:w="794" w:type="dxa"/>
            <w:noWrap/>
            <w:vAlign w:val="center"/>
            <w:hideMark/>
          </w:tcPr>
          <w:p w14:paraId="604E0AD4" w14:textId="612BF9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18.5</w:t>
            </w:r>
          </w:p>
        </w:tc>
      </w:tr>
      <w:tr w:rsidR="00FF7AD5" w:rsidRPr="006D659A" w14:paraId="19430C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CEDD1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1191</w:t>
            </w:r>
          </w:p>
        </w:tc>
        <w:tc>
          <w:tcPr>
            <w:tcW w:w="794" w:type="dxa"/>
            <w:vAlign w:val="center"/>
          </w:tcPr>
          <w:p w14:paraId="14042D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1194</w:t>
            </w:r>
          </w:p>
        </w:tc>
        <w:tc>
          <w:tcPr>
            <w:tcW w:w="624" w:type="dxa"/>
            <w:noWrap/>
            <w:vAlign w:val="center"/>
            <w:hideMark/>
          </w:tcPr>
          <w:p w14:paraId="7F5503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B7B8C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DC3ED4D" w14:textId="0C474D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18.5</w:t>
            </w:r>
          </w:p>
        </w:tc>
        <w:tc>
          <w:tcPr>
            <w:tcW w:w="794" w:type="dxa"/>
            <w:noWrap/>
            <w:vAlign w:val="center"/>
            <w:hideMark/>
          </w:tcPr>
          <w:p w14:paraId="70737B03" w14:textId="00AD07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18.5</w:t>
            </w:r>
          </w:p>
        </w:tc>
      </w:tr>
      <w:tr w:rsidR="00FF7AD5" w:rsidRPr="006D659A" w14:paraId="59BFB8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D2EF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1194</w:t>
            </w:r>
          </w:p>
        </w:tc>
        <w:tc>
          <w:tcPr>
            <w:tcW w:w="794" w:type="dxa"/>
            <w:vAlign w:val="center"/>
          </w:tcPr>
          <w:p w14:paraId="123F66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1206</w:t>
            </w:r>
          </w:p>
        </w:tc>
        <w:tc>
          <w:tcPr>
            <w:tcW w:w="624" w:type="dxa"/>
            <w:noWrap/>
            <w:vAlign w:val="center"/>
            <w:hideMark/>
          </w:tcPr>
          <w:p w14:paraId="254D87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A519C3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7E2E398" w14:textId="06BE56A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18.5</w:t>
            </w:r>
          </w:p>
        </w:tc>
        <w:tc>
          <w:tcPr>
            <w:tcW w:w="794" w:type="dxa"/>
            <w:noWrap/>
            <w:vAlign w:val="center"/>
            <w:hideMark/>
          </w:tcPr>
          <w:p w14:paraId="7641EA20" w14:textId="0CA741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38.7</w:t>
            </w:r>
          </w:p>
        </w:tc>
      </w:tr>
      <w:tr w:rsidR="00FF7AD5" w:rsidRPr="006D659A" w14:paraId="680E5C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11F4C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1206</w:t>
            </w:r>
          </w:p>
        </w:tc>
        <w:tc>
          <w:tcPr>
            <w:tcW w:w="794" w:type="dxa"/>
            <w:vAlign w:val="center"/>
          </w:tcPr>
          <w:p w14:paraId="6AE73F7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1209</w:t>
            </w:r>
          </w:p>
        </w:tc>
        <w:tc>
          <w:tcPr>
            <w:tcW w:w="624" w:type="dxa"/>
            <w:noWrap/>
            <w:vAlign w:val="center"/>
            <w:hideMark/>
          </w:tcPr>
          <w:p w14:paraId="447AB0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1D759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D922A45" w14:textId="771DCA5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38.7</w:t>
            </w:r>
          </w:p>
        </w:tc>
        <w:tc>
          <w:tcPr>
            <w:tcW w:w="794" w:type="dxa"/>
            <w:noWrap/>
            <w:vAlign w:val="center"/>
            <w:hideMark/>
          </w:tcPr>
          <w:p w14:paraId="5B6C6292" w14:textId="30BB68E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38.7</w:t>
            </w:r>
          </w:p>
        </w:tc>
      </w:tr>
      <w:tr w:rsidR="00FF7AD5" w:rsidRPr="006D659A" w14:paraId="39C1F8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F1E0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1209</w:t>
            </w:r>
          </w:p>
        </w:tc>
        <w:tc>
          <w:tcPr>
            <w:tcW w:w="794" w:type="dxa"/>
            <w:vAlign w:val="center"/>
          </w:tcPr>
          <w:p w14:paraId="1F4C6DE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1217</w:t>
            </w:r>
          </w:p>
        </w:tc>
        <w:tc>
          <w:tcPr>
            <w:tcW w:w="624" w:type="dxa"/>
            <w:noWrap/>
            <w:vAlign w:val="center"/>
            <w:hideMark/>
          </w:tcPr>
          <w:p w14:paraId="52220F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FBFBC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A31F3A" w14:textId="36593F3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38.7</w:t>
            </w:r>
          </w:p>
        </w:tc>
        <w:tc>
          <w:tcPr>
            <w:tcW w:w="794" w:type="dxa"/>
            <w:noWrap/>
            <w:vAlign w:val="center"/>
            <w:hideMark/>
          </w:tcPr>
          <w:p w14:paraId="01F1F148" w14:textId="2A66B04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620C5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15A1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1217</w:t>
            </w:r>
          </w:p>
        </w:tc>
        <w:tc>
          <w:tcPr>
            <w:tcW w:w="794" w:type="dxa"/>
            <w:vAlign w:val="center"/>
          </w:tcPr>
          <w:p w14:paraId="6EC9A9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1220</w:t>
            </w:r>
          </w:p>
        </w:tc>
        <w:tc>
          <w:tcPr>
            <w:tcW w:w="624" w:type="dxa"/>
            <w:noWrap/>
            <w:vAlign w:val="center"/>
            <w:hideMark/>
          </w:tcPr>
          <w:p w14:paraId="498207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C69E1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4FA0DEE" w14:textId="02E1785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7F53C8D" w14:textId="6EB345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A234F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56646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1220</w:t>
            </w:r>
          </w:p>
        </w:tc>
        <w:tc>
          <w:tcPr>
            <w:tcW w:w="794" w:type="dxa"/>
            <w:vAlign w:val="center"/>
          </w:tcPr>
          <w:p w14:paraId="375774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1236</w:t>
            </w:r>
          </w:p>
        </w:tc>
        <w:tc>
          <w:tcPr>
            <w:tcW w:w="624" w:type="dxa"/>
            <w:noWrap/>
            <w:vAlign w:val="center"/>
            <w:hideMark/>
          </w:tcPr>
          <w:p w14:paraId="310CEB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7C1A43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AC61339" w14:textId="0C922F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BDC367D" w14:textId="509137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48.4</w:t>
            </w:r>
          </w:p>
        </w:tc>
      </w:tr>
      <w:tr w:rsidR="00FF7AD5" w:rsidRPr="006D659A" w14:paraId="13A0CA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BFE8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1236</w:t>
            </w:r>
          </w:p>
        </w:tc>
        <w:tc>
          <w:tcPr>
            <w:tcW w:w="794" w:type="dxa"/>
            <w:vAlign w:val="center"/>
          </w:tcPr>
          <w:p w14:paraId="72200C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1253</w:t>
            </w:r>
          </w:p>
        </w:tc>
        <w:tc>
          <w:tcPr>
            <w:tcW w:w="624" w:type="dxa"/>
            <w:noWrap/>
            <w:vAlign w:val="center"/>
            <w:hideMark/>
          </w:tcPr>
          <w:p w14:paraId="5286E94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CB145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7B2FD41" w14:textId="4CF6002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48.4</w:t>
            </w:r>
          </w:p>
        </w:tc>
        <w:tc>
          <w:tcPr>
            <w:tcW w:w="794" w:type="dxa"/>
            <w:noWrap/>
            <w:vAlign w:val="center"/>
            <w:hideMark/>
          </w:tcPr>
          <w:p w14:paraId="08AA9848" w14:textId="43D9B7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48.4</w:t>
            </w:r>
          </w:p>
        </w:tc>
      </w:tr>
      <w:tr w:rsidR="00FF7AD5" w:rsidRPr="006D659A" w14:paraId="3560E1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8C952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1253</w:t>
            </w:r>
          </w:p>
        </w:tc>
        <w:tc>
          <w:tcPr>
            <w:tcW w:w="794" w:type="dxa"/>
            <w:vAlign w:val="center"/>
          </w:tcPr>
          <w:p w14:paraId="1E43FE5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1256</w:t>
            </w:r>
          </w:p>
        </w:tc>
        <w:tc>
          <w:tcPr>
            <w:tcW w:w="624" w:type="dxa"/>
            <w:noWrap/>
            <w:vAlign w:val="center"/>
            <w:hideMark/>
          </w:tcPr>
          <w:p w14:paraId="318160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B692C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CE284B2" w14:textId="3D405F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48.4</w:t>
            </w:r>
          </w:p>
        </w:tc>
        <w:tc>
          <w:tcPr>
            <w:tcW w:w="794" w:type="dxa"/>
            <w:noWrap/>
            <w:vAlign w:val="center"/>
            <w:hideMark/>
          </w:tcPr>
          <w:p w14:paraId="39095078" w14:textId="3EE7AC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40.6</w:t>
            </w:r>
          </w:p>
        </w:tc>
      </w:tr>
      <w:tr w:rsidR="00FF7AD5" w:rsidRPr="006D659A" w14:paraId="1EA312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7EC7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1256</w:t>
            </w:r>
          </w:p>
        </w:tc>
        <w:tc>
          <w:tcPr>
            <w:tcW w:w="794" w:type="dxa"/>
            <w:vAlign w:val="center"/>
          </w:tcPr>
          <w:p w14:paraId="2528A65F" w14:textId="4DB222D8" w:rsidR="00FF7AD5"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768" w:author="Theodoros Grigoratos" w:date="2022-12-12T12:01:00Z">
              <w:r w:rsidRPr="006D659A">
                <w:rPr>
                  <w:rFonts w:ascii="Times New Roman" w:eastAsia="Times New Roman" w:hAnsi="Times New Roman" w:cs="Times New Roman"/>
                  <w:color w:val="000000"/>
                  <w:sz w:val="16"/>
                  <w:szCs w:val="16"/>
                  <w:lang w:eastAsia="en-IE"/>
                </w:rPr>
                <w:t>12</w:t>
              </w:r>
              <w:r>
                <w:rPr>
                  <w:rFonts w:ascii="Times New Roman" w:eastAsia="Times New Roman" w:hAnsi="Times New Roman" w:cs="Times New Roman"/>
                  <w:color w:val="000000"/>
                  <w:sz w:val="16"/>
                  <w:szCs w:val="16"/>
                  <w:lang w:eastAsia="en-IE"/>
                </w:rPr>
                <w:t>59</w:t>
              </w:r>
            </w:ins>
          </w:p>
        </w:tc>
        <w:tc>
          <w:tcPr>
            <w:tcW w:w="624" w:type="dxa"/>
            <w:noWrap/>
            <w:vAlign w:val="center"/>
            <w:hideMark/>
          </w:tcPr>
          <w:p w14:paraId="238343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DAE7B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9D4B832" w14:textId="28F3DB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40.6</w:t>
            </w:r>
          </w:p>
        </w:tc>
        <w:tc>
          <w:tcPr>
            <w:tcW w:w="794" w:type="dxa"/>
            <w:noWrap/>
            <w:vAlign w:val="center"/>
            <w:hideMark/>
          </w:tcPr>
          <w:p w14:paraId="60AB1720" w14:textId="40C9865E" w:rsidR="00FF7AD5" w:rsidRPr="00FF7AD5" w:rsidRDefault="00FF7AD5"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769" w:author="Theodoros Grigoratos" w:date="2022-12-12T12:01:00Z">
              <w:r w:rsidRPr="00FF7AD5" w:rsidDel="00A87040">
                <w:rPr>
                  <w:rFonts w:ascii="Times New Roman" w:hAnsi="Times New Roman" w:cs="Times New Roman"/>
                  <w:color w:val="000000"/>
                  <w:sz w:val="16"/>
                  <w:szCs w:val="16"/>
                </w:rPr>
                <w:delText>42</w:delText>
              </w:r>
            </w:del>
            <w:ins w:id="2770" w:author="Theodoros Grigoratos" w:date="2022-12-12T12:01:00Z">
              <w:r w:rsidR="00A87040" w:rsidRPr="00FF7AD5">
                <w:rPr>
                  <w:rFonts w:ascii="Times New Roman" w:hAnsi="Times New Roman" w:cs="Times New Roman"/>
                  <w:color w:val="000000"/>
                  <w:sz w:val="16"/>
                  <w:szCs w:val="16"/>
                </w:rPr>
                <w:t>4</w:t>
              </w:r>
              <w:r w:rsidR="00A87040">
                <w:rPr>
                  <w:rFonts w:ascii="Times New Roman" w:hAnsi="Times New Roman" w:cs="Times New Roman"/>
                  <w:color w:val="000000"/>
                  <w:sz w:val="16"/>
                  <w:szCs w:val="16"/>
                </w:rPr>
                <w:t>0</w:t>
              </w:r>
            </w:ins>
            <w:r w:rsidRPr="00FF7AD5">
              <w:rPr>
                <w:rFonts w:ascii="Times New Roman" w:hAnsi="Times New Roman" w:cs="Times New Roman"/>
                <w:color w:val="000000"/>
                <w:sz w:val="16"/>
                <w:szCs w:val="16"/>
              </w:rPr>
              <w:t>.</w:t>
            </w:r>
            <w:del w:id="2771" w:author="Theodoros Grigoratos" w:date="2022-12-12T12:01:00Z">
              <w:r w:rsidRPr="00FF7AD5" w:rsidDel="00A87040">
                <w:rPr>
                  <w:rFonts w:ascii="Times New Roman" w:hAnsi="Times New Roman" w:cs="Times New Roman"/>
                  <w:color w:val="000000"/>
                  <w:sz w:val="16"/>
                  <w:szCs w:val="16"/>
                </w:rPr>
                <w:delText>4</w:delText>
              </w:r>
            </w:del>
            <w:ins w:id="2772" w:author="Theodoros Grigoratos" w:date="2022-12-12T12:01:00Z">
              <w:r w:rsidR="00A87040">
                <w:rPr>
                  <w:rFonts w:ascii="Times New Roman" w:hAnsi="Times New Roman" w:cs="Times New Roman"/>
                  <w:color w:val="000000"/>
                  <w:sz w:val="16"/>
                  <w:szCs w:val="16"/>
                </w:rPr>
                <w:t>6</w:t>
              </w:r>
            </w:ins>
          </w:p>
        </w:tc>
      </w:tr>
      <w:tr w:rsidR="00A87040" w:rsidRPr="006D659A" w14:paraId="030F3CB4" w14:textId="77777777" w:rsidTr="00797DB1">
        <w:trPr>
          <w:trHeight w:val="300"/>
          <w:ins w:id="2773" w:author="Theodoros Grigoratos" w:date="2022-12-12T12:00: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42FE3" w14:textId="586019C4" w:rsidR="00A87040" w:rsidRPr="006D659A" w:rsidRDefault="00A87040" w:rsidP="00A87040">
            <w:pPr>
              <w:jc w:val="center"/>
              <w:rPr>
                <w:ins w:id="2774" w:author="Theodoros Grigoratos" w:date="2022-12-12T12:00:00Z"/>
                <w:color w:val="000000"/>
                <w:sz w:val="16"/>
                <w:szCs w:val="16"/>
                <w:lang w:eastAsia="en-IE"/>
              </w:rPr>
            </w:pPr>
            <w:ins w:id="2775" w:author="Theodoros Grigoratos" w:date="2022-12-12T12:01:00Z">
              <w:r>
                <w:rPr>
                  <w:rFonts w:ascii="Times New Roman" w:eastAsia="Times New Roman" w:hAnsi="Times New Roman" w:cs="Times New Roman"/>
                  <w:color w:val="000000"/>
                  <w:sz w:val="16"/>
                  <w:szCs w:val="16"/>
                  <w:lang w:eastAsia="en-IE"/>
                </w:rPr>
                <w:t>1259</w:t>
              </w:r>
            </w:ins>
          </w:p>
        </w:tc>
        <w:tc>
          <w:tcPr>
            <w:tcW w:w="794" w:type="dxa"/>
            <w:vAlign w:val="center"/>
          </w:tcPr>
          <w:p w14:paraId="1B0DD49C" w14:textId="07590CC3"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76" w:author="Theodoros Grigoratos" w:date="2022-12-12T12:00:00Z"/>
                <w:color w:val="000000"/>
                <w:sz w:val="16"/>
                <w:szCs w:val="16"/>
                <w:lang w:eastAsia="en-IE"/>
              </w:rPr>
            </w:pPr>
            <w:ins w:id="2777" w:author="Theodoros Grigoratos" w:date="2022-12-12T12:01:00Z">
              <w:r w:rsidRPr="006D659A">
                <w:rPr>
                  <w:rFonts w:ascii="Times New Roman" w:eastAsia="Times New Roman" w:hAnsi="Times New Roman" w:cs="Times New Roman"/>
                  <w:color w:val="000000"/>
                  <w:sz w:val="16"/>
                  <w:szCs w:val="16"/>
                  <w:lang w:eastAsia="en-IE"/>
                </w:rPr>
                <w:t>12</w:t>
              </w:r>
              <w:r>
                <w:rPr>
                  <w:rFonts w:ascii="Times New Roman" w:eastAsia="Times New Roman" w:hAnsi="Times New Roman" w:cs="Times New Roman"/>
                  <w:color w:val="000000"/>
                  <w:sz w:val="16"/>
                  <w:szCs w:val="16"/>
                  <w:lang w:eastAsia="en-IE"/>
                </w:rPr>
                <w:t>6</w:t>
              </w:r>
              <w:r w:rsidRPr="006D659A">
                <w:rPr>
                  <w:rFonts w:ascii="Times New Roman" w:eastAsia="Times New Roman" w:hAnsi="Times New Roman" w:cs="Times New Roman"/>
                  <w:color w:val="000000"/>
                  <w:sz w:val="16"/>
                  <w:szCs w:val="16"/>
                  <w:lang w:eastAsia="en-IE"/>
                </w:rPr>
                <w:t>2</w:t>
              </w:r>
            </w:ins>
          </w:p>
        </w:tc>
        <w:tc>
          <w:tcPr>
            <w:tcW w:w="624" w:type="dxa"/>
            <w:noWrap/>
            <w:vAlign w:val="center"/>
          </w:tcPr>
          <w:p w14:paraId="7CA22089" w14:textId="0091FFED"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78" w:author="Theodoros Grigoratos" w:date="2022-12-12T12:00:00Z"/>
                <w:color w:val="000000"/>
                <w:sz w:val="16"/>
                <w:szCs w:val="16"/>
                <w:lang w:eastAsia="en-IE"/>
              </w:rPr>
            </w:pPr>
            <w:ins w:id="2779" w:author="Theodoros Grigoratos" w:date="2022-12-12T12:01:00Z">
              <w:r w:rsidRPr="006D659A">
                <w:rPr>
                  <w:rFonts w:ascii="Times New Roman" w:eastAsia="Times New Roman" w:hAnsi="Times New Roman" w:cs="Times New Roman"/>
                  <w:color w:val="000000"/>
                  <w:sz w:val="16"/>
                  <w:szCs w:val="16"/>
                  <w:lang w:eastAsia="en-IE"/>
                </w:rPr>
                <w:t>2</w:t>
              </w:r>
            </w:ins>
          </w:p>
        </w:tc>
        <w:tc>
          <w:tcPr>
            <w:tcW w:w="680" w:type="dxa"/>
            <w:noWrap/>
            <w:vAlign w:val="center"/>
          </w:tcPr>
          <w:p w14:paraId="72C72CFD" w14:textId="2BBBFCE0"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80" w:author="Theodoros Grigoratos" w:date="2022-12-12T12:00:00Z"/>
                <w:color w:val="000000"/>
                <w:sz w:val="16"/>
                <w:szCs w:val="16"/>
                <w:lang w:eastAsia="en-IE"/>
              </w:rPr>
            </w:pPr>
            <w:ins w:id="2781" w:author="Theodoros Grigoratos" w:date="2022-12-12T12:03:00Z">
              <w:r>
                <w:rPr>
                  <w:rFonts w:ascii="Times New Roman" w:eastAsia="Times New Roman" w:hAnsi="Times New Roman" w:cs="Times New Roman"/>
                  <w:color w:val="000000"/>
                  <w:sz w:val="16"/>
                  <w:szCs w:val="16"/>
                  <w:lang w:eastAsia="en-IE"/>
                </w:rPr>
                <w:t>Accel.</w:t>
              </w:r>
            </w:ins>
          </w:p>
        </w:tc>
        <w:tc>
          <w:tcPr>
            <w:tcW w:w="794" w:type="dxa"/>
            <w:noWrap/>
            <w:vAlign w:val="center"/>
          </w:tcPr>
          <w:p w14:paraId="5E15E49D" w14:textId="1D7EF011"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82" w:author="Theodoros Grigoratos" w:date="2022-12-12T12:00:00Z"/>
                <w:bCs/>
                <w:color w:val="000000"/>
                <w:sz w:val="16"/>
                <w:szCs w:val="16"/>
              </w:rPr>
            </w:pPr>
            <w:ins w:id="2783" w:author="Theodoros Grigoratos" w:date="2022-12-12T12:01:00Z">
              <w:r w:rsidRPr="00FF7AD5">
                <w:rPr>
                  <w:rFonts w:ascii="Times New Roman" w:hAnsi="Times New Roman" w:cs="Times New Roman"/>
                  <w:bCs/>
                  <w:color w:val="000000"/>
                  <w:sz w:val="16"/>
                  <w:szCs w:val="16"/>
                </w:rPr>
                <w:t>40.6</w:t>
              </w:r>
            </w:ins>
          </w:p>
        </w:tc>
        <w:tc>
          <w:tcPr>
            <w:tcW w:w="794" w:type="dxa"/>
            <w:noWrap/>
            <w:vAlign w:val="center"/>
          </w:tcPr>
          <w:p w14:paraId="08F03ADF" w14:textId="29CC701A"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84" w:author="Theodoros Grigoratos" w:date="2022-12-12T12:00:00Z"/>
                <w:color w:val="000000"/>
                <w:sz w:val="16"/>
                <w:szCs w:val="16"/>
              </w:rPr>
            </w:pPr>
            <w:ins w:id="2785" w:author="Theodoros Grigoratos" w:date="2022-12-12T12:01:00Z">
              <w:r w:rsidRPr="00FF7AD5">
                <w:rPr>
                  <w:rFonts w:ascii="Times New Roman" w:hAnsi="Times New Roman" w:cs="Times New Roman"/>
                  <w:color w:val="000000"/>
                  <w:sz w:val="16"/>
                  <w:szCs w:val="16"/>
                </w:rPr>
                <w:t>42.4</w:t>
              </w:r>
            </w:ins>
          </w:p>
        </w:tc>
      </w:tr>
      <w:tr w:rsidR="00A87040" w:rsidRPr="006D659A" w14:paraId="5226D2A5" w14:textId="77777777" w:rsidTr="00797DB1">
        <w:trPr>
          <w:trHeight w:val="300"/>
          <w:ins w:id="2786" w:author="Theodoros Grigoratos" w:date="2022-12-12T12:00: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988800" w14:textId="1FA0EBB7" w:rsidR="00A87040" w:rsidRPr="006D659A" w:rsidRDefault="00A87040" w:rsidP="00A87040">
            <w:pPr>
              <w:jc w:val="center"/>
              <w:rPr>
                <w:ins w:id="2787" w:author="Theodoros Grigoratos" w:date="2022-12-12T12:00:00Z"/>
                <w:color w:val="000000"/>
                <w:sz w:val="16"/>
                <w:szCs w:val="16"/>
                <w:lang w:eastAsia="en-IE"/>
              </w:rPr>
            </w:pPr>
            <w:ins w:id="2788" w:author="Theodoros Grigoratos" w:date="2022-12-12T12:01:00Z">
              <w:r w:rsidRPr="006D659A">
                <w:rPr>
                  <w:rFonts w:ascii="Times New Roman" w:eastAsia="Times New Roman" w:hAnsi="Times New Roman" w:cs="Times New Roman"/>
                  <w:color w:val="000000"/>
                  <w:sz w:val="16"/>
                  <w:szCs w:val="16"/>
                  <w:lang w:eastAsia="en-IE"/>
                </w:rPr>
                <w:t>12</w:t>
              </w:r>
              <w:r>
                <w:rPr>
                  <w:rFonts w:ascii="Times New Roman" w:eastAsia="Times New Roman" w:hAnsi="Times New Roman" w:cs="Times New Roman"/>
                  <w:color w:val="000000"/>
                  <w:sz w:val="16"/>
                  <w:szCs w:val="16"/>
                  <w:lang w:eastAsia="en-IE"/>
                </w:rPr>
                <w:t>62</w:t>
              </w:r>
            </w:ins>
          </w:p>
        </w:tc>
        <w:tc>
          <w:tcPr>
            <w:tcW w:w="794" w:type="dxa"/>
            <w:vAlign w:val="center"/>
          </w:tcPr>
          <w:p w14:paraId="48A65433" w14:textId="3C05FD57"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89" w:author="Theodoros Grigoratos" w:date="2022-12-12T12:00:00Z"/>
                <w:color w:val="000000"/>
                <w:sz w:val="16"/>
                <w:szCs w:val="16"/>
                <w:lang w:eastAsia="en-IE"/>
              </w:rPr>
            </w:pPr>
            <w:ins w:id="2790" w:author="Theodoros Grigoratos" w:date="2022-12-12T12:01:00Z">
              <w:r w:rsidRPr="006D659A">
                <w:rPr>
                  <w:rFonts w:ascii="Times New Roman" w:eastAsia="Times New Roman" w:hAnsi="Times New Roman" w:cs="Times New Roman"/>
                  <w:color w:val="000000"/>
                  <w:sz w:val="16"/>
                  <w:szCs w:val="16"/>
                  <w:lang w:eastAsia="en-IE"/>
                </w:rPr>
                <w:t>1282</w:t>
              </w:r>
            </w:ins>
          </w:p>
        </w:tc>
        <w:tc>
          <w:tcPr>
            <w:tcW w:w="624" w:type="dxa"/>
            <w:noWrap/>
            <w:vAlign w:val="center"/>
          </w:tcPr>
          <w:p w14:paraId="2FF8FE2C" w14:textId="4CD4C314"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91" w:author="Theodoros Grigoratos" w:date="2022-12-12T12:00:00Z"/>
                <w:color w:val="000000"/>
                <w:sz w:val="16"/>
                <w:szCs w:val="16"/>
                <w:lang w:eastAsia="en-IE"/>
              </w:rPr>
            </w:pPr>
            <w:ins w:id="2792" w:author="Theodoros Grigoratos" w:date="2022-12-12T12:01:00Z">
              <w:r w:rsidRPr="006D659A">
                <w:rPr>
                  <w:rFonts w:ascii="Times New Roman" w:eastAsia="Times New Roman" w:hAnsi="Times New Roman" w:cs="Times New Roman"/>
                  <w:color w:val="000000"/>
                  <w:sz w:val="16"/>
                  <w:szCs w:val="16"/>
                  <w:lang w:eastAsia="en-IE"/>
                </w:rPr>
                <w:t>2</w:t>
              </w:r>
            </w:ins>
          </w:p>
        </w:tc>
        <w:tc>
          <w:tcPr>
            <w:tcW w:w="680" w:type="dxa"/>
            <w:noWrap/>
            <w:vAlign w:val="center"/>
          </w:tcPr>
          <w:p w14:paraId="7E3BA90F" w14:textId="194CB341"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793" w:author="Theodoros Grigoratos" w:date="2022-12-12T12:00:00Z"/>
                <w:color w:val="000000"/>
                <w:sz w:val="16"/>
                <w:szCs w:val="16"/>
                <w:lang w:eastAsia="en-IE"/>
              </w:rPr>
            </w:pPr>
            <w:ins w:id="2794" w:author="Theodoros Grigoratos" w:date="2022-12-12T12:01: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51D1A4CD" w14:textId="0A2D685C"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95" w:author="Theodoros Grigoratos" w:date="2022-12-12T12:00:00Z"/>
                <w:bCs/>
                <w:color w:val="000000"/>
                <w:sz w:val="16"/>
                <w:szCs w:val="16"/>
              </w:rPr>
            </w:pPr>
            <w:ins w:id="2796" w:author="Theodoros Grigoratos" w:date="2022-12-12T12:01:00Z">
              <w:r w:rsidRPr="00FF7AD5">
                <w:rPr>
                  <w:rFonts w:ascii="Times New Roman" w:hAnsi="Times New Roman" w:cs="Times New Roman"/>
                  <w:bCs/>
                  <w:color w:val="000000"/>
                  <w:sz w:val="16"/>
                  <w:szCs w:val="16"/>
                </w:rPr>
                <w:t>4</w:t>
              </w:r>
              <w:r>
                <w:rPr>
                  <w:rFonts w:ascii="Times New Roman" w:hAnsi="Times New Roman" w:cs="Times New Roman"/>
                  <w:bCs/>
                  <w:color w:val="000000"/>
                  <w:sz w:val="16"/>
                  <w:szCs w:val="16"/>
                </w:rPr>
                <w:t>2</w:t>
              </w:r>
              <w:r w:rsidRPr="00FF7AD5">
                <w:rPr>
                  <w:rFonts w:ascii="Times New Roman" w:hAnsi="Times New Roman" w:cs="Times New Roman"/>
                  <w:bCs/>
                  <w:color w:val="000000"/>
                  <w:sz w:val="16"/>
                  <w:szCs w:val="16"/>
                </w:rPr>
                <w:t>.</w:t>
              </w:r>
              <w:r>
                <w:rPr>
                  <w:rFonts w:ascii="Times New Roman" w:hAnsi="Times New Roman" w:cs="Times New Roman"/>
                  <w:bCs/>
                  <w:color w:val="000000"/>
                  <w:sz w:val="16"/>
                  <w:szCs w:val="16"/>
                </w:rPr>
                <w:t>4</w:t>
              </w:r>
            </w:ins>
          </w:p>
        </w:tc>
        <w:tc>
          <w:tcPr>
            <w:tcW w:w="794" w:type="dxa"/>
            <w:noWrap/>
            <w:vAlign w:val="center"/>
          </w:tcPr>
          <w:p w14:paraId="72AC2C27" w14:textId="53C1207B"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797" w:author="Theodoros Grigoratos" w:date="2022-12-12T12:00:00Z"/>
                <w:color w:val="000000"/>
                <w:sz w:val="16"/>
                <w:szCs w:val="16"/>
              </w:rPr>
            </w:pPr>
            <w:ins w:id="2798" w:author="Theodoros Grigoratos" w:date="2022-12-12T12:01:00Z">
              <w:r w:rsidRPr="00FF7AD5">
                <w:rPr>
                  <w:rFonts w:ascii="Times New Roman" w:hAnsi="Times New Roman" w:cs="Times New Roman"/>
                  <w:color w:val="000000"/>
                  <w:sz w:val="16"/>
                  <w:szCs w:val="16"/>
                </w:rPr>
                <w:t>42.4</w:t>
              </w:r>
            </w:ins>
          </w:p>
        </w:tc>
      </w:tr>
      <w:tr w:rsidR="00FF7AD5" w:rsidRPr="006D659A" w14:paraId="3DA09B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BA6F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1282</w:t>
            </w:r>
          </w:p>
        </w:tc>
        <w:tc>
          <w:tcPr>
            <w:tcW w:w="794" w:type="dxa"/>
            <w:vAlign w:val="center"/>
          </w:tcPr>
          <w:p w14:paraId="4CE0F0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1286</w:t>
            </w:r>
          </w:p>
        </w:tc>
        <w:tc>
          <w:tcPr>
            <w:tcW w:w="624" w:type="dxa"/>
            <w:noWrap/>
            <w:vAlign w:val="center"/>
            <w:hideMark/>
          </w:tcPr>
          <w:p w14:paraId="6C6F980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0275C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1275536" w14:textId="46073C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42.4</w:t>
            </w:r>
          </w:p>
        </w:tc>
        <w:tc>
          <w:tcPr>
            <w:tcW w:w="794" w:type="dxa"/>
            <w:noWrap/>
            <w:vAlign w:val="center"/>
            <w:hideMark/>
          </w:tcPr>
          <w:p w14:paraId="6CFCE9C2" w14:textId="5E19EB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30.3</w:t>
            </w:r>
          </w:p>
        </w:tc>
      </w:tr>
      <w:tr w:rsidR="00FF7AD5" w:rsidRPr="006D659A" w14:paraId="378713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8BCFC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1286</w:t>
            </w:r>
          </w:p>
        </w:tc>
        <w:tc>
          <w:tcPr>
            <w:tcW w:w="794" w:type="dxa"/>
            <w:vAlign w:val="center"/>
          </w:tcPr>
          <w:p w14:paraId="6FB00E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1290</w:t>
            </w:r>
          </w:p>
        </w:tc>
        <w:tc>
          <w:tcPr>
            <w:tcW w:w="624" w:type="dxa"/>
            <w:noWrap/>
            <w:vAlign w:val="center"/>
            <w:hideMark/>
          </w:tcPr>
          <w:p w14:paraId="503540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6064F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B24CCF2" w14:textId="6C8C27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30.3</w:t>
            </w:r>
          </w:p>
        </w:tc>
        <w:tc>
          <w:tcPr>
            <w:tcW w:w="794" w:type="dxa"/>
            <w:noWrap/>
            <w:vAlign w:val="center"/>
            <w:hideMark/>
          </w:tcPr>
          <w:p w14:paraId="2DD74BE3" w14:textId="69118A3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30.3</w:t>
            </w:r>
          </w:p>
        </w:tc>
      </w:tr>
      <w:tr w:rsidR="00FF7AD5" w:rsidRPr="006D659A" w14:paraId="560B29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37BF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1290</w:t>
            </w:r>
          </w:p>
        </w:tc>
        <w:tc>
          <w:tcPr>
            <w:tcW w:w="794" w:type="dxa"/>
            <w:vAlign w:val="center"/>
          </w:tcPr>
          <w:p w14:paraId="24B6F5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1295</w:t>
            </w:r>
          </w:p>
        </w:tc>
        <w:tc>
          <w:tcPr>
            <w:tcW w:w="624" w:type="dxa"/>
            <w:noWrap/>
            <w:vAlign w:val="center"/>
            <w:hideMark/>
          </w:tcPr>
          <w:p w14:paraId="19F2B3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EDF68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BA72179" w14:textId="2E5CCE4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30.3</w:t>
            </w:r>
          </w:p>
        </w:tc>
        <w:tc>
          <w:tcPr>
            <w:tcW w:w="794" w:type="dxa"/>
            <w:noWrap/>
            <w:vAlign w:val="center"/>
            <w:hideMark/>
          </w:tcPr>
          <w:p w14:paraId="45BBF0A1" w14:textId="73503D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13.7</w:t>
            </w:r>
          </w:p>
        </w:tc>
      </w:tr>
      <w:tr w:rsidR="00FF7AD5" w:rsidRPr="006D659A" w14:paraId="24D2EE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6AF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1295</w:t>
            </w:r>
          </w:p>
        </w:tc>
        <w:tc>
          <w:tcPr>
            <w:tcW w:w="794" w:type="dxa"/>
            <w:vAlign w:val="center"/>
          </w:tcPr>
          <w:p w14:paraId="45DE51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1298</w:t>
            </w:r>
          </w:p>
        </w:tc>
        <w:tc>
          <w:tcPr>
            <w:tcW w:w="624" w:type="dxa"/>
            <w:noWrap/>
            <w:vAlign w:val="center"/>
            <w:hideMark/>
          </w:tcPr>
          <w:p w14:paraId="7CE8CE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A349D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F7A4369" w14:textId="43AB7C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13.7</w:t>
            </w:r>
          </w:p>
        </w:tc>
        <w:tc>
          <w:tcPr>
            <w:tcW w:w="794" w:type="dxa"/>
            <w:noWrap/>
            <w:vAlign w:val="center"/>
            <w:hideMark/>
          </w:tcPr>
          <w:p w14:paraId="3078C965" w14:textId="1CAA48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13.7</w:t>
            </w:r>
          </w:p>
        </w:tc>
      </w:tr>
      <w:tr w:rsidR="00FF7AD5" w:rsidRPr="006D659A" w14:paraId="254A0C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A30A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1298</w:t>
            </w:r>
          </w:p>
        </w:tc>
        <w:tc>
          <w:tcPr>
            <w:tcW w:w="794" w:type="dxa"/>
            <w:vAlign w:val="center"/>
          </w:tcPr>
          <w:p w14:paraId="46C9EC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1315</w:t>
            </w:r>
          </w:p>
        </w:tc>
        <w:tc>
          <w:tcPr>
            <w:tcW w:w="624" w:type="dxa"/>
            <w:noWrap/>
            <w:vAlign w:val="center"/>
            <w:hideMark/>
          </w:tcPr>
          <w:p w14:paraId="4B7790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4E245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79A637D" w14:textId="427085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13.7</w:t>
            </w:r>
          </w:p>
        </w:tc>
        <w:tc>
          <w:tcPr>
            <w:tcW w:w="794" w:type="dxa"/>
            <w:noWrap/>
            <w:vAlign w:val="center"/>
            <w:hideMark/>
          </w:tcPr>
          <w:p w14:paraId="38E7879B" w14:textId="2BA2AA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40.0</w:t>
            </w:r>
          </w:p>
        </w:tc>
      </w:tr>
      <w:tr w:rsidR="00FF7AD5" w:rsidRPr="006D659A" w14:paraId="31C051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F45E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1315</w:t>
            </w:r>
          </w:p>
        </w:tc>
        <w:tc>
          <w:tcPr>
            <w:tcW w:w="794" w:type="dxa"/>
            <w:vAlign w:val="center"/>
          </w:tcPr>
          <w:p w14:paraId="24898C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1319</w:t>
            </w:r>
          </w:p>
        </w:tc>
        <w:tc>
          <w:tcPr>
            <w:tcW w:w="624" w:type="dxa"/>
            <w:noWrap/>
            <w:vAlign w:val="center"/>
            <w:hideMark/>
          </w:tcPr>
          <w:p w14:paraId="4BD766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17398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A9D30EB" w14:textId="53F825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40.0</w:t>
            </w:r>
          </w:p>
        </w:tc>
        <w:tc>
          <w:tcPr>
            <w:tcW w:w="794" w:type="dxa"/>
            <w:noWrap/>
            <w:vAlign w:val="center"/>
            <w:hideMark/>
          </w:tcPr>
          <w:p w14:paraId="2B6A8D6D" w14:textId="580907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40.0</w:t>
            </w:r>
          </w:p>
        </w:tc>
      </w:tr>
      <w:tr w:rsidR="00FF7AD5" w:rsidRPr="006D659A" w14:paraId="003E52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84A7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1319</w:t>
            </w:r>
          </w:p>
        </w:tc>
        <w:tc>
          <w:tcPr>
            <w:tcW w:w="794" w:type="dxa"/>
            <w:vAlign w:val="center"/>
          </w:tcPr>
          <w:p w14:paraId="054D02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1325</w:t>
            </w:r>
          </w:p>
        </w:tc>
        <w:tc>
          <w:tcPr>
            <w:tcW w:w="624" w:type="dxa"/>
            <w:noWrap/>
            <w:vAlign w:val="center"/>
            <w:hideMark/>
          </w:tcPr>
          <w:p w14:paraId="766DA6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7A9D5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79DFC4" w14:textId="56B2E9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40.0</w:t>
            </w:r>
          </w:p>
        </w:tc>
        <w:tc>
          <w:tcPr>
            <w:tcW w:w="794" w:type="dxa"/>
            <w:noWrap/>
            <w:vAlign w:val="center"/>
            <w:hideMark/>
          </w:tcPr>
          <w:p w14:paraId="538A6B2C" w14:textId="514A37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20.0</w:t>
            </w:r>
          </w:p>
        </w:tc>
      </w:tr>
      <w:tr w:rsidR="00FF7AD5" w:rsidRPr="006D659A" w14:paraId="2AF9CC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8FDB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1325</w:t>
            </w:r>
          </w:p>
        </w:tc>
        <w:tc>
          <w:tcPr>
            <w:tcW w:w="794" w:type="dxa"/>
            <w:vAlign w:val="center"/>
          </w:tcPr>
          <w:p w14:paraId="125B0F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1328</w:t>
            </w:r>
          </w:p>
        </w:tc>
        <w:tc>
          <w:tcPr>
            <w:tcW w:w="624" w:type="dxa"/>
            <w:noWrap/>
            <w:vAlign w:val="center"/>
            <w:hideMark/>
          </w:tcPr>
          <w:p w14:paraId="4A68FA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854CA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7E4CB60" w14:textId="27DD91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20.0</w:t>
            </w:r>
          </w:p>
        </w:tc>
        <w:tc>
          <w:tcPr>
            <w:tcW w:w="794" w:type="dxa"/>
            <w:noWrap/>
            <w:vAlign w:val="center"/>
            <w:hideMark/>
          </w:tcPr>
          <w:p w14:paraId="0F5AD714" w14:textId="3D09C3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20.0</w:t>
            </w:r>
          </w:p>
        </w:tc>
      </w:tr>
      <w:tr w:rsidR="00FF7AD5" w:rsidRPr="006D659A" w14:paraId="036A27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23060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1328</w:t>
            </w:r>
          </w:p>
        </w:tc>
        <w:tc>
          <w:tcPr>
            <w:tcW w:w="794" w:type="dxa"/>
            <w:vAlign w:val="center"/>
          </w:tcPr>
          <w:p w14:paraId="76AAEB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1331</w:t>
            </w:r>
          </w:p>
        </w:tc>
        <w:tc>
          <w:tcPr>
            <w:tcW w:w="624" w:type="dxa"/>
            <w:noWrap/>
            <w:vAlign w:val="center"/>
            <w:hideMark/>
          </w:tcPr>
          <w:p w14:paraId="16070C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77D94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7B00155" w14:textId="1D63307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20.0</w:t>
            </w:r>
          </w:p>
        </w:tc>
        <w:tc>
          <w:tcPr>
            <w:tcW w:w="794" w:type="dxa"/>
            <w:noWrap/>
            <w:vAlign w:val="center"/>
            <w:hideMark/>
          </w:tcPr>
          <w:p w14:paraId="562FD0CD" w14:textId="385374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29.7</w:t>
            </w:r>
          </w:p>
        </w:tc>
      </w:tr>
      <w:tr w:rsidR="00FF7AD5" w:rsidRPr="006D659A" w14:paraId="45004D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84FF4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1331</w:t>
            </w:r>
          </w:p>
        </w:tc>
        <w:tc>
          <w:tcPr>
            <w:tcW w:w="794" w:type="dxa"/>
            <w:vAlign w:val="center"/>
          </w:tcPr>
          <w:p w14:paraId="7B42BF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1334</w:t>
            </w:r>
          </w:p>
        </w:tc>
        <w:tc>
          <w:tcPr>
            <w:tcW w:w="624" w:type="dxa"/>
            <w:noWrap/>
            <w:vAlign w:val="center"/>
            <w:hideMark/>
          </w:tcPr>
          <w:p w14:paraId="4AC145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3A5EC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5C6D1C" w14:textId="373DC0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29.7</w:t>
            </w:r>
          </w:p>
        </w:tc>
        <w:tc>
          <w:tcPr>
            <w:tcW w:w="794" w:type="dxa"/>
            <w:noWrap/>
            <w:vAlign w:val="center"/>
            <w:hideMark/>
          </w:tcPr>
          <w:p w14:paraId="57D29739" w14:textId="7EFFB14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29.7</w:t>
            </w:r>
          </w:p>
        </w:tc>
      </w:tr>
      <w:tr w:rsidR="00FF7AD5" w:rsidRPr="006D659A" w14:paraId="1D04E8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AC375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1334</w:t>
            </w:r>
          </w:p>
        </w:tc>
        <w:tc>
          <w:tcPr>
            <w:tcW w:w="794" w:type="dxa"/>
            <w:vAlign w:val="center"/>
          </w:tcPr>
          <w:p w14:paraId="64D4275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1338</w:t>
            </w:r>
          </w:p>
        </w:tc>
        <w:tc>
          <w:tcPr>
            <w:tcW w:w="624" w:type="dxa"/>
            <w:noWrap/>
            <w:vAlign w:val="center"/>
            <w:hideMark/>
          </w:tcPr>
          <w:p w14:paraId="39F66F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E16D5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D1C791F" w14:textId="7BB8AE7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29.7</w:t>
            </w:r>
          </w:p>
        </w:tc>
        <w:tc>
          <w:tcPr>
            <w:tcW w:w="794" w:type="dxa"/>
            <w:noWrap/>
            <w:vAlign w:val="center"/>
            <w:hideMark/>
          </w:tcPr>
          <w:p w14:paraId="185F59CE" w14:textId="2F919D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18.9</w:t>
            </w:r>
          </w:p>
        </w:tc>
      </w:tr>
      <w:tr w:rsidR="00FF7AD5" w:rsidRPr="006D659A" w14:paraId="67B3A5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8B7A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1338</w:t>
            </w:r>
          </w:p>
        </w:tc>
        <w:tc>
          <w:tcPr>
            <w:tcW w:w="794" w:type="dxa"/>
            <w:vAlign w:val="center"/>
          </w:tcPr>
          <w:p w14:paraId="468AD8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1341</w:t>
            </w:r>
          </w:p>
        </w:tc>
        <w:tc>
          <w:tcPr>
            <w:tcW w:w="624" w:type="dxa"/>
            <w:noWrap/>
            <w:vAlign w:val="center"/>
            <w:hideMark/>
          </w:tcPr>
          <w:p w14:paraId="57B143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673CC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3890891" w14:textId="7072CD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18.9</w:t>
            </w:r>
          </w:p>
        </w:tc>
        <w:tc>
          <w:tcPr>
            <w:tcW w:w="794" w:type="dxa"/>
            <w:noWrap/>
            <w:vAlign w:val="center"/>
            <w:hideMark/>
          </w:tcPr>
          <w:p w14:paraId="1B1AA188" w14:textId="48EB68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18.9</w:t>
            </w:r>
          </w:p>
        </w:tc>
      </w:tr>
      <w:tr w:rsidR="00FF7AD5" w:rsidRPr="006D659A" w14:paraId="292B92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A1A8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1341</w:t>
            </w:r>
          </w:p>
        </w:tc>
        <w:tc>
          <w:tcPr>
            <w:tcW w:w="794" w:type="dxa"/>
            <w:vAlign w:val="center"/>
          </w:tcPr>
          <w:p w14:paraId="3D078E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1344</w:t>
            </w:r>
          </w:p>
        </w:tc>
        <w:tc>
          <w:tcPr>
            <w:tcW w:w="624" w:type="dxa"/>
            <w:noWrap/>
            <w:vAlign w:val="center"/>
            <w:hideMark/>
          </w:tcPr>
          <w:p w14:paraId="65ECAAE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36506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5C01139" w14:textId="1F1867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18.9</w:t>
            </w:r>
          </w:p>
        </w:tc>
        <w:tc>
          <w:tcPr>
            <w:tcW w:w="794" w:type="dxa"/>
            <w:noWrap/>
            <w:vAlign w:val="center"/>
            <w:hideMark/>
          </w:tcPr>
          <w:p w14:paraId="046170A8" w14:textId="040912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24.5</w:t>
            </w:r>
          </w:p>
        </w:tc>
      </w:tr>
      <w:tr w:rsidR="00FF7AD5" w:rsidRPr="006D659A" w14:paraId="48935C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9899C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1344</w:t>
            </w:r>
          </w:p>
        </w:tc>
        <w:tc>
          <w:tcPr>
            <w:tcW w:w="794" w:type="dxa"/>
            <w:vAlign w:val="center"/>
          </w:tcPr>
          <w:p w14:paraId="0450EA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1448</w:t>
            </w:r>
          </w:p>
        </w:tc>
        <w:tc>
          <w:tcPr>
            <w:tcW w:w="624" w:type="dxa"/>
            <w:noWrap/>
            <w:vAlign w:val="center"/>
            <w:hideMark/>
          </w:tcPr>
          <w:p w14:paraId="2F3A23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45DC7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CC27B1B" w14:textId="0439443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24.5</w:t>
            </w:r>
          </w:p>
        </w:tc>
        <w:tc>
          <w:tcPr>
            <w:tcW w:w="794" w:type="dxa"/>
            <w:noWrap/>
            <w:vAlign w:val="center"/>
            <w:hideMark/>
          </w:tcPr>
          <w:p w14:paraId="4BF9C8A6" w14:textId="04C9B6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24.5</w:t>
            </w:r>
          </w:p>
        </w:tc>
      </w:tr>
      <w:tr w:rsidR="00FF7AD5" w:rsidRPr="006D659A" w14:paraId="70A855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48C13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1448</w:t>
            </w:r>
          </w:p>
        </w:tc>
        <w:tc>
          <w:tcPr>
            <w:tcW w:w="794" w:type="dxa"/>
            <w:vAlign w:val="center"/>
          </w:tcPr>
          <w:p w14:paraId="7A28A9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1451</w:t>
            </w:r>
          </w:p>
        </w:tc>
        <w:tc>
          <w:tcPr>
            <w:tcW w:w="624" w:type="dxa"/>
            <w:noWrap/>
            <w:vAlign w:val="center"/>
            <w:hideMark/>
          </w:tcPr>
          <w:p w14:paraId="04F99E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742B3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4E45A4C" w14:textId="0338D9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24.5</w:t>
            </w:r>
          </w:p>
        </w:tc>
        <w:tc>
          <w:tcPr>
            <w:tcW w:w="794" w:type="dxa"/>
            <w:noWrap/>
            <w:vAlign w:val="center"/>
            <w:hideMark/>
          </w:tcPr>
          <w:p w14:paraId="5768F5BE" w14:textId="09F091A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17.5</w:t>
            </w:r>
          </w:p>
        </w:tc>
      </w:tr>
      <w:tr w:rsidR="00FF7AD5" w:rsidRPr="006D659A" w14:paraId="63F4CD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833F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1451</w:t>
            </w:r>
          </w:p>
        </w:tc>
        <w:tc>
          <w:tcPr>
            <w:tcW w:w="794" w:type="dxa"/>
            <w:vAlign w:val="center"/>
          </w:tcPr>
          <w:p w14:paraId="5B1F11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1454</w:t>
            </w:r>
          </w:p>
        </w:tc>
        <w:tc>
          <w:tcPr>
            <w:tcW w:w="624" w:type="dxa"/>
            <w:noWrap/>
            <w:vAlign w:val="center"/>
            <w:hideMark/>
          </w:tcPr>
          <w:p w14:paraId="52009B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C5874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87A37A7" w14:textId="490A3A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17.5</w:t>
            </w:r>
          </w:p>
        </w:tc>
        <w:tc>
          <w:tcPr>
            <w:tcW w:w="794" w:type="dxa"/>
            <w:noWrap/>
            <w:vAlign w:val="center"/>
            <w:hideMark/>
          </w:tcPr>
          <w:p w14:paraId="33B5E3E6" w14:textId="6CB714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17.5</w:t>
            </w:r>
          </w:p>
        </w:tc>
      </w:tr>
      <w:tr w:rsidR="00FF7AD5" w:rsidRPr="006D659A" w14:paraId="1B760A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7933B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1454</w:t>
            </w:r>
          </w:p>
        </w:tc>
        <w:tc>
          <w:tcPr>
            <w:tcW w:w="794" w:type="dxa"/>
            <w:vAlign w:val="center"/>
          </w:tcPr>
          <w:p w14:paraId="61C12B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1476</w:t>
            </w:r>
          </w:p>
        </w:tc>
        <w:tc>
          <w:tcPr>
            <w:tcW w:w="624" w:type="dxa"/>
            <w:noWrap/>
            <w:vAlign w:val="center"/>
            <w:hideMark/>
          </w:tcPr>
          <w:p w14:paraId="4ABC0B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B04E9E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68D293D" w14:textId="5535413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17.5</w:t>
            </w:r>
          </w:p>
        </w:tc>
        <w:tc>
          <w:tcPr>
            <w:tcW w:w="794" w:type="dxa"/>
            <w:noWrap/>
            <w:vAlign w:val="center"/>
            <w:hideMark/>
          </w:tcPr>
          <w:p w14:paraId="2073F476" w14:textId="6244F7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42.0</w:t>
            </w:r>
          </w:p>
        </w:tc>
      </w:tr>
      <w:tr w:rsidR="00FF7AD5" w:rsidRPr="006D659A" w14:paraId="3601AE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F286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1476</w:t>
            </w:r>
          </w:p>
        </w:tc>
        <w:tc>
          <w:tcPr>
            <w:tcW w:w="794" w:type="dxa"/>
            <w:vAlign w:val="center"/>
          </w:tcPr>
          <w:p w14:paraId="1B3DA9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1482</w:t>
            </w:r>
          </w:p>
        </w:tc>
        <w:tc>
          <w:tcPr>
            <w:tcW w:w="624" w:type="dxa"/>
            <w:noWrap/>
            <w:vAlign w:val="center"/>
            <w:hideMark/>
          </w:tcPr>
          <w:p w14:paraId="27A9A6A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26C01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477173B" w14:textId="39EC78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42.0</w:t>
            </w:r>
          </w:p>
        </w:tc>
        <w:tc>
          <w:tcPr>
            <w:tcW w:w="794" w:type="dxa"/>
            <w:noWrap/>
            <w:vAlign w:val="center"/>
            <w:hideMark/>
          </w:tcPr>
          <w:p w14:paraId="17C32F7E" w14:textId="550EA0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42.0</w:t>
            </w:r>
          </w:p>
        </w:tc>
      </w:tr>
      <w:tr w:rsidR="00FF7AD5" w:rsidRPr="006D659A" w14:paraId="1931C9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8C265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1482</w:t>
            </w:r>
          </w:p>
        </w:tc>
        <w:tc>
          <w:tcPr>
            <w:tcW w:w="794" w:type="dxa"/>
            <w:vAlign w:val="center"/>
          </w:tcPr>
          <w:p w14:paraId="10A6D2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1491</w:t>
            </w:r>
          </w:p>
        </w:tc>
        <w:tc>
          <w:tcPr>
            <w:tcW w:w="624" w:type="dxa"/>
            <w:noWrap/>
            <w:vAlign w:val="center"/>
            <w:hideMark/>
          </w:tcPr>
          <w:p w14:paraId="6AD935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9E847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EFB909F" w14:textId="79D516A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42.0</w:t>
            </w:r>
          </w:p>
        </w:tc>
        <w:tc>
          <w:tcPr>
            <w:tcW w:w="794" w:type="dxa"/>
            <w:noWrap/>
            <w:vAlign w:val="center"/>
            <w:hideMark/>
          </w:tcPr>
          <w:p w14:paraId="23E8131B" w14:textId="18A9D9A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19AD2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C136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1491</w:t>
            </w:r>
          </w:p>
        </w:tc>
        <w:tc>
          <w:tcPr>
            <w:tcW w:w="794" w:type="dxa"/>
            <w:vAlign w:val="center"/>
          </w:tcPr>
          <w:p w14:paraId="385169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1502</w:t>
            </w:r>
          </w:p>
        </w:tc>
        <w:tc>
          <w:tcPr>
            <w:tcW w:w="624" w:type="dxa"/>
            <w:noWrap/>
            <w:vAlign w:val="center"/>
            <w:hideMark/>
          </w:tcPr>
          <w:p w14:paraId="2654C25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CAFD6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0CD589E" w14:textId="5F7CEB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0CD5DF9" w14:textId="04D263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5D7B0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80D55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1502</w:t>
            </w:r>
          </w:p>
        </w:tc>
        <w:tc>
          <w:tcPr>
            <w:tcW w:w="794" w:type="dxa"/>
            <w:vAlign w:val="center"/>
          </w:tcPr>
          <w:p w14:paraId="688451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1512</w:t>
            </w:r>
          </w:p>
        </w:tc>
        <w:tc>
          <w:tcPr>
            <w:tcW w:w="624" w:type="dxa"/>
            <w:noWrap/>
            <w:vAlign w:val="center"/>
            <w:hideMark/>
          </w:tcPr>
          <w:p w14:paraId="372CFEE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43ACB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E95AFA5" w14:textId="07DF17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F803E01" w14:textId="14235A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22.0</w:t>
            </w:r>
          </w:p>
        </w:tc>
      </w:tr>
      <w:tr w:rsidR="00FF7AD5" w:rsidRPr="006D659A" w14:paraId="078DB4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C1F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1512</w:t>
            </w:r>
          </w:p>
        </w:tc>
        <w:tc>
          <w:tcPr>
            <w:tcW w:w="794" w:type="dxa"/>
            <w:vAlign w:val="center"/>
          </w:tcPr>
          <w:p w14:paraId="3584A6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1515</w:t>
            </w:r>
          </w:p>
        </w:tc>
        <w:tc>
          <w:tcPr>
            <w:tcW w:w="624" w:type="dxa"/>
            <w:noWrap/>
            <w:vAlign w:val="center"/>
            <w:hideMark/>
          </w:tcPr>
          <w:p w14:paraId="3CE8D6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B7632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07BD608" w14:textId="28E544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22.0</w:t>
            </w:r>
          </w:p>
        </w:tc>
        <w:tc>
          <w:tcPr>
            <w:tcW w:w="794" w:type="dxa"/>
            <w:noWrap/>
            <w:vAlign w:val="center"/>
            <w:hideMark/>
          </w:tcPr>
          <w:p w14:paraId="79CEA49B" w14:textId="2177111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22.0</w:t>
            </w:r>
          </w:p>
        </w:tc>
      </w:tr>
      <w:tr w:rsidR="00FF7AD5" w:rsidRPr="006D659A" w14:paraId="2BF047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1359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1515</w:t>
            </w:r>
          </w:p>
        </w:tc>
        <w:tc>
          <w:tcPr>
            <w:tcW w:w="794" w:type="dxa"/>
            <w:vAlign w:val="center"/>
          </w:tcPr>
          <w:p w14:paraId="4650D1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1519</w:t>
            </w:r>
          </w:p>
        </w:tc>
        <w:tc>
          <w:tcPr>
            <w:tcW w:w="624" w:type="dxa"/>
            <w:noWrap/>
            <w:vAlign w:val="center"/>
            <w:hideMark/>
          </w:tcPr>
          <w:p w14:paraId="2594E0B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B7D34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D59CDA5" w14:textId="3800C87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22.0</w:t>
            </w:r>
          </w:p>
        </w:tc>
        <w:tc>
          <w:tcPr>
            <w:tcW w:w="794" w:type="dxa"/>
            <w:noWrap/>
            <w:vAlign w:val="center"/>
            <w:hideMark/>
          </w:tcPr>
          <w:p w14:paraId="2933311F" w14:textId="3BF4A3A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11.8</w:t>
            </w:r>
          </w:p>
        </w:tc>
      </w:tr>
      <w:tr w:rsidR="00FF7AD5" w:rsidRPr="006D659A" w14:paraId="3B75EA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7DAE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1519</w:t>
            </w:r>
          </w:p>
        </w:tc>
        <w:tc>
          <w:tcPr>
            <w:tcW w:w="794" w:type="dxa"/>
            <w:vAlign w:val="center"/>
          </w:tcPr>
          <w:p w14:paraId="2E94AD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1522</w:t>
            </w:r>
          </w:p>
        </w:tc>
        <w:tc>
          <w:tcPr>
            <w:tcW w:w="624" w:type="dxa"/>
            <w:noWrap/>
            <w:vAlign w:val="center"/>
            <w:hideMark/>
          </w:tcPr>
          <w:p w14:paraId="18DE3B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0AE6B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E69D2B0" w14:textId="523D2F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11.8</w:t>
            </w:r>
          </w:p>
        </w:tc>
        <w:tc>
          <w:tcPr>
            <w:tcW w:w="794" w:type="dxa"/>
            <w:noWrap/>
            <w:vAlign w:val="center"/>
            <w:hideMark/>
          </w:tcPr>
          <w:p w14:paraId="1CC48D85" w14:textId="7B1928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11.8</w:t>
            </w:r>
          </w:p>
        </w:tc>
      </w:tr>
      <w:tr w:rsidR="00FF7AD5" w:rsidRPr="006D659A" w14:paraId="1D2D3E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A4B4E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1522</w:t>
            </w:r>
          </w:p>
        </w:tc>
        <w:tc>
          <w:tcPr>
            <w:tcW w:w="794" w:type="dxa"/>
            <w:vAlign w:val="center"/>
          </w:tcPr>
          <w:p w14:paraId="0ABD00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1528</w:t>
            </w:r>
          </w:p>
        </w:tc>
        <w:tc>
          <w:tcPr>
            <w:tcW w:w="624" w:type="dxa"/>
            <w:noWrap/>
            <w:vAlign w:val="center"/>
            <w:hideMark/>
          </w:tcPr>
          <w:p w14:paraId="0FD653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C4012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1022AC3" w14:textId="21052EB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11.8</w:t>
            </w:r>
          </w:p>
        </w:tc>
        <w:tc>
          <w:tcPr>
            <w:tcW w:w="794" w:type="dxa"/>
            <w:noWrap/>
            <w:vAlign w:val="center"/>
            <w:hideMark/>
          </w:tcPr>
          <w:p w14:paraId="3B2F35BC" w14:textId="6E910B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32.4</w:t>
            </w:r>
          </w:p>
        </w:tc>
      </w:tr>
      <w:tr w:rsidR="00FF7AD5" w:rsidRPr="006D659A" w14:paraId="5181F2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BAAA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1528</w:t>
            </w:r>
          </w:p>
        </w:tc>
        <w:tc>
          <w:tcPr>
            <w:tcW w:w="794" w:type="dxa"/>
            <w:vAlign w:val="center"/>
          </w:tcPr>
          <w:p w14:paraId="198E6F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1539</w:t>
            </w:r>
          </w:p>
        </w:tc>
        <w:tc>
          <w:tcPr>
            <w:tcW w:w="624" w:type="dxa"/>
            <w:noWrap/>
            <w:vAlign w:val="center"/>
            <w:hideMark/>
          </w:tcPr>
          <w:p w14:paraId="084EFF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9AA11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C721756" w14:textId="04BF31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32.4</w:t>
            </w:r>
          </w:p>
        </w:tc>
        <w:tc>
          <w:tcPr>
            <w:tcW w:w="794" w:type="dxa"/>
            <w:noWrap/>
            <w:vAlign w:val="center"/>
            <w:hideMark/>
          </w:tcPr>
          <w:p w14:paraId="6FF628A3" w14:textId="292403D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32.4</w:t>
            </w:r>
          </w:p>
        </w:tc>
      </w:tr>
      <w:tr w:rsidR="00FF7AD5" w:rsidRPr="006D659A" w14:paraId="68F012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9604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1539</w:t>
            </w:r>
          </w:p>
        </w:tc>
        <w:tc>
          <w:tcPr>
            <w:tcW w:w="794" w:type="dxa"/>
            <w:vAlign w:val="center"/>
          </w:tcPr>
          <w:p w14:paraId="76FF38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1547</w:t>
            </w:r>
          </w:p>
        </w:tc>
        <w:tc>
          <w:tcPr>
            <w:tcW w:w="624" w:type="dxa"/>
            <w:noWrap/>
            <w:vAlign w:val="center"/>
            <w:hideMark/>
          </w:tcPr>
          <w:p w14:paraId="382EC1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4B9CA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69DB7C2" w14:textId="572178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32.4</w:t>
            </w:r>
          </w:p>
        </w:tc>
        <w:tc>
          <w:tcPr>
            <w:tcW w:w="794" w:type="dxa"/>
            <w:noWrap/>
            <w:vAlign w:val="center"/>
            <w:hideMark/>
          </w:tcPr>
          <w:p w14:paraId="3B9F4A3E" w14:textId="6BE378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6.1</w:t>
            </w:r>
          </w:p>
        </w:tc>
      </w:tr>
      <w:tr w:rsidR="00FF7AD5" w:rsidRPr="006D659A" w14:paraId="3D201D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FAE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1547</w:t>
            </w:r>
          </w:p>
        </w:tc>
        <w:tc>
          <w:tcPr>
            <w:tcW w:w="794" w:type="dxa"/>
            <w:vAlign w:val="center"/>
          </w:tcPr>
          <w:p w14:paraId="7D1AF9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1550</w:t>
            </w:r>
          </w:p>
        </w:tc>
        <w:tc>
          <w:tcPr>
            <w:tcW w:w="624" w:type="dxa"/>
            <w:noWrap/>
            <w:vAlign w:val="center"/>
            <w:hideMark/>
          </w:tcPr>
          <w:p w14:paraId="0EE2D3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EDEAF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FFA9319" w14:textId="1CBE83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6.1</w:t>
            </w:r>
          </w:p>
        </w:tc>
        <w:tc>
          <w:tcPr>
            <w:tcW w:w="794" w:type="dxa"/>
            <w:noWrap/>
            <w:vAlign w:val="center"/>
            <w:hideMark/>
          </w:tcPr>
          <w:p w14:paraId="3AE9F9C7" w14:textId="3B5C49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6.1</w:t>
            </w:r>
          </w:p>
        </w:tc>
      </w:tr>
      <w:tr w:rsidR="00FF7AD5" w:rsidRPr="006D659A" w14:paraId="2A711C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05CE2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1550</w:t>
            </w:r>
          </w:p>
        </w:tc>
        <w:tc>
          <w:tcPr>
            <w:tcW w:w="794" w:type="dxa"/>
            <w:vAlign w:val="center"/>
          </w:tcPr>
          <w:p w14:paraId="3DC1EA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1559</w:t>
            </w:r>
          </w:p>
        </w:tc>
        <w:tc>
          <w:tcPr>
            <w:tcW w:w="624" w:type="dxa"/>
            <w:noWrap/>
            <w:vAlign w:val="center"/>
            <w:hideMark/>
          </w:tcPr>
          <w:p w14:paraId="535136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D95C4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59339A1" w14:textId="4BC8E80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6.1</w:t>
            </w:r>
          </w:p>
        </w:tc>
        <w:tc>
          <w:tcPr>
            <w:tcW w:w="794" w:type="dxa"/>
            <w:noWrap/>
            <w:vAlign w:val="center"/>
            <w:hideMark/>
          </w:tcPr>
          <w:p w14:paraId="1C169C26" w14:textId="79DCAF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34.8</w:t>
            </w:r>
          </w:p>
        </w:tc>
      </w:tr>
      <w:tr w:rsidR="00FF7AD5" w:rsidRPr="006D659A" w14:paraId="02FE94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5755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1559</w:t>
            </w:r>
          </w:p>
        </w:tc>
        <w:tc>
          <w:tcPr>
            <w:tcW w:w="794" w:type="dxa"/>
            <w:vAlign w:val="center"/>
          </w:tcPr>
          <w:p w14:paraId="4184145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1597</w:t>
            </w:r>
          </w:p>
        </w:tc>
        <w:tc>
          <w:tcPr>
            <w:tcW w:w="624" w:type="dxa"/>
            <w:noWrap/>
            <w:vAlign w:val="center"/>
            <w:hideMark/>
          </w:tcPr>
          <w:p w14:paraId="030CDF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FF30D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A623FE9" w14:textId="179F4A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34.8</w:t>
            </w:r>
          </w:p>
        </w:tc>
        <w:tc>
          <w:tcPr>
            <w:tcW w:w="794" w:type="dxa"/>
            <w:noWrap/>
            <w:vAlign w:val="center"/>
            <w:hideMark/>
          </w:tcPr>
          <w:p w14:paraId="363AA5FC" w14:textId="71040B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34.8</w:t>
            </w:r>
          </w:p>
        </w:tc>
      </w:tr>
      <w:tr w:rsidR="00FF7AD5" w:rsidRPr="006D659A" w14:paraId="569BE3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8C536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1597</w:t>
            </w:r>
          </w:p>
        </w:tc>
        <w:tc>
          <w:tcPr>
            <w:tcW w:w="794" w:type="dxa"/>
            <w:vAlign w:val="center"/>
          </w:tcPr>
          <w:p w14:paraId="51691C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1605</w:t>
            </w:r>
          </w:p>
        </w:tc>
        <w:tc>
          <w:tcPr>
            <w:tcW w:w="624" w:type="dxa"/>
            <w:noWrap/>
            <w:vAlign w:val="center"/>
            <w:hideMark/>
          </w:tcPr>
          <w:p w14:paraId="488932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26830D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2268698" w14:textId="1799134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34.8</w:t>
            </w:r>
          </w:p>
        </w:tc>
        <w:tc>
          <w:tcPr>
            <w:tcW w:w="794" w:type="dxa"/>
            <w:noWrap/>
            <w:vAlign w:val="center"/>
            <w:hideMark/>
          </w:tcPr>
          <w:p w14:paraId="1B062A92" w14:textId="3797C70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E176C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6458E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1605</w:t>
            </w:r>
          </w:p>
        </w:tc>
        <w:tc>
          <w:tcPr>
            <w:tcW w:w="794" w:type="dxa"/>
            <w:vAlign w:val="center"/>
          </w:tcPr>
          <w:p w14:paraId="65B364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1608</w:t>
            </w:r>
          </w:p>
        </w:tc>
        <w:tc>
          <w:tcPr>
            <w:tcW w:w="624" w:type="dxa"/>
            <w:noWrap/>
            <w:vAlign w:val="center"/>
            <w:hideMark/>
          </w:tcPr>
          <w:p w14:paraId="2E212A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96F10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4E0ABC6" w14:textId="431F28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A2A915C" w14:textId="1ED62D1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3B98D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B33AF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1608</w:t>
            </w:r>
          </w:p>
        </w:tc>
        <w:tc>
          <w:tcPr>
            <w:tcW w:w="794" w:type="dxa"/>
            <w:vAlign w:val="center"/>
          </w:tcPr>
          <w:p w14:paraId="3DE916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1624</w:t>
            </w:r>
          </w:p>
        </w:tc>
        <w:tc>
          <w:tcPr>
            <w:tcW w:w="624" w:type="dxa"/>
            <w:noWrap/>
            <w:vAlign w:val="center"/>
            <w:hideMark/>
          </w:tcPr>
          <w:p w14:paraId="321C9C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E998A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36572A2" w14:textId="6A6FE2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5EB6CCB" w14:textId="338751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76.1</w:t>
            </w:r>
          </w:p>
        </w:tc>
      </w:tr>
      <w:tr w:rsidR="00FF7AD5" w:rsidRPr="006D659A" w14:paraId="3646DE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79147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1624</w:t>
            </w:r>
          </w:p>
        </w:tc>
        <w:tc>
          <w:tcPr>
            <w:tcW w:w="794" w:type="dxa"/>
            <w:vAlign w:val="center"/>
          </w:tcPr>
          <w:p w14:paraId="001338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1662</w:t>
            </w:r>
          </w:p>
        </w:tc>
        <w:tc>
          <w:tcPr>
            <w:tcW w:w="624" w:type="dxa"/>
            <w:noWrap/>
            <w:vAlign w:val="center"/>
            <w:hideMark/>
          </w:tcPr>
          <w:p w14:paraId="7C5E13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0310F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520F39D" w14:textId="5332103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76.1</w:t>
            </w:r>
          </w:p>
        </w:tc>
        <w:tc>
          <w:tcPr>
            <w:tcW w:w="794" w:type="dxa"/>
            <w:noWrap/>
            <w:vAlign w:val="center"/>
            <w:hideMark/>
          </w:tcPr>
          <w:p w14:paraId="4C2EB0F1" w14:textId="66E397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76.1</w:t>
            </w:r>
          </w:p>
        </w:tc>
      </w:tr>
      <w:tr w:rsidR="00FF7AD5" w:rsidRPr="006D659A" w14:paraId="35CFF5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CEC88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1662</w:t>
            </w:r>
          </w:p>
        </w:tc>
        <w:tc>
          <w:tcPr>
            <w:tcW w:w="794" w:type="dxa"/>
            <w:vAlign w:val="center"/>
          </w:tcPr>
          <w:p w14:paraId="32EF6B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1675</w:t>
            </w:r>
          </w:p>
        </w:tc>
        <w:tc>
          <w:tcPr>
            <w:tcW w:w="624" w:type="dxa"/>
            <w:noWrap/>
            <w:vAlign w:val="center"/>
            <w:hideMark/>
          </w:tcPr>
          <w:p w14:paraId="25FC483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A6B7F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8F63FCF" w14:textId="763BB3A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76.1</w:t>
            </w:r>
          </w:p>
        </w:tc>
        <w:tc>
          <w:tcPr>
            <w:tcW w:w="794" w:type="dxa"/>
            <w:noWrap/>
            <w:vAlign w:val="center"/>
            <w:hideMark/>
          </w:tcPr>
          <w:p w14:paraId="49FACE7A" w14:textId="38135E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02E3F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16F29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1675</w:t>
            </w:r>
          </w:p>
        </w:tc>
        <w:tc>
          <w:tcPr>
            <w:tcW w:w="794" w:type="dxa"/>
            <w:vAlign w:val="center"/>
          </w:tcPr>
          <w:p w14:paraId="3964D7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1678</w:t>
            </w:r>
          </w:p>
        </w:tc>
        <w:tc>
          <w:tcPr>
            <w:tcW w:w="624" w:type="dxa"/>
            <w:noWrap/>
            <w:vAlign w:val="center"/>
            <w:hideMark/>
          </w:tcPr>
          <w:p w14:paraId="6CAA66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01C52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99EB4DD" w14:textId="43A54D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88D4F77" w14:textId="19C2E6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A8036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399A7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1678</w:t>
            </w:r>
          </w:p>
        </w:tc>
        <w:tc>
          <w:tcPr>
            <w:tcW w:w="794" w:type="dxa"/>
            <w:vAlign w:val="center"/>
          </w:tcPr>
          <w:p w14:paraId="01E815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1686</w:t>
            </w:r>
          </w:p>
        </w:tc>
        <w:tc>
          <w:tcPr>
            <w:tcW w:w="624" w:type="dxa"/>
            <w:noWrap/>
            <w:vAlign w:val="center"/>
            <w:hideMark/>
          </w:tcPr>
          <w:p w14:paraId="3F9F45D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C471E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F6EE20D" w14:textId="47F1DA8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BE2E536" w14:textId="261FDF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22.8</w:t>
            </w:r>
          </w:p>
        </w:tc>
      </w:tr>
      <w:tr w:rsidR="00FF7AD5" w:rsidRPr="006D659A" w14:paraId="7F4194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071E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1686</w:t>
            </w:r>
          </w:p>
        </w:tc>
        <w:tc>
          <w:tcPr>
            <w:tcW w:w="794" w:type="dxa"/>
            <w:vAlign w:val="center"/>
          </w:tcPr>
          <w:p w14:paraId="230E98C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1689</w:t>
            </w:r>
          </w:p>
        </w:tc>
        <w:tc>
          <w:tcPr>
            <w:tcW w:w="624" w:type="dxa"/>
            <w:noWrap/>
            <w:vAlign w:val="center"/>
            <w:hideMark/>
          </w:tcPr>
          <w:p w14:paraId="0207559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E6C74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1AB0988" w14:textId="30D35D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22.8</w:t>
            </w:r>
          </w:p>
        </w:tc>
        <w:tc>
          <w:tcPr>
            <w:tcW w:w="794" w:type="dxa"/>
            <w:noWrap/>
            <w:vAlign w:val="center"/>
            <w:hideMark/>
          </w:tcPr>
          <w:p w14:paraId="2999759B" w14:textId="469B69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22.8</w:t>
            </w:r>
          </w:p>
        </w:tc>
      </w:tr>
      <w:tr w:rsidR="00FF7AD5" w:rsidRPr="006D659A" w14:paraId="178F5F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B04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1689</w:t>
            </w:r>
          </w:p>
        </w:tc>
        <w:tc>
          <w:tcPr>
            <w:tcW w:w="794" w:type="dxa"/>
            <w:vAlign w:val="center"/>
          </w:tcPr>
          <w:p w14:paraId="65F678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1694</w:t>
            </w:r>
          </w:p>
        </w:tc>
        <w:tc>
          <w:tcPr>
            <w:tcW w:w="624" w:type="dxa"/>
            <w:noWrap/>
            <w:vAlign w:val="center"/>
            <w:hideMark/>
          </w:tcPr>
          <w:p w14:paraId="3B6AC4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A0540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68878AC" w14:textId="23C36E7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22.8</w:t>
            </w:r>
          </w:p>
        </w:tc>
        <w:tc>
          <w:tcPr>
            <w:tcW w:w="794" w:type="dxa"/>
            <w:noWrap/>
            <w:vAlign w:val="center"/>
            <w:hideMark/>
          </w:tcPr>
          <w:p w14:paraId="3C8A0FDD" w14:textId="686DA1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E647D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55B01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1694</w:t>
            </w:r>
          </w:p>
        </w:tc>
        <w:tc>
          <w:tcPr>
            <w:tcW w:w="794" w:type="dxa"/>
            <w:vAlign w:val="center"/>
          </w:tcPr>
          <w:p w14:paraId="5C50FF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1697</w:t>
            </w:r>
          </w:p>
        </w:tc>
        <w:tc>
          <w:tcPr>
            <w:tcW w:w="624" w:type="dxa"/>
            <w:noWrap/>
            <w:vAlign w:val="center"/>
            <w:hideMark/>
          </w:tcPr>
          <w:p w14:paraId="2A6F64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E63EC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A6FA4F2" w14:textId="4262FB0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817A6BE" w14:textId="0047FB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0AD72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ACC7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1697</w:t>
            </w:r>
          </w:p>
        </w:tc>
        <w:tc>
          <w:tcPr>
            <w:tcW w:w="794" w:type="dxa"/>
            <w:vAlign w:val="center"/>
          </w:tcPr>
          <w:p w14:paraId="7AC36E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1707</w:t>
            </w:r>
          </w:p>
        </w:tc>
        <w:tc>
          <w:tcPr>
            <w:tcW w:w="624" w:type="dxa"/>
            <w:noWrap/>
            <w:vAlign w:val="center"/>
            <w:hideMark/>
          </w:tcPr>
          <w:p w14:paraId="367569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14AD5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EEADD63" w14:textId="61E338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33C058A" w14:textId="168D2F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41.6</w:t>
            </w:r>
          </w:p>
        </w:tc>
      </w:tr>
      <w:tr w:rsidR="00FF7AD5" w:rsidRPr="006D659A" w14:paraId="00018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F4E0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1707</w:t>
            </w:r>
          </w:p>
        </w:tc>
        <w:tc>
          <w:tcPr>
            <w:tcW w:w="794" w:type="dxa"/>
            <w:vAlign w:val="center"/>
          </w:tcPr>
          <w:p w14:paraId="3B314A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1753</w:t>
            </w:r>
          </w:p>
        </w:tc>
        <w:tc>
          <w:tcPr>
            <w:tcW w:w="624" w:type="dxa"/>
            <w:noWrap/>
            <w:vAlign w:val="center"/>
            <w:hideMark/>
          </w:tcPr>
          <w:p w14:paraId="6CF455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48501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DA34E9F" w14:textId="3A4D5C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41.6</w:t>
            </w:r>
          </w:p>
        </w:tc>
        <w:tc>
          <w:tcPr>
            <w:tcW w:w="794" w:type="dxa"/>
            <w:noWrap/>
            <w:vAlign w:val="center"/>
            <w:hideMark/>
          </w:tcPr>
          <w:p w14:paraId="6D0BFD4E" w14:textId="711B86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41.6</w:t>
            </w:r>
          </w:p>
        </w:tc>
      </w:tr>
      <w:tr w:rsidR="00FF7AD5" w:rsidRPr="006D659A" w14:paraId="54B514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B7541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1753</w:t>
            </w:r>
          </w:p>
        </w:tc>
        <w:tc>
          <w:tcPr>
            <w:tcW w:w="794" w:type="dxa"/>
            <w:vAlign w:val="center"/>
          </w:tcPr>
          <w:p w14:paraId="75230C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1757</w:t>
            </w:r>
          </w:p>
        </w:tc>
        <w:tc>
          <w:tcPr>
            <w:tcW w:w="624" w:type="dxa"/>
            <w:noWrap/>
            <w:vAlign w:val="center"/>
            <w:hideMark/>
          </w:tcPr>
          <w:p w14:paraId="5C9C6C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7EAD7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7496991" w14:textId="5B47BD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41.6</w:t>
            </w:r>
          </w:p>
        </w:tc>
        <w:tc>
          <w:tcPr>
            <w:tcW w:w="794" w:type="dxa"/>
            <w:noWrap/>
            <w:vAlign w:val="center"/>
            <w:hideMark/>
          </w:tcPr>
          <w:p w14:paraId="266390C1" w14:textId="044203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27.2</w:t>
            </w:r>
          </w:p>
        </w:tc>
      </w:tr>
      <w:tr w:rsidR="00FF7AD5" w:rsidRPr="006D659A" w14:paraId="6CC57E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2A4F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1757</w:t>
            </w:r>
          </w:p>
        </w:tc>
        <w:tc>
          <w:tcPr>
            <w:tcW w:w="794" w:type="dxa"/>
            <w:vAlign w:val="center"/>
          </w:tcPr>
          <w:p w14:paraId="14B08C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1763</w:t>
            </w:r>
          </w:p>
        </w:tc>
        <w:tc>
          <w:tcPr>
            <w:tcW w:w="624" w:type="dxa"/>
            <w:noWrap/>
            <w:vAlign w:val="center"/>
            <w:hideMark/>
          </w:tcPr>
          <w:p w14:paraId="541936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65577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7C7121C" w14:textId="1CEB887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27.2</w:t>
            </w:r>
          </w:p>
        </w:tc>
        <w:tc>
          <w:tcPr>
            <w:tcW w:w="794" w:type="dxa"/>
            <w:noWrap/>
            <w:vAlign w:val="center"/>
            <w:hideMark/>
          </w:tcPr>
          <w:p w14:paraId="2B0EAB11" w14:textId="04BE096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27.2</w:t>
            </w:r>
          </w:p>
        </w:tc>
      </w:tr>
      <w:tr w:rsidR="00FF7AD5" w:rsidRPr="006D659A" w14:paraId="1BCFD8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8FC78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1763</w:t>
            </w:r>
          </w:p>
        </w:tc>
        <w:tc>
          <w:tcPr>
            <w:tcW w:w="794" w:type="dxa"/>
            <w:vAlign w:val="center"/>
          </w:tcPr>
          <w:p w14:paraId="79E58A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1773</w:t>
            </w:r>
          </w:p>
        </w:tc>
        <w:tc>
          <w:tcPr>
            <w:tcW w:w="624" w:type="dxa"/>
            <w:noWrap/>
            <w:vAlign w:val="center"/>
            <w:hideMark/>
          </w:tcPr>
          <w:p w14:paraId="760A22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DE02E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C59F42F" w14:textId="661874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27.2</w:t>
            </w:r>
          </w:p>
        </w:tc>
        <w:tc>
          <w:tcPr>
            <w:tcW w:w="794" w:type="dxa"/>
            <w:noWrap/>
            <w:vAlign w:val="center"/>
            <w:hideMark/>
          </w:tcPr>
          <w:p w14:paraId="41F980D2" w14:textId="3D6197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47.9</w:t>
            </w:r>
          </w:p>
        </w:tc>
      </w:tr>
      <w:tr w:rsidR="00FF7AD5" w:rsidRPr="006D659A" w14:paraId="22F4AD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7226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1773</w:t>
            </w:r>
          </w:p>
        </w:tc>
        <w:tc>
          <w:tcPr>
            <w:tcW w:w="794" w:type="dxa"/>
            <w:vAlign w:val="center"/>
          </w:tcPr>
          <w:p w14:paraId="7FAFE2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1804</w:t>
            </w:r>
          </w:p>
        </w:tc>
        <w:tc>
          <w:tcPr>
            <w:tcW w:w="624" w:type="dxa"/>
            <w:noWrap/>
            <w:vAlign w:val="center"/>
            <w:hideMark/>
          </w:tcPr>
          <w:p w14:paraId="19885F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FD353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943564A" w14:textId="4CC6B1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47.9</w:t>
            </w:r>
          </w:p>
        </w:tc>
        <w:tc>
          <w:tcPr>
            <w:tcW w:w="794" w:type="dxa"/>
            <w:noWrap/>
            <w:vAlign w:val="center"/>
            <w:hideMark/>
          </w:tcPr>
          <w:p w14:paraId="775214CB" w14:textId="521E26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47.9</w:t>
            </w:r>
          </w:p>
        </w:tc>
      </w:tr>
      <w:tr w:rsidR="00FF7AD5" w:rsidRPr="006D659A" w14:paraId="07E8A8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B5B2F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1804</w:t>
            </w:r>
          </w:p>
        </w:tc>
        <w:tc>
          <w:tcPr>
            <w:tcW w:w="794" w:type="dxa"/>
            <w:vAlign w:val="center"/>
          </w:tcPr>
          <w:p w14:paraId="189F47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1807</w:t>
            </w:r>
          </w:p>
        </w:tc>
        <w:tc>
          <w:tcPr>
            <w:tcW w:w="624" w:type="dxa"/>
            <w:noWrap/>
            <w:vAlign w:val="center"/>
            <w:hideMark/>
          </w:tcPr>
          <w:p w14:paraId="3175CD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F48A4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0E132DE" w14:textId="2A89192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47.9</w:t>
            </w:r>
          </w:p>
        </w:tc>
        <w:tc>
          <w:tcPr>
            <w:tcW w:w="794" w:type="dxa"/>
            <w:noWrap/>
            <w:vAlign w:val="center"/>
            <w:hideMark/>
          </w:tcPr>
          <w:p w14:paraId="0A696231" w14:textId="1303190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35.2</w:t>
            </w:r>
          </w:p>
        </w:tc>
      </w:tr>
      <w:tr w:rsidR="00FF7AD5" w:rsidRPr="006D659A" w14:paraId="607711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A3604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1807</w:t>
            </w:r>
          </w:p>
        </w:tc>
        <w:tc>
          <w:tcPr>
            <w:tcW w:w="794" w:type="dxa"/>
            <w:vAlign w:val="center"/>
          </w:tcPr>
          <w:p w14:paraId="2DB097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1823</w:t>
            </w:r>
          </w:p>
        </w:tc>
        <w:tc>
          <w:tcPr>
            <w:tcW w:w="624" w:type="dxa"/>
            <w:noWrap/>
            <w:vAlign w:val="center"/>
            <w:hideMark/>
          </w:tcPr>
          <w:p w14:paraId="6AABF7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24B30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8BA73E" w14:textId="6D0A79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35.2</w:t>
            </w:r>
          </w:p>
        </w:tc>
        <w:tc>
          <w:tcPr>
            <w:tcW w:w="794" w:type="dxa"/>
            <w:noWrap/>
            <w:vAlign w:val="center"/>
            <w:hideMark/>
          </w:tcPr>
          <w:p w14:paraId="7D9BE397" w14:textId="49BBD2A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35.2</w:t>
            </w:r>
          </w:p>
        </w:tc>
      </w:tr>
      <w:tr w:rsidR="00FF7AD5" w:rsidRPr="006D659A" w14:paraId="367270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B945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1823</w:t>
            </w:r>
          </w:p>
        </w:tc>
        <w:tc>
          <w:tcPr>
            <w:tcW w:w="794" w:type="dxa"/>
            <w:vAlign w:val="center"/>
          </w:tcPr>
          <w:p w14:paraId="32A5D0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1828</w:t>
            </w:r>
          </w:p>
        </w:tc>
        <w:tc>
          <w:tcPr>
            <w:tcW w:w="624" w:type="dxa"/>
            <w:noWrap/>
            <w:vAlign w:val="center"/>
            <w:hideMark/>
          </w:tcPr>
          <w:p w14:paraId="1E4CE45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6E0F2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EC09C4E" w14:textId="3C8BB8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35.2</w:t>
            </w:r>
          </w:p>
        </w:tc>
        <w:tc>
          <w:tcPr>
            <w:tcW w:w="794" w:type="dxa"/>
            <w:noWrap/>
            <w:vAlign w:val="center"/>
            <w:hideMark/>
          </w:tcPr>
          <w:p w14:paraId="3E394755" w14:textId="1C1A2F0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20.1</w:t>
            </w:r>
          </w:p>
        </w:tc>
      </w:tr>
      <w:tr w:rsidR="00FF7AD5" w:rsidRPr="006D659A" w14:paraId="57C3A8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4F082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1828</w:t>
            </w:r>
          </w:p>
        </w:tc>
        <w:tc>
          <w:tcPr>
            <w:tcW w:w="794" w:type="dxa"/>
            <w:vAlign w:val="center"/>
          </w:tcPr>
          <w:p w14:paraId="75F930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1831</w:t>
            </w:r>
          </w:p>
        </w:tc>
        <w:tc>
          <w:tcPr>
            <w:tcW w:w="624" w:type="dxa"/>
            <w:noWrap/>
            <w:vAlign w:val="center"/>
            <w:hideMark/>
          </w:tcPr>
          <w:p w14:paraId="73D64B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F2C02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65EC616" w14:textId="14F02C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20.1</w:t>
            </w:r>
          </w:p>
        </w:tc>
        <w:tc>
          <w:tcPr>
            <w:tcW w:w="794" w:type="dxa"/>
            <w:noWrap/>
            <w:vAlign w:val="center"/>
            <w:hideMark/>
          </w:tcPr>
          <w:p w14:paraId="0CE21170" w14:textId="10AE51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20.1</w:t>
            </w:r>
          </w:p>
        </w:tc>
      </w:tr>
      <w:tr w:rsidR="00FF7AD5" w:rsidRPr="006D659A" w14:paraId="6D653BD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8239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1831</w:t>
            </w:r>
          </w:p>
        </w:tc>
        <w:tc>
          <w:tcPr>
            <w:tcW w:w="794" w:type="dxa"/>
            <w:vAlign w:val="center"/>
          </w:tcPr>
          <w:p w14:paraId="211B00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1843</w:t>
            </w:r>
          </w:p>
        </w:tc>
        <w:tc>
          <w:tcPr>
            <w:tcW w:w="624" w:type="dxa"/>
            <w:noWrap/>
            <w:vAlign w:val="center"/>
            <w:hideMark/>
          </w:tcPr>
          <w:p w14:paraId="23E646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43660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515031B" w14:textId="7B41483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20.1</w:t>
            </w:r>
          </w:p>
        </w:tc>
        <w:tc>
          <w:tcPr>
            <w:tcW w:w="794" w:type="dxa"/>
            <w:noWrap/>
            <w:vAlign w:val="center"/>
            <w:hideMark/>
          </w:tcPr>
          <w:p w14:paraId="5224EB57" w14:textId="5E70D88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59.2</w:t>
            </w:r>
          </w:p>
        </w:tc>
      </w:tr>
      <w:tr w:rsidR="00FF7AD5" w:rsidRPr="006D659A" w14:paraId="5128E3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B5EC7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1843</w:t>
            </w:r>
          </w:p>
        </w:tc>
        <w:tc>
          <w:tcPr>
            <w:tcW w:w="794" w:type="dxa"/>
            <w:vAlign w:val="center"/>
          </w:tcPr>
          <w:p w14:paraId="613D7C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1870</w:t>
            </w:r>
          </w:p>
        </w:tc>
        <w:tc>
          <w:tcPr>
            <w:tcW w:w="624" w:type="dxa"/>
            <w:noWrap/>
            <w:vAlign w:val="center"/>
            <w:hideMark/>
          </w:tcPr>
          <w:p w14:paraId="0ED0C5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A3E37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D3D12F" w14:textId="7083BE4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59.2</w:t>
            </w:r>
          </w:p>
        </w:tc>
        <w:tc>
          <w:tcPr>
            <w:tcW w:w="794" w:type="dxa"/>
            <w:noWrap/>
            <w:vAlign w:val="center"/>
            <w:hideMark/>
          </w:tcPr>
          <w:p w14:paraId="3C0CC686" w14:textId="6CB296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59.2</w:t>
            </w:r>
          </w:p>
        </w:tc>
      </w:tr>
      <w:tr w:rsidR="00FF7AD5" w:rsidRPr="006D659A" w14:paraId="5FDC3F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6403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1870</w:t>
            </w:r>
          </w:p>
        </w:tc>
        <w:tc>
          <w:tcPr>
            <w:tcW w:w="794" w:type="dxa"/>
            <w:vAlign w:val="center"/>
          </w:tcPr>
          <w:p w14:paraId="0CFA86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1873</w:t>
            </w:r>
          </w:p>
        </w:tc>
        <w:tc>
          <w:tcPr>
            <w:tcW w:w="624" w:type="dxa"/>
            <w:noWrap/>
            <w:vAlign w:val="center"/>
            <w:hideMark/>
          </w:tcPr>
          <w:p w14:paraId="0200F4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9B668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5E1909F" w14:textId="0DDD3D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59.2</w:t>
            </w:r>
          </w:p>
        </w:tc>
        <w:tc>
          <w:tcPr>
            <w:tcW w:w="794" w:type="dxa"/>
            <w:noWrap/>
            <w:vAlign w:val="center"/>
            <w:hideMark/>
          </w:tcPr>
          <w:p w14:paraId="1976064C" w14:textId="477CFBD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49.5</w:t>
            </w:r>
          </w:p>
        </w:tc>
      </w:tr>
      <w:tr w:rsidR="00FF7AD5" w:rsidRPr="006D659A" w14:paraId="59DB52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1581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1873</w:t>
            </w:r>
          </w:p>
        </w:tc>
        <w:tc>
          <w:tcPr>
            <w:tcW w:w="794" w:type="dxa"/>
            <w:vAlign w:val="center"/>
          </w:tcPr>
          <w:p w14:paraId="401DD7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1876</w:t>
            </w:r>
          </w:p>
        </w:tc>
        <w:tc>
          <w:tcPr>
            <w:tcW w:w="624" w:type="dxa"/>
            <w:noWrap/>
            <w:vAlign w:val="center"/>
            <w:hideMark/>
          </w:tcPr>
          <w:p w14:paraId="53D2E6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CD725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4CEFE34" w14:textId="65AEE6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49.5</w:t>
            </w:r>
          </w:p>
        </w:tc>
        <w:tc>
          <w:tcPr>
            <w:tcW w:w="794" w:type="dxa"/>
            <w:noWrap/>
            <w:vAlign w:val="center"/>
            <w:hideMark/>
          </w:tcPr>
          <w:p w14:paraId="53FADC1E" w14:textId="20FE82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49.5</w:t>
            </w:r>
          </w:p>
        </w:tc>
      </w:tr>
      <w:tr w:rsidR="00FF7AD5" w:rsidRPr="006D659A" w14:paraId="262621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05400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1876</w:t>
            </w:r>
          </w:p>
        </w:tc>
        <w:tc>
          <w:tcPr>
            <w:tcW w:w="794" w:type="dxa"/>
            <w:vAlign w:val="center"/>
          </w:tcPr>
          <w:p w14:paraId="3A75D1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1885</w:t>
            </w:r>
          </w:p>
        </w:tc>
        <w:tc>
          <w:tcPr>
            <w:tcW w:w="624" w:type="dxa"/>
            <w:noWrap/>
            <w:vAlign w:val="center"/>
            <w:hideMark/>
          </w:tcPr>
          <w:p w14:paraId="54FB21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13DA1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4648663" w14:textId="7D28B7B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49.5</w:t>
            </w:r>
          </w:p>
        </w:tc>
        <w:tc>
          <w:tcPr>
            <w:tcW w:w="794" w:type="dxa"/>
            <w:noWrap/>
            <w:vAlign w:val="center"/>
            <w:hideMark/>
          </w:tcPr>
          <w:p w14:paraId="4F846BBD" w14:textId="77A912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72.9</w:t>
            </w:r>
          </w:p>
        </w:tc>
      </w:tr>
      <w:tr w:rsidR="00FF7AD5" w:rsidRPr="006D659A" w14:paraId="2C9C36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E1192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1885</w:t>
            </w:r>
          </w:p>
        </w:tc>
        <w:tc>
          <w:tcPr>
            <w:tcW w:w="794" w:type="dxa"/>
            <w:vAlign w:val="center"/>
          </w:tcPr>
          <w:p w14:paraId="198EB03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1895</w:t>
            </w:r>
          </w:p>
        </w:tc>
        <w:tc>
          <w:tcPr>
            <w:tcW w:w="624" w:type="dxa"/>
            <w:noWrap/>
            <w:vAlign w:val="center"/>
            <w:hideMark/>
          </w:tcPr>
          <w:p w14:paraId="120B90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0BB88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5777100" w14:textId="37B91ED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72.9</w:t>
            </w:r>
          </w:p>
        </w:tc>
        <w:tc>
          <w:tcPr>
            <w:tcW w:w="794" w:type="dxa"/>
            <w:noWrap/>
            <w:vAlign w:val="center"/>
            <w:hideMark/>
          </w:tcPr>
          <w:p w14:paraId="2236D528" w14:textId="119650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72.9</w:t>
            </w:r>
          </w:p>
        </w:tc>
      </w:tr>
      <w:tr w:rsidR="00FF7AD5" w:rsidRPr="006D659A" w14:paraId="75FF55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BE87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1895</w:t>
            </w:r>
          </w:p>
        </w:tc>
        <w:tc>
          <w:tcPr>
            <w:tcW w:w="794" w:type="dxa"/>
            <w:vAlign w:val="center"/>
          </w:tcPr>
          <w:p w14:paraId="3272C5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1898</w:t>
            </w:r>
          </w:p>
        </w:tc>
        <w:tc>
          <w:tcPr>
            <w:tcW w:w="624" w:type="dxa"/>
            <w:noWrap/>
            <w:vAlign w:val="center"/>
            <w:hideMark/>
          </w:tcPr>
          <w:p w14:paraId="7820BA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A91E0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9501EF0" w14:textId="209AD6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72.9</w:t>
            </w:r>
          </w:p>
        </w:tc>
        <w:tc>
          <w:tcPr>
            <w:tcW w:w="794" w:type="dxa"/>
            <w:noWrap/>
            <w:vAlign w:val="center"/>
            <w:hideMark/>
          </w:tcPr>
          <w:p w14:paraId="41BFCBEF" w14:textId="04CB40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62.0</w:t>
            </w:r>
          </w:p>
        </w:tc>
      </w:tr>
      <w:tr w:rsidR="00FF7AD5" w:rsidRPr="006D659A" w14:paraId="11B839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1D3D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1898</w:t>
            </w:r>
          </w:p>
        </w:tc>
        <w:tc>
          <w:tcPr>
            <w:tcW w:w="794" w:type="dxa"/>
            <w:vAlign w:val="center"/>
          </w:tcPr>
          <w:p w14:paraId="2CD9AF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1901</w:t>
            </w:r>
          </w:p>
        </w:tc>
        <w:tc>
          <w:tcPr>
            <w:tcW w:w="624" w:type="dxa"/>
            <w:noWrap/>
            <w:vAlign w:val="center"/>
            <w:hideMark/>
          </w:tcPr>
          <w:p w14:paraId="362744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B7675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A820306" w14:textId="5C485D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62.0</w:t>
            </w:r>
          </w:p>
        </w:tc>
        <w:tc>
          <w:tcPr>
            <w:tcW w:w="794" w:type="dxa"/>
            <w:noWrap/>
            <w:vAlign w:val="center"/>
            <w:hideMark/>
          </w:tcPr>
          <w:p w14:paraId="58BACF86" w14:textId="29752C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62.0</w:t>
            </w:r>
          </w:p>
        </w:tc>
      </w:tr>
      <w:tr w:rsidR="00FF7AD5" w:rsidRPr="006D659A" w14:paraId="3BDDEB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FB3B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1901</w:t>
            </w:r>
          </w:p>
        </w:tc>
        <w:tc>
          <w:tcPr>
            <w:tcW w:w="794" w:type="dxa"/>
            <w:vAlign w:val="center"/>
          </w:tcPr>
          <w:p w14:paraId="351F02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1904</w:t>
            </w:r>
          </w:p>
        </w:tc>
        <w:tc>
          <w:tcPr>
            <w:tcW w:w="624" w:type="dxa"/>
            <w:noWrap/>
            <w:vAlign w:val="center"/>
            <w:hideMark/>
          </w:tcPr>
          <w:p w14:paraId="01ACBB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AB08D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244084A" w14:textId="3807E7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62.0</w:t>
            </w:r>
          </w:p>
        </w:tc>
        <w:tc>
          <w:tcPr>
            <w:tcW w:w="794" w:type="dxa"/>
            <w:noWrap/>
            <w:vAlign w:val="center"/>
            <w:hideMark/>
          </w:tcPr>
          <w:p w14:paraId="46FEE682" w14:textId="0EFBE8A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66.4</w:t>
            </w:r>
          </w:p>
        </w:tc>
      </w:tr>
      <w:tr w:rsidR="00FF7AD5" w:rsidRPr="006D659A" w14:paraId="608FA3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0670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1904</w:t>
            </w:r>
          </w:p>
        </w:tc>
        <w:tc>
          <w:tcPr>
            <w:tcW w:w="794" w:type="dxa"/>
            <w:vAlign w:val="center"/>
          </w:tcPr>
          <w:p w14:paraId="7DCCA48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1907</w:t>
            </w:r>
          </w:p>
        </w:tc>
        <w:tc>
          <w:tcPr>
            <w:tcW w:w="624" w:type="dxa"/>
            <w:noWrap/>
            <w:vAlign w:val="center"/>
            <w:hideMark/>
          </w:tcPr>
          <w:p w14:paraId="2ED078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EB08B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5D67E9B" w14:textId="6CDD98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66.4</w:t>
            </w:r>
          </w:p>
        </w:tc>
        <w:tc>
          <w:tcPr>
            <w:tcW w:w="794" w:type="dxa"/>
            <w:noWrap/>
            <w:vAlign w:val="center"/>
            <w:hideMark/>
          </w:tcPr>
          <w:p w14:paraId="30C3BF53" w14:textId="4B8530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66.4</w:t>
            </w:r>
          </w:p>
        </w:tc>
      </w:tr>
      <w:tr w:rsidR="00FF7AD5" w:rsidRPr="006D659A" w14:paraId="312F99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8ACDD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1907</w:t>
            </w:r>
          </w:p>
        </w:tc>
        <w:tc>
          <w:tcPr>
            <w:tcW w:w="794" w:type="dxa"/>
            <w:vAlign w:val="center"/>
          </w:tcPr>
          <w:p w14:paraId="450805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1910</w:t>
            </w:r>
          </w:p>
        </w:tc>
        <w:tc>
          <w:tcPr>
            <w:tcW w:w="624" w:type="dxa"/>
            <w:noWrap/>
            <w:vAlign w:val="center"/>
            <w:hideMark/>
          </w:tcPr>
          <w:p w14:paraId="5FD1839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3B34D2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0A34AE1" w14:textId="080C80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66.4</w:t>
            </w:r>
          </w:p>
        </w:tc>
        <w:tc>
          <w:tcPr>
            <w:tcW w:w="794" w:type="dxa"/>
            <w:noWrap/>
            <w:vAlign w:val="center"/>
            <w:hideMark/>
          </w:tcPr>
          <w:p w14:paraId="637C4352" w14:textId="324B31B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57.4</w:t>
            </w:r>
          </w:p>
        </w:tc>
      </w:tr>
      <w:tr w:rsidR="00FF7AD5" w:rsidRPr="006D659A" w14:paraId="51963EB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92E7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1910</w:t>
            </w:r>
          </w:p>
        </w:tc>
        <w:tc>
          <w:tcPr>
            <w:tcW w:w="794" w:type="dxa"/>
            <w:vAlign w:val="center"/>
          </w:tcPr>
          <w:p w14:paraId="68E95AE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1913</w:t>
            </w:r>
          </w:p>
        </w:tc>
        <w:tc>
          <w:tcPr>
            <w:tcW w:w="624" w:type="dxa"/>
            <w:noWrap/>
            <w:vAlign w:val="center"/>
            <w:hideMark/>
          </w:tcPr>
          <w:p w14:paraId="5B516C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DCB55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C932E3A" w14:textId="2FDD16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57.4</w:t>
            </w:r>
          </w:p>
        </w:tc>
        <w:tc>
          <w:tcPr>
            <w:tcW w:w="794" w:type="dxa"/>
            <w:noWrap/>
            <w:vAlign w:val="center"/>
            <w:hideMark/>
          </w:tcPr>
          <w:p w14:paraId="15615212" w14:textId="5061126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57.4</w:t>
            </w:r>
          </w:p>
        </w:tc>
      </w:tr>
      <w:tr w:rsidR="00FF7AD5" w:rsidRPr="006D659A" w14:paraId="0213BEA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F041C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1913</w:t>
            </w:r>
          </w:p>
        </w:tc>
        <w:tc>
          <w:tcPr>
            <w:tcW w:w="794" w:type="dxa"/>
            <w:vAlign w:val="center"/>
          </w:tcPr>
          <w:p w14:paraId="1B1846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1915</w:t>
            </w:r>
          </w:p>
        </w:tc>
        <w:tc>
          <w:tcPr>
            <w:tcW w:w="624" w:type="dxa"/>
            <w:noWrap/>
            <w:vAlign w:val="center"/>
            <w:hideMark/>
          </w:tcPr>
          <w:p w14:paraId="0D58B3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EE802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5AC925F" w14:textId="74FAD9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57.4</w:t>
            </w:r>
          </w:p>
        </w:tc>
        <w:tc>
          <w:tcPr>
            <w:tcW w:w="794" w:type="dxa"/>
            <w:noWrap/>
            <w:vAlign w:val="center"/>
            <w:hideMark/>
          </w:tcPr>
          <w:p w14:paraId="087816EA" w14:textId="5DDF24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60.0</w:t>
            </w:r>
          </w:p>
        </w:tc>
      </w:tr>
      <w:tr w:rsidR="00FF7AD5" w:rsidRPr="006D659A" w14:paraId="375638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6475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1915</w:t>
            </w:r>
          </w:p>
        </w:tc>
        <w:tc>
          <w:tcPr>
            <w:tcW w:w="794" w:type="dxa"/>
            <w:vAlign w:val="center"/>
          </w:tcPr>
          <w:p w14:paraId="1C6AB3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1918</w:t>
            </w:r>
          </w:p>
        </w:tc>
        <w:tc>
          <w:tcPr>
            <w:tcW w:w="624" w:type="dxa"/>
            <w:noWrap/>
            <w:vAlign w:val="center"/>
            <w:hideMark/>
          </w:tcPr>
          <w:p w14:paraId="448104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49D8A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AD3BA02" w14:textId="767D4F8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60.0</w:t>
            </w:r>
          </w:p>
        </w:tc>
        <w:tc>
          <w:tcPr>
            <w:tcW w:w="794" w:type="dxa"/>
            <w:noWrap/>
            <w:vAlign w:val="center"/>
            <w:hideMark/>
          </w:tcPr>
          <w:p w14:paraId="3793ACBA" w14:textId="39EF61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60.0</w:t>
            </w:r>
          </w:p>
        </w:tc>
      </w:tr>
      <w:tr w:rsidR="00FF7AD5" w:rsidRPr="006D659A" w14:paraId="2A4389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D290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1918</w:t>
            </w:r>
          </w:p>
        </w:tc>
        <w:tc>
          <w:tcPr>
            <w:tcW w:w="794" w:type="dxa"/>
            <w:vAlign w:val="center"/>
          </w:tcPr>
          <w:p w14:paraId="36AA9E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1921</w:t>
            </w:r>
          </w:p>
        </w:tc>
        <w:tc>
          <w:tcPr>
            <w:tcW w:w="624" w:type="dxa"/>
            <w:noWrap/>
            <w:vAlign w:val="center"/>
            <w:hideMark/>
          </w:tcPr>
          <w:p w14:paraId="4A8B67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1191B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B2EBE4D" w14:textId="19589E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60.0</w:t>
            </w:r>
          </w:p>
        </w:tc>
        <w:tc>
          <w:tcPr>
            <w:tcW w:w="794" w:type="dxa"/>
            <w:noWrap/>
            <w:vAlign w:val="center"/>
            <w:hideMark/>
          </w:tcPr>
          <w:p w14:paraId="6B4752E2" w14:textId="57CAE7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52.1</w:t>
            </w:r>
          </w:p>
        </w:tc>
      </w:tr>
      <w:tr w:rsidR="00FF7AD5" w:rsidRPr="006D659A" w14:paraId="0EC2D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0A9EA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1921</w:t>
            </w:r>
          </w:p>
        </w:tc>
        <w:tc>
          <w:tcPr>
            <w:tcW w:w="794" w:type="dxa"/>
            <w:vAlign w:val="center"/>
          </w:tcPr>
          <w:p w14:paraId="3E74EE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1937</w:t>
            </w:r>
          </w:p>
        </w:tc>
        <w:tc>
          <w:tcPr>
            <w:tcW w:w="624" w:type="dxa"/>
            <w:noWrap/>
            <w:vAlign w:val="center"/>
            <w:hideMark/>
          </w:tcPr>
          <w:p w14:paraId="26F2F2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15770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2948214" w14:textId="4477364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52.1</w:t>
            </w:r>
          </w:p>
        </w:tc>
        <w:tc>
          <w:tcPr>
            <w:tcW w:w="794" w:type="dxa"/>
            <w:noWrap/>
            <w:vAlign w:val="center"/>
            <w:hideMark/>
          </w:tcPr>
          <w:p w14:paraId="364EF968" w14:textId="790CDD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52.1</w:t>
            </w:r>
          </w:p>
        </w:tc>
      </w:tr>
      <w:tr w:rsidR="00FF7AD5" w:rsidRPr="006D659A" w14:paraId="12CFAB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29B9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1937</w:t>
            </w:r>
          </w:p>
        </w:tc>
        <w:tc>
          <w:tcPr>
            <w:tcW w:w="794" w:type="dxa"/>
            <w:vAlign w:val="center"/>
          </w:tcPr>
          <w:p w14:paraId="44A73D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1947</w:t>
            </w:r>
          </w:p>
        </w:tc>
        <w:tc>
          <w:tcPr>
            <w:tcW w:w="624" w:type="dxa"/>
            <w:noWrap/>
            <w:vAlign w:val="center"/>
            <w:hideMark/>
          </w:tcPr>
          <w:p w14:paraId="5EF235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CEED4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14B60E7" w14:textId="22F2A1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52.1</w:t>
            </w:r>
          </w:p>
        </w:tc>
        <w:tc>
          <w:tcPr>
            <w:tcW w:w="794" w:type="dxa"/>
            <w:noWrap/>
            <w:vAlign w:val="center"/>
            <w:hideMark/>
          </w:tcPr>
          <w:p w14:paraId="03D16300" w14:textId="2AE798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79.7</w:t>
            </w:r>
          </w:p>
        </w:tc>
      </w:tr>
      <w:tr w:rsidR="00FF7AD5" w:rsidRPr="006D659A" w14:paraId="3DA22B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CB9C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1947</w:t>
            </w:r>
          </w:p>
        </w:tc>
        <w:tc>
          <w:tcPr>
            <w:tcW w:w="794" w:type="dxa"/>
            <w:vAlign w:val="center"/>
          </w:tcPr>
          <w:p w14:paraId="517080C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1951</w:t>
            </w:r>
          </w:p>
        </w:tc>
        <w:tc>
          <w:tcPr>
            <w:tcW w:w="624" w:type="dxa"/>
            <w:noWrap/>
            <w:vAlign w:val="center"/>
            <w:hideMark/>
          </w:tcPr>
          <w:p w14:paraId="640A33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663DF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084D15B" w14:textId="26BEF11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79.7</w:t>
            </w:r>
          </w:p>
        </w:tc>
        <w:tc>
          <w:tcPr>
            <w:tcW w:w="794" w:type="dxa"/>
            <w:noWrap/>
            <w:vAlign w:val="center"/>
            <w:hideMark/>
          </w:tcPr>
          <w:p w14:paraId="326090DD" w14:textId="1FD259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79.7</w:t>
            </w:r>
          </w:p>
        </w:tc>
      </w:tr>
      <w:tr w:rsidR="00FF7AD5" w:rsidRPr="006D659A" w14:paraId="68BFE1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5A777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1951</w:t>
            </w:r>
          </w:p>
        </w:tc>
        <w:tc>
          <w:tcPr>
            <w:tcW w:w="794" w:type="dxa"/>
            <w:vAlign w:val="center"/>
          </w:tcPr>
          <w:p w14:paraId="56A650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1954</w:t>
            </w:r>
          </w:p>
        </w:tc>
        <w:tc>
          <w:tcPr>
            <w:tcW w:w="624" w:type="dxa"/>
            <w:noWrap/>
            <w:vAlign w:val="center"/>
            <w:hideMark/>
          </w:tcPr>
          <w:p w14:paraId="456815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50FA5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452D2EF" w14:textId="20E349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79.7</w:t>
            </w:r>
          </w:p>
        </w:tc>
        <w:tc>
          <w:tcPr>
            <w:tcW w:w="794" w:type="dxa"/>
            <w:noWrap/>
            <w:vAlign w:val="center"/>
            <w:hideMark/>
          </w:tcPr>
          <w:p w14:paraId="7872D770" w14:textId="3664A4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72.1</w:t>
            </w:r>
          </w:p>
        </w:tc>
      </w:tr>
      <w:tr w:rsidR="00FF7AD5" w:rsidRPr="006D659A" w14:paraId="345CDE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48D6F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1954</w:t>
            </w:r>
          </w:p>
        </w:tc>
        <w:tc>
          <w:tcPr>
            <w:tcW w:w="794" w:type="dxa"/>
            <w:vAlign w:val="center"/>
          </w:tcPr>
          <w:p w14:paraId="196CA3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1959</w:t>
            </w:r>
          </w:p>
        </w:tc>
        <w:tc>
          <w:tcPr>
            <w:tcW w:w="624" w:type="dxa"/>
            <w:noWrap/>
            <w:vAlign w:val="center"/>
            <w:hideMark/>
          </w:tcPr>
          <w:p w14:paraId="77D659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53760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88C509B" w14:textId="0FB7FB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72.1</w:t>
            </w:r>
          </w:p>
        </w:tc>
        <w:tc>
          <w:tcPr>
            <w:tcW w:w="794" w:type="dxa"/>
            <w:noWrap/>
            <w:vAlign w:val="center"/>
            <w:hideMark/>
          </w:tcPr>
          <w:p w14:paraId="69FD456A" w14:textId="1C2DDF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72.1</w:t>
            </w:r>
          </w:p>
        </w:tc>
      </w:tr>
      <w:tr w:rsidR="00FF7AD5" w:rsidRPr="006D659A" w14:paraId="1C5F6E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BFA42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1959</w:t>
            </w:r>
          </w:p>
        </w:tc>
        <w:tc>
          <w:tcPr>
            <w:tcW w:w="794" w:type="dxa"/>
            <w:vAlign w:val="center"/>
          </w:tcPr>
          <w:p w14:paraId="7809BA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1960</w:t>
            </w:r>
          </w:p>
        </w:tc>
        <w:tc>
          <w:tcPr>
            <w:tcW w:w="624" w:type="dxa"/>
            <w:noWrap/>
            <w:vAlign w:val="center"/>
            <w:hideMark/>
          </w:tcPr>
          <w:p w14:paraId="283FA3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C725E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AA89468" w14:textId="254F69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72.1</w:t>
            </w:r>
          </w:p>
        </w:tc>
        <w:tc>
          <w:tcPr>
            <w:tcW w:w="794" w:type="dxa"/>
            <w:noWrap/>
            <w:vAlign w:val="center"/>
            <w:hideMark/>
          </w:tcPr>
          <w:p w14:paraId="70523245" w14:textId="017A99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74.0</w:t>
            </w:r>
          </w:p>
        </w:tc>
      </w:tr>
      <w:tr w:rsidR="00FF7AD5" w:rsidRPr="006D659A" w14:paraId="6A0A3B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2905A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1960</w:t>
            </w:r>
          </w:p>
        </w:tc>
        <w:tc>
          <w:tcPr>
            <w:tcW w:w="794" w:type="dxa"/>
            <w:vAlign w:val="center"/>
          </w:tcPr>
          <w:p w14:paraId="04CBD2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1972</w:t>
            </w:r>
          </w:p>
        </w:tc>
        <w:tc>
          <w:tcPr>
            <w:tcW w:w="624" w:type="dxa"/>
            <w:noWrap/>
            <w:vAlign w:val="center"/>
            <w:hideMark/>
          </w:tcPr>
          <w:p w14:paraId="1A4647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53FCE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BF0BFFE" w14:textId="0F59A84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74.0</w:t>
            </w:r>
          </w:p>
        </w:tc>
        <w:tc>
          <w:tcPr>
            <w:tcW w:w="794" w:type="dxa"/>
            <w:noWrap/>
            <w:vAlign w:val="center"/>
            <w:hideMark/>
          </w:tcPr>
          <w:p w14:paraId="6E0251D5" w14:textId="7CB570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74.0</w:t>
            </w:r>
          </w:p>
        </w:tc>
      </w:tr>
      <w:tr w:rsidR="00FF7AD5" w:rsidRPr="006D659A" w14:paraId="190510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890D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1972</w:t>
            </w:r>
          </w:p>
        </w:tc>
        <w:tc>
          <w:tcPr>
            <w:tcW w:w="794" w:type="dxa"/>
            <w:vAlign w:val="center"/>
          </w:tcPr>
          <w:p w14:paraId="032901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1978</w:t>
            </w:r>
          </w:p>
        </w:tc>
        <w:tc>
          <w:tcPr>
            <w:tcW w:w="624" w:type="dxa"/>
            <w:noWrap/>
            <w:vAlign w:val="center"/>
            <w:hideMark/>
          </w:tcPr>
          <w:p w14:paraId="573758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14B6C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581582E" w14:textId="3286961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74.0</w:t>
            </w:r>
          </w:p>
        </w:tc>
        <w:tc>
          <w:tcPr>
            <w:tcW w:w="794" w:type="dxa"/>
            <w:noWrap/>
            <w:vAlign w:val="center"/>
            <w:hideMark/>
          </w:tcPr>
          <w:p w14:paraId="0E20BD26" w14:textId="63F011A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52.4</w:t>
            </w:r>
          </w:p>
        </w:tc>
      </w:tr>
      <w:tr w:rsidR="00FF7AD5" w:rsidRPr="006D659A" w14:paraId="3797B9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692D2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1978</w:t>
            </w:r>
          </w:p>
        </w:tc>
        <w:tc>
          <w:tcPr>
            <w:tcW w:w="794" w:type="dxa"/>
            <w:vAlign w:val="center"/>
          </w:tcPr>
          <w:p w14:paraId="47F6CF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2062</w:t>
            </w:r>
          </w:p>
        </w:tc>
        <w:tc>
          <w:tcPr>
            <w:tcW w:w="624" w:type="dxa"/>
            <w:noWrap/>
            <w:vAlign w:val="center"/>
            <w:hideMark/>
          </w:tcPr>
          <w:p w14:paraId="62820A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1D518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71EE02F" w14:textId="6A01C0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52.4</w:t>
            </w:r>
          </w:p>
        </w:tc>
        <w:tc>
          <w:tcPr>
            <w:tcW w:w="794" w:type="dxa"/>
            <w:noWrap/>
            <w:vAlign w:val="center"/>
            <w:hideMark/>
          </w:tcPr>
          <w:p w14:paraId="568B430A" w14:textId="5907EB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52.4</w:t>
            </w:r>
          </w:p>
        </w:tc>
      </w:tr>
      <w:tr w:rsidR="00FF7AD5" w:rsidRPr="006D659A" w14:paraId="480E1A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C4135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2062</w:t>
            </w:r>
          </w:p>
        </w:tc>
        <w:tc>
          <w:tcPr>
            <w:tcW w:w="794" w:type="dxa"/>
            <w:vAlign w:val="center"/>
          </w:tcPr>
          <w:p w14:paraId="47268F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2074</w:t>
            </w:r>
          </w:p>
        </w:tc>
        <w:tc>
          <w:tcPr>
            <w:tcW w:w="624" w:type="dxa"/>
            <w:noWrap/>
            <w:vAlign w:val="center"/>
            <w:hideMark/>
          </w:tcPr>
          <w:p w14:paraId="2D4CAF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1F610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7F61F3D" w14:textId="50B195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52.4</w:t>
            </w:r>
          </w:p>
        </w:tc>
        <w:tc>
          <w:tcPr>
            <w:tcW w:w="794" w:type="dxa"/>
            <w:noWrap/>
            <w:vAlign w:val="center"/>
            <w:hideMark/>
          </w:tcPr>
          <w:p w14:paraId="08192787" w14:textId="7079B5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5B582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0F30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2074</w:t>
            </w:r>
          </w:p>
        </w:tc>
        <w:tc>
          <w:tcPr>
            <w:tcW w:w="794" w:type="dxa"/>
            <w:vAlign w:val="center"/>
          </w:tcPr>
          <w:p w14:paraId="6B18FB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2077</w:t>
            </w:r>
          </w:p>
        </w:tc>
        <w:tc>
          <w:tcPr>
            <w:tcW w:w="624" w:type="dxa"/>
            <w:noWrap/>
            <w:vAlign w:val="center"/>
            <w:hideMark/>
          </w:tcPr>
          <w:p w14:paraId="387B56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EA845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88E0C9A" w14:textId="273BF0A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C864298" w14:textId="1DA84E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B17E7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4D2B2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2077</w:t>
            </w:r>
          </w:p>
        </w:tc>
        <w:tc>
          <w:tcPr>
            <w:tcW w:w="794" w:type="dxa"/>
            <w:vAlign w:val="center"/>
          </w:tcPr>
          <w:p w14:paraId="7E7EA1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2093</w:t>
            </w:r>
          </w:p>
        </w:tc>
        <w:tc>
          <w:tcPr>
            <w:tcW w:w="624" w:type="dxa"/>
            <w:noWrap/>
            <w:vAlign w:val="center"/>
            <w:hideMark/>
          </w:tcPr>
          <w:p w14:paraId="5AF5A7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D22C9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A8B5DEA" w14:textId="051321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F9ED32B" w14:textId="0E74780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60.3</w:t>
            </w:r>
          </w:p>
        </w:tc>
      </w:tr>
      <w:tr w:rsidR="00FF7AD5" w:rsidRPr="006D659A" w14:paraId="1468BC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6DD8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2093</w:t>
            </w:r>
          </w:p>
        </w:tc>
        <w:tc>
          <w:tcPr>
            <w:tcW w:w="794" w:type="dxa"/>
            <w:vAlign w:val="center"/>
          </w:tcPr>
          <w:p w14:paraId="0B3E3B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2123</w:t>
            </w:r>
          </w:p>
        </w:tc>
        <w:tc>
          <w:tcPr>
            <w:tcW w:w="624" w:type="dxa"/>
            <w:noWrap/>
            <w:vAlign w:val="center"/>
            <w:hideMark/>
          </w:tcPr>
          <w:p w14:paraId="6D83F9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B1979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B5DF948" w14:textId="7A235B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60.3</w:t>
            </w:r>
          </w:p>
        </w:tc>
        <w:tc>
          <w:tcPr>
            <w:tcW w:w="794" w:type="dxa"/>
            <w:noWrap/>
            <w:vAlign w:val="center"/>
            <w:hideMark/>
          </w:tcPr>
          <w:p w14:paraId="7F30F660" w14:textId="6932DB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60.3</w:t>
            </w:r>
          </w:p>
        </w:tc>
      </w:tr>
      <w:tr w:rsidR="00FF7AD5" w:rsidRPr="006D659A" w14:paraId="7302EE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03569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2123</w:t>
            </w:r>
          </w:p>
        </w:tc>
        <w:tc>
          <w:tcPr>
            <w:tcW w:w="794" w:type="dxa"/>
            <w:vAlign w:val="center"/>
          </w:tcPr>
          <w:p w14:paraId="481E32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2133</w:t>
            </w:r>
          </w:p>
        </w:tc>
        <w:tc>
          <w:tcPr>
            <w:tcW w:w="624" w:type="dxa"/>
            <w:noWrap/>
            <w:vAlign w:val="center"/>
            <w:hideMark/>
          </w:tcPr>
          <w:p w14:paraId="4993A3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FF09E4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CF5E1CB" w14:textId="3F0F20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60.3</w:t>
            </w:r>
          </w:p>
        </w:tc>
        <w:tc>
          <w:tcPr>
            <w:tcW w:w="794" w:type="dxa"/>
            <w:noWrap/>
            <w:vAlign w:val="center"/>
            <w:hideMark/>
          </w:tcPr>
          <w:p w14:paraId="4FE3D8D9" w14:textId="74FD13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CA4F7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8ED8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2133</w:t>
            </w:r>
          </w:p>
        </w:tc>
        <w:tc>
          <w:tcPr>
            <w:tcW w:w="794" w:type="dxa"/>
            <w:vAlign w:val="center"/>
          </w:tcPr>
          <w:p w14:paraId="043DF7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2137</w:t>
            </w:r>
          </w:p>
        </w:tc>
        <w:tc>
          <w:tcPr>
            <w:tcW w:w="624" w:type="dxa"/>
            <w:noWrap/>
            <w:vAlign w:val="center"/>
            <w:hideMark/>
          </w:tcPr>
          <w:p w14:paraId="58502C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6CCEE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EF912DC" w14:textId="21867A6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4556F8B" w14:textId="58F4DFA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0BDFC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2C31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2137</w:t>
            </w:r>
          </w:p>
        </w:tc>
        <w:tc>
          <w:tcPr>
            <w:tcW w:w="794" w:type="dxa"/>
            <w:vAlign w:val="center"/>
          </w:tcPr>
          <w:p w14:paraId="07F413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2152</w:t>
            </w:r>
          </w:p>
        </w:tc>
        <w:tc>
          <w:tcPr>
            <w:tcW w:w="624" w:type="dxa"/>
            <w:noWrap/>
            <w:vAlign w:val="center"/>
            <w:hideMark/>
          </w:tcPr>
          <w:p w14:paraId="39ADC7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AC41B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06C9711" w14:textId="493CF8B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0EC351A" w14:textId="6CD633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62.9</w:t>
            </w:r>
          </w:p>
        </w:tc>
      </w:tr>
      <w:tr w:rsidR="00FF7AD5" w:rsidRPr="006D659A" w14:paraId="1E2C4E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93C86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2152</w:t>
            </w:r>
          </w:p>
        </w:tc>
        <w:tc>
          <w:tcPr>
            <w:tcW w:w="794" w:type="dxa"/>
            <w:vAlign w:val="center"/>
          </w:tcPr>
          <w:p w14:paraId="377BD0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2187</w:t>
            </w:r>
          </w:p>
        </w:tc>
        <w:tc>
          <w:tcPr>
            <w:tcW w:w="624" w:type="dxa"/>
            <w:noWrap/>
            <w:vAlign w:val="center"/>
            <w:hideMark/>
          </w:tcPr>
          <w:p w14:paraId="23F83B4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50787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CE94915" w14:textId="05A209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62.9</w:t>
            </w:r>
          </w:p>
        </w:tc>
        <w:tc>
          <w:tcPr>
            <w:tcW w:w="794" w:type="dxa"/>
            <w:noWrap/>
            <w:vAlign w:val="center"/>
            <w:hideMark/>
          </w:tcPr>
          <w:p w14:paraId="6CA557F5" w14:textId="2A5DAB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62.9</w:t>
            </w:r>
          </w:p>
        </w:tc>
      </w:tr>
      <w:tr w:rsidR="00FF7AD5" w:rsidRPr="006D659A" w14:paraId="7B5F70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BC740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2187</w:t>
            </w:r>
          </w:p>
        </w:tc>
        <w:tc>
          <w:tcPr>
            <w:tcW w:w="794" w:type="dxa"/>
            <w:vAlign w:val="center"/>
          </w:tcPr>
          <w:p w14:paraId="6CBC79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2195</w:t>
            </w:r>
          </w:p>
        </w:tc>
        <w:tc>
          <w:tcPr>
            <w:tcW w:w="624" w:type="dxa"/>
            <w:noWrap/>
            <w:vAlign w:val="center"/>
            <w:hideMark/>
          </w:tcPr>
          <w:p w14:paraId="158E03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42879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FD37C17" w14:textId="1254E04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62.9</w:t>
            </w:r>
          </w:p>
        </w:tc>
        <w:tc>
          <w:tcPr>
            <w:tcW w:w="794" w:type="dxa"/>
            <w:noWrap/>
            <w:vAlign w:val="center"/>
            <w:hideMark/>
          </w:tcPr>
          <w:p w14:paraId="0F4C40D2" w14:textId="332A65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60E5D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5FA83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2195</w:t>
            </w:r>
          </w:p>
        </w:tc>
        <w:tc>
          <w:tcPr>
            <w:tcW w:w="794" w:type="dxa"/>
            <w:vAlign w:val="center"/>
          </w:tcPr>
          <w:p w14:paraId="4BC645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2199</w:t>
            </w:r>
          </w:p>
        </w:tc>
        <w:tc>
          <w:tcPr>
            <w:tcW w:w="624" w:type="dxa"/>
            <w:noWrap/>
            <w:vAlign w:val="center"/>
            <w:hideMark/>
          </w:tcPr>
          <w:p w14:paraId="1060D2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D6F32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DEC6524" w14:textId="1F9DAB9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0F0EF04" w14:textId="648245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95829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974B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2199</w:t>
            </w:r>
          </w:p>
        </w:tc>
        <w:tc>
          <w:tcPr>
            <w:tcW w:w="794" w:type="dxa"/>
            <w:vAlign w:val="center"/>
          </w:tcPr>
          <w:p w14:paraId="416EC0C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2212</w:t>
            </w:r>
          </w:p>
        </w:tc>
        <w:tc>
          <w:tcPr>
            <w:tcW w:w="624" w:type="dxa"/>
            <w:noWrap/>
            <w:vAlign w:val="center"/>
            <w:hideMark/>
          </w:tcPr>
          <w:p w14:paraId="50E5A2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48982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A676457" w14:textId="718FA35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B81459B" w14:textId="14AA3D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60.1</w:t>
            </w:r>
          </w:p>
        </w:tc>
      </w:tr>
      <w:tr w:rsidR="00FF7AD5" w:rsidRPr="006D659A" w14:paraId="1D633B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426CC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2212</w:t>
            </w:r>
          </w:p>
        </w:tc>
        <w:tc>
          <w:tcPr>
            <w:tcW w:w="794" w:type="dxa"/>
            <w:vAlign w:val="center"/>
          </w:tcPr>
          <w:p w14:paraId="5D5477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2218</w:t>
            </w:r>
          </w:p>
        </w:tc>
        <w:tc>
          <w:tcPr>
            <w:tcW w:w="624" w:type="dxa"/>
            <w:noWrap/>
            <w:vAlign w:val="center"/>
            <w:hideMark/>
          </w:tcPr>
          <w:p w14:paraId="0C66DB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0FBB7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3AAC6F1" w14:textId="43535D2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60.1</w:t>
            </w:r>
          </w:p>
        </w:tc>
        <w:tc>
          <w:tcPr>
            <w:tcW w:w="794" w:type="dxa"/>
            <w:noWrap/>
            <w:vAlign w:val="center"/>
            <w:hideMark/>
          </w:tcPr>
          <w:p w14:paraId="399ED522" w14:textId="2D8D3C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60.1</w:t>
            </w:r>
          </w:p>
        </w:tc>
      </w:tr>
      <w:tr w:rsidR="00FF7AD5" w:rsidRPr="006D659A" w14:paraId="660ECC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DDBA1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2218</w:t>
            </w:r>
          </w:p>
        </w:tc>
        <w:tc>
          <w:tcPr>
            <w:tcW w:w="794" w:type="dxa"/>
            <w:vAlign w:val="center"/>
          </w:tcPr>
          <w:p w14:paraId="0F39DA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2229</w:t>
            </w:r>
          </w:p>
        </w:tc>
        <w:tc>
          <w:tcPr>
            <w:tcW w:w="624" w:type="dxa"/>
            <w:noWrap/>
            <w:vAlign w:val="center"/>
            <w:hideMark/>
          </w:tcPr>
          <w:p w14:paraId="398242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53522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28845CA" w14:textId="72EFAE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60.1</w:t>
            </w:r>
          </w:p>
        </w:tc>
        <w:tc>
          <w:tcPr>
            <w:tcW w:w="794" w:type="dxa"/>
            <w:noWrap/>
            <w:vAlign w:val="center"/>
            <w:hideMark/>
          </w:tcPr>
          <w:p w14:paraId="70EA42BA" w14:textId="32AB856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15.2</w:t>
            </w:r>
          </w:p>
        </w:tc>
      </w:tr>
      <w:tr w:rsidR="00FF7AD5" w:rsidRPr="006D659A" w14:paraId="4AF652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CB697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2229</w:t>
            </w:r>
          </w:p>
        </w:tc>
        <w:tc>
          <w:tcPr>
            <w:tcW w:w="794" w:type="dxa"/>
            <w:vAlign w:val="center"/>
          </w:tcPr>
          <w:p w14:paraId="7698CA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2233</w:t>
            </w:r>
          </w:p>
        </w:tc>
        <w:tc>
          <w:tcPr>
            <w:tcW w:w="624" w:type="dxa"/>
            <w:noWrap/>
            <w:vAlign w:val="center"/>
            <w:hideMark/>
          </w:tcPr>
          <w:p w14:paraId="5E9B72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C8B02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BF2B104" w14:textId="466CA8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15.2</w:t>
            </w:r>
          </w:p>
        </w:tc>
        <w:tc>
          <w:tcPr>
            <w:tcW w:w="794" w:type="dxa"/>
            <w:noWrap/>
            <w:vAlign w:val="center"/>
            <w:hideMark/>
          </w:tcPr>
          <w:p w14:paraId="387DBE32" w14:textId="7941891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15.2</w:t>
            </w:r>
          </w:p>
        </w:tc>
      </w:tr>
      <w:tr w:rsidR="00FF7AD5" w:rsidRPr="006D659A" w14:paraId="5449D9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951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2233</w:t>
            </w:r>
          </w:p>
        </w:tc>
        <w:tc>
          <w:tcPr>
            <w:tcW w:w="794" w:type="dxa"/>
            <w:vAlign w:val="center"/>
          </w:tcPr>
          <w:p w14:paraId="5454CF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2244</w:t>
            </w:r>
          </w:p>
        </w:tc>
        <w:tc>
          <w:tcPr>
            <w:tcW w:w="624" w:type="dxa"/>
            <w:noWrap/>
            <w:vAlign w:val="center"/>
            <w:hideMark/>
          </w:tcPr>
          <w:p w14:paraId="54A4EA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5C8BD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109BB40" w14:textId="387D09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15.2</w:t>
            </w:r>
          </w:p>
        </w:tc>
        <w:tc>
          <w:tcPr>
            <w:tcW w:w="794" w:type="dxa"/>
            <w:noWrap/>
            <w:vAlign w:val="center"/>
            <w:hideMark/>
          </w:tcPr>
          <w:p w14:paraId="3D612EB6" w14:textId="117D85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53.3</w:t>
            </w:r>
          </w:p>
        </w:tc>
      </w:tr>
      <w:tr w:rsidR="00FF7AD5" w:rsidRPr="006D659A" w14:paraId="2B3CCD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063F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2244</w:t>
            </w:r>
          </w:p>
        </w:tc>
        <w:tc>
          <w:tcPr>
            <w:tcW w:w="794" w:type="dxa"/>
            <w:vAlign w:val="center"/>
          </w:tcPr>
          <w:p w14:paraId="65A89E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2250</w:t>
            </w:r>
          </w:p>
        </w:tc>
        <w:tc>
          <w:tcPr>
            <w:tcW w:w="624" w:type="dxa"/>
            <w:noWrap/>
            <w:vAlign w:val="center"/>
            <w:hideMark/>
          </w:tcPr>
          <w:p w14:paraId="10D29A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A7692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1F074B5" w14:textId="44F9B79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53.3</w:t>
            </w:r>
          </w:p>
        </w:tc>
        <w:tc>
          <w:tcPr>
            <w:tcW w:w="794" w:type="dxa"/>
            <w:noWrap/>
            <w:vAlign w:val="center"/>
            <w:hideMark/>
          </w:tcPr>
          <w:p w14:paraId="70BA041D" w14:textId="6DCAAF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53.3</w:t>
            </w:r>
          </w:p>
        </w:tc>
      </w:tr>
      <w:tr w:rsidR="00FF7AD5" w:rsidRPr="006D659A" w14:paraId="28B2CE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B25E8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2250</w:t>
            </w:r>
          </w:p>
        </w:tc>
        <w:tc>
          <w:tcPr>
            <w:tcW w:w="794" w:type="dxa"/>
            <w:vAlign w:val="center"/>
          </w:tcPr>
          <w:p w14:paraId="13E1CA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2261</w:t>
            </w:r>
          </w:p>
        </w:tc>
        <w:tc>
          <w:tcPr>
            <w:tcW w:w="624" w:type="dxa"/>
            <w:noWrap/>
            <w:vAlign w:val="center"/>
            <w:hideMark/>
          </w:tcPr>
          <w:p w14:paraId="581D6A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B7CBE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BB5E64F" w14:textId="34B08CD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53.3</w:t>
            </w:r>
          </w:p>
        </w:tc>
        <w:tc>
          <w:tcPr>
            <w:tcW w:w="794" w:type="dxa"/>
            <w:noWrap/>
            <w:vAlign w:val="center"/>
            <w:hideMark/>
          </w:tcPr>
          <w:p w14:paraId="0C515EE9" w14:textId="6FE919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C55D6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619D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2261</w:t>
            </w:r>
          </w:p>
        </w:tc>
        <w:tc>
          <w:tcPr>
            <w:tcW w:w="794" w:type="dxa"/>
            <w:vAlign w:val="center"/>
          </w:tcPr>
          <w:p w14:paraId="0F6B05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2266</w:t>
            </w:r>
          </w:p>
        </w:tc>
        <w:tc>
          <w:tcPr>
            <w:tcW w:w="624" w:type="dxa"/>
            <w:noWrap/>
            <w:vAlign w:val="center"/>
            <w:hideMark/>
          </w:tcPr>
          <w:p w14:paraId="17C9A3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D80D1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1F5333F" w14:textId="10C3E6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6BBC3DC" w14:textId="3B6A957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2BB49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06043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2266</w:t>
            </w:r>
          </w:p>
        </w:tc>
        <w:tc>
          <w:tcPr>
            <w:tcW w:w="794" w:type="dxa"/>
            <w:vAlign w:val="center"/>
          </w:tcPr>
          <w:p w14:paraId="15DC8E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2272</w:t>
            </w:r>
          </w:p>
        </w:tc>
        <w:tc>
          <w:tcPr>
            <w:tcW w:w="624" w:type="dxa"/>
            <w:noWrap/>
            <w:vAlign w:val="center"/>
            <w:hideMark/>
          </w:tcPr>
          <w:p w14:paraId="495724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F13AC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0D59E35" w14:textId="5BC38DA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E2313CC" w14:textId="54027CA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20.7</w:t>
            </w:r>
          </w:p>
        </w:tc>
      </w:tr>
      <w:tr w:rsidR="00FF7AD5" w:rsidRPr="006D659A" w14:paraId="770DE9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1157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2272</w:t>
            </w:r>
          </w:p>
        </w:tc>
        <w:tc>
          <w:tcPr>
            <w:tcW w:w="794" w:type="dxa"/>
            <w:vAlign w:val="center"/>
          </w:tcPr>
          <w:p w14:paraId="187171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2520</w:t>
            </w:r>
          </w:p>
        </w:tc>
        <w:tc>
          <w:tcPr>
            <w:tcW w:w="624" w:type="dxa"/>
            <w:noWrap/>
            <w:vAlign w:val="center"/>
            <w:hideMark/>
          </w:tcPr>
          <w:p w14:paraId="53271A0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E1DD7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ECD732" w14:textId="4115B9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20.7</w:t>
            </w:r>
          </w:p>
        </w:tc>
        <w:tc>
          <w:tcPr>
            <w:tcW w:w="794" w:type="dxa"/>
            <w:noWrap/>
            <w:vAlign w:val="center"/>
            <w:hideMark/>
          </w:tcPr>
          <w:p w14:paraId="0E087F72" w14:textId="198F83D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20.7</w:t>
            </w:r>
          </w:p>
        </w:tc>
      </w:tr>
      <w:tr w:rsidR="00FF7AD5" w:rsidRPr="006D659A" w14:paraId="1AAD56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91F6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2520</w:t>
            </w:r>
          </w:p>
        </w:tc>
        <w:tc>
          <w:tcPr>
            <w:tcW w:w="794" w:type="dxa"/>
            <w:vAlign w:val="center"/>
          </w:tcPr>
          <w:p w14:paraId="1DC5AE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2526</w:t>
            </w:r>
          </w:p>
        </w:tc>
        <w:tc>
          <w:tcPr>
            <w:tcW w:w="624" w:type="dxa"/>
            <w:noWrap/>
            <w:vAlign w:val="center"/>
            <w:hideMark/>
          </w:tcPr>
          <w:p w14:paraId="43B791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44442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BD59C7" w14:textId="5E7ACA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20.7</w:t>
            </w:r>
          </w:p>
        </w:tc>
        <w:tc>
          <w:tcPr>
            <w:tcW w:w="794" w:type="dxa"/>
            <w:noWrap/>
            <w:vAlign w:val="center"/>
            <w:hideMark/>
          </w:tcPr>
          <w:p w14:paraId="702A1D27" w14:textId="7C26096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A1850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E51DA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2526</w:t>
            </w:r>
          </w:p>
        </w:tc>
        <w:tc>
          <w:tcPr>
            <w:tcW w:w="794" w:type="dxa"/>
            <w:vAlign w:val="center"/>
          </w:tcPr>
          <w:p w14:paraId="1EAE46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2529</w:t>
            </w:r>
          </w:p>
        </w:tc>
        <w:tc>
          <w:tcPr>
            <w:tcW w:w="624" w:type="dxa"/>
            <w:noWrap/>
            <w:vAlign w:val="center"/>
            <w:hideMark/>
          </w:tcPr>
          <w:p w14:paraId="1EE147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382E0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EDA989D" w14:textId="1685EA1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31D677E" w14:textId="216DAF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6761C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C5EE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2529</w:t>
            </w:r>
          </w:p>
        </w:tc>
        <w:tc>
          <w:tcPr>
            <w:tcW w:w="794" w:type="dxa"/>
            <w:vAlign w:val="center"/>
          </w:tcPr>
          <w:p w14:paraId="3860A23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2548</w:t>
            </w:r>
          </w:p>
        </w:tc>
        <w:tc>
          <w:tcPr>
            <w:tcW w:w="624" w:type="dxa"/>
            <w:noWrap/>
            <w:vAlign w:val="center"/>
            <w:hideMark/>
          </w:tcPr>
          <w:p w14:paraId="6E3C3F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855113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28327B5" w14:textId="33713F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C96F65D" w14:textId="307D74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23.1</w:t>
            </w:r>
          </w:p>
        </w:tc>
      </w:tr>
      <w:tr w:rsidR="00FF7AD5" w:rsidRPr="006D659A" w14:paraId="08EB2E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3749A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2548</w:t>
            </w:r>
          </w:p>
        </w:tc>
        <w:tc>
          <w:tcPr>
            <w:tcW w:w="794" w:type="dxa"/>
            <w:vAlign w:val="center"/>
          </w:tcPr>
          <w:p w14:paraId="401265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2560</w:t>
            </w:r>
          </w:p>
        </w:tc>
        <w:tc>
          <w:tcPr>
            <w:tcW w:w="624" w:type="dxa"/>
            <w:noWrap/>
            <w:vAlign w:val="center"/>
            <w:hideMark/>
          </w:tcPr>
          <w:p w14:paraId="1CCB44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D0134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245FBC9" w14:textId="17A75B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23.1</w:t>
            </w:r>
          </w:p>
        </w:tc>
        <w:tc>
          <w:tcPr>
            <w:tcW w:w="794" w:type="dxa"/>
            <w:noWrap/>
            <w:vAlign w:val="center"/>
            <w:hideMark/>
          </w:tcPr>
          <w:p w14:paraId="01D95053" w14:textId="1A1E6B6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23.1</w:t>
            </w:r>
          </w:p>
        </w:tc>
      </w:tr>
      <w:tr w:rsidR="00FF7AD5" w:rsidRPr="006D659A" w14:paraId="06DAE0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70817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2560</w:t>
            </w:r>
          </w:p>
        </w:tc>
        <w:tc>
          <w:tcPr>
            <w:tcW w:w="794" w:type="dxa"/>
            <w:vAlign w:val="center"/>
          </w:tcPr>
          <w:p w14:paraId="142291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2567</w:t>
            </w:r>
          </w:p>
        </w:tc>
        <w:tc>
          <w:tcPr>
            <w:tcW w:w="624" w:type="dxa"/>
            <w:noWrap/>
            <w:vAlign w:val="center"/>
            <w:hideMark/>
          </w:tcPr>
          <w:p w14:paraId="0D2C15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F307FC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2A27F8F" w14:textId="747B8D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23.1</w:t>
            </w:r>
          </w:p>
        </w:tc>
        <w:tc>
          <w:tcPr>
            <w:tcW w:w="794" w:type="dxa"/>
            <w:noWrap/>
            <w:vAlign w:val="center"/>
            <w:hideMark/>
          </w:tcPr>
          <w:p w14:paraId="1F046672" w14:textId="7C81BE6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w:t>
            </w:r>
          </w:p>
        </w:tc>
      </w:tr>
      <w:tr w:rsidR="00FF7AD5" w:rsidRPr="006D659A" w14:paraId="3B1A4D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E589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2567</w:t>
            </w:r>
          </w:p>
        </w:tc>
        <w:tc>
          <w:tcPr>
            <w:tcW w:w="794" w:type="dxa"/>
            <w:vAlign w:val="center"/>
          </w:tcPr>
          <w:p w14:paraId="21E4F5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2570</w:t>
            </w:r>
          </w:p>
        </w:tc>
        <w:tc>
          <w:tcPr>
            <w:tcW w:w="624" w:type="dxa"/>
            <w:noWrap/>
            <w:vAlign w:val="center"/>
            <w:hideMark/>
          </w:tcPr>
          <w:p w14:paraId="67B5F8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B0001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A440D03" w14:textId="5A9831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w:t>
            </w:r>
          </w:p>
        </w:tc>
        <w:tc>
          <w:tcPr>
            <w:tcW w:w="794" w:type="dxa"/>
            <w:noWrap/>
            <w:vAlign w:val="center"/>
            <w:hideMark/>
          </w:tcPr>
          <w:p w14:paraId="7FB4186F" w14:textId="5BBCCA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w:t>
            </w:r>
          </w:p>
        </w:tc>
      </w:tr>
      <w:tr w:rsidR="00FF7AD5" w:rsidRPr="006D659A" w14:paraId="01B7C7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015C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2570</w:t>
            </w:r>
          </w:p>
        </w:tc>
        <w:tc>
          <w:tcPr>
            <w:tcW w:w="794" w:type="dxa"/>
            <w:vAlign w:val="center"/>
          </w:tcPr>
          <w:p w14:paraId="33218B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2579</w:t>
            </w:r>
          </w:p>
        </w:tc>
        <w:tc>
          <w:tcPr>
            <w:tcW w:w="624" w:type="dxa"/>
            <w:noWrap/>
            <w:vAlign w:val="center"/>
            <w:hideMark/>
          </w:tcPr>
          <w:p w14:paraId="28E61E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F1B18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D853A01" w14:textId="238C33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w:t>
            </w:r>
          </w:p>
        </w:tc>
        <w:tc>
          <w:tcPr>
            <w:tcW w:w="794" w:type="dxa"/>
            <w:noWrap/>
            <w:vAlign w:val="center"/>
            <w:hideMark/>
          </w:tcPr>
          <w:p w14:paraId="2B0F36D8" w14:textId="778A8B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15.4</w:t>
            </w:r>
          </w:p>
        </w:tc>
      </w:tr>
      <w:tr w:rsidR="00FF7AD5" w:rsidRPr="006D659A" w14:paraId="6D41F4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680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2579</w:t>
            </w:r>
          </w:p>
        </w:tc>
        <w:tc>
          <w:tcPr>
            <w:tcW w:w="794" w:type="dxa"/>
            <w:vAlign w:val="center"/>
          </w:tcPr>
          <w:p w14:paraId="315269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2587</w:t>
            </w:r>
          </w:p>
        </w:tc>
        <w:tc>
          <w:tcPr>
            <w:tcW w:w="624" w:type="dxa"/>
            <w:noWrap/>
            <w:vAlign w:val="center"/>
            <w:hideMark/>
          </w:tcPr>
          <w:p w14:paraId="41B091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DCE16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64926B1" w14:textId="0C9BD5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15.4</w:t>
            </w:r>
          </w:p>
        </w:tc>
        <w:tc>
          <w:tcPr>
            <w:tcW w:w="794" w:type="dxa"/>
            <w:noWrap/>
            <w:vAlign w:val="center"/>
            <w:hideMark/>
          </w:tcPr>
          <w:p w14:paraId="4F5E3C73" w14:textId="7F4ED03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15.4</w:t>
            </w:r>
          </w:p>
        </w:tc>
      </w:tr>
      <w:tr w:rsidR="00FF7AD5" w:rsidRPr="006D659A" w14:paraId="514E06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3C5C4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2587</w:t>
            </w:r>
          </w:p>
        </w:tc>
        <w:tc>
          <w:tcPr>
            <w:tcW w:w="794" w:type="dxa"/>
            <w:vAlign w:val="center"/>
          </w:tcPr>
          <w:p w14:paraId="24AC19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2591</w:t>
            </w:r>
          </w:p>
        </w:tc>
        <w:tc>
          <w:tcPr>
            <w:tcW w:w="624" w:type="dxa"/>
            <w:noWrap/>
            <w:vAlign w:val="center"/>
            <w:hideMark/>
          </w:tcPr>
          <w:p w14:paraId="794925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63307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EB22756" w14:textId="55E4E2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15.4</w:t>
            </w:r>
          </w:p>
        </w:tc>
        <w:tc>
          <w:tcPr>
            <w:tcW w:w="794" w:type="dxa"/>
            <w:noWrap/>
            <w:vAlign w:val="center"/>
            <w:hideMark/>
          </w:tcPr>
          <w:p w14:paraId="439BF68B" w14:textId="6860D51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w:t>
            </w:r>
          </w:p>
        </w:tc>
      </w:tr>
      <w:tr w:rsidR="00FF7AD5" w:rsidRPr="006D659A" w14:paraId="173FB0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61B4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2591</w:t>
            </w:r>
          </w:p>
        </w:tc>
        <w:tc>
          <w:tcPr>
            <w:tcW w:w="794" w:type="dxa"/>
            <w:vAlign w:val="center"/>
          </w:tcPr>
          <w:p w14:paraId="3760A3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2594</w:t>
            </w:r>
          </w:p>
        </w:tc>
        <w:tc>
          <w:tcPr>
            <w:tcW w:w="624" w:type="dxa"/>
            <w:noWrap/>
            <w:vAlign w:val="center"/>
            <w:hideMark/>
          </w:tcPr>
          <w:p w14:paraId="115F99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B7FAD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C2BA01C" w14:textId="43ECFA7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w:t>
            </w:r>
          </w:p>
        </w:tc>
        <w:tc>
          <w:tcPr>
            <w:tcW w:w="794" w:type="dxa"/>
            <w:noWrap/>
            <w:vAlign w:val="center"/>
            <w:hideMark/>
          </w:tcPr>
          <w:p w14:paraId="00AA104B" w14:textId="3A319C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w:t>
            </w:r>
          </w:p>
        </w:tc>
      </w:tr>
      <w:tr w:rsidR="00FF7AD5" w:rsidRPr="006D659A" w14:paraId="058D0E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46B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2594</w:t>
            </w:r>
          </w:p>
        </w:tc>
        <w:tc>
          <w:tcPr>
            <w:tcW w:w="794" w:type="dxa"/>
            <w:vAlign w:val="center"/>
          </w:tcPr>
          <w:p w14:paraId="720F90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2602</w:t>
            </w:r>
          </w:p>
        </w:tc>
        <w:tc>
          <w:tcPr>
            <w:tcW w:w="624" w:type="dxa"/>
            <w:noWrap/>
            <w:vAlign w:val="center"/>
            <w:hideMark/>
          </w:tcPr>
          <w:p w14:paraId="5A1967C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BAEBE1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9C05EAA" w14:textId="46B8A4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w:t>
            </w:r>
          </w:p>
        </w:tc>
        <w:tc>
          <w:tcPr>
            <w:tcW w:w="794" w:type="dxa"/>
            <w:noWrap/>
            <w:vAlign w:val="center"/>
            <w:hideMark/>
          </w:tcPr>
          <w:p w14:paraId="03FC6A77" w14:textId="701ED50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25.7</w:t>
            </w:r>
          </w:p>
        </w:tc>
      </w:tr>
      <w:tr w:rsidR="00FF7AD5" w:rsidRPr="006D659A" w14:paraId="0D9C52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6D6D1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2602</w:t>
            </w:r>
          </w:p>
        </w:tc>
        <w:tc>
          <w:tcPr>
            <w:tcW w:w="794" w:type="dxa"/>
            <w:vAlign w:val="center"/>
          </w:tcPr>
          <w:p w14:paraId="73FEDA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2605</w:t>
            </w:r>
          </w:p>
        </w:tc>
        <w:tc>
          <w:tcPr>
            <w:tcW w:w="624" w:type="dxa"/>
            <w:noWrap/>
            <w:vAlign w:val="center"/>
            <w:hideMark/>
          </w:tcPr>
          <w:p w14:paraId="131633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5B2189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C6778DC" w14:textId="5292407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25.7</w:t>
            </w:r>
          </w:p>
        </w:tc>
        <w:tc>
          <w:tcPr>
            <w:tcW w:w="794" w:type="dxa"/>
            <w:noWrap/>
            <w:vAlign w:val="center"/>
            <w:hideMark/>
          </w:tcPr>
          <w:p w14:paraId="18945562" w14:textId="424682B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25.7</w:t>
            </w:r>
          </w:p>
        </w:tc>
      </w:tr>
      <w:tr w:rsidR="00FF7AD5" w:rsidRPr="006D659A" w14:paraId="1BB4A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1D0BB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2605</w:t>
            </w:r>
          </w:p>
        </w:tc>
        <w:tc>
          <w:tcPr>
            <w:tcW w:w="794" w:type="dxa"/>
            <w:vAlign w:val="center"/>
          </w:tcPr>
          <w:p w14:paraId="12576D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2611</w:t>
            </w:r>
          </w:p>
        </w:tc>
        <w:tc>
          <w:tcPr>
            <w:tcW w:w="624" w:type="dxa"/>
            <w:noWrap/>
            <w:vAlign w:val="center"/>
            <w:hideMark/>
          </w:tcPr>
          <w:p w14:paraId="3F0747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54FFB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882A247" w14:textId="77BC7C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25.7</w:t>
            </w:r>
          </w:p>
        </w:tc>
        <w:tc>
          <w:tcPr>
            <w:tcW w:w="794" w:type="dxa"/>
            <w:noWrap/>
            <w:vAlign w:val="center"/>
            <w:hideMark/>
          </w:tcPr>
          <w:p w14:paraId="06984C52" w14:textId="2D7C4F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w:t>
            </w:r>
          </w:p>
        </w:tc>
      </w:tr>
      <w:tr w:rsidR="00FF7AD5" w:rsidRPr="006D659A" w14:paraId="5AF1DD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797F9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2611</w:t>
            </w:r>
          </w:p>
        </w:tc>
        <w:tc>
          <w:tcPr>
            <w:tcW w:w="794" w:type="dxa"/>
            <w:vAlign w:val="center"/>
          </w:tcPr>
          <w:p w14:paraId="5C2033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2614</w:t>
            </w:r>
          </w:p>
        </w:tc>
        <w:tc>
          <w:tcPr>
            <w:tcW w:w="624" w:type="dxa"/>
            <w:noWrap/>
            <w:vAlign w:val="center"/>
            <w:hideMark/>
          </w:tcPr>
          <w:p w14:paraId="5A56FF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68D76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C1A49A3" w14:textId="64BCD13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w:t>
            </w:r>
          </w:p>
        </w:tc>
        <w:tc>
          <w:tcPr>
            <w:tcW w:w="794" w:type="dxa"/>
            <w:noWrap/>
            <w:vAlign w:val="center"/>
            <w:hideMark/>
          </w:tcPr>
          <w:p w14:paraId="6787AC82" w14:textId="14CC37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w:t>
            </w:r>
          </w:p>
        </w:tc>
      </w:tr>
      <w:tr w:rsidR="00FF7AD5" w:rsidRPr="006D659A" w14:paraId="30B600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FF5E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2614</w:t>
            </w:r>
          </w:p>
        </w:tc>
        <w:tc>
          <w:tcPr>
            <w:tcW w:w="794" w:type="dxa"/>
            <w:vAlign w:val="center"/>
          </w:tcPr>
          <w:p w14:paraId="5E4942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2624</w:t>
            </w:r>
          </w:p>
        </w:tc>
        <w:tc>
          <w:tcPr>
            <w:tcW w:w="624" w:type="dxa"/>
            <w:noWrap/>
            <w:vAlign w:val="center"/>
            <w:hideMark/>
          </w:tcPr>
          <w:p w14:paraId="3B8959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F461E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0075496" w14:textId="1A705CD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w:t>
            </w:r>
          </w:p>
        </w:tc>
        <w:tc>
          <w:tcPr>
            <w:tcW w:w="794" w:type="dxa"/>
            <w:noWrap/>
            <w:vAlign w:val="center"/>
            <w:hideMark/>
          </w:tcPr>
          <w:p w14:paraId="1444DBEE" w14:textId="74CFFBA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24.8</w:t>
            </w:r>
          </w:p>
        </w:tc>
      </w:tr>
      <w:tr w:rsidR="00FF7AD5" w:rsidRPr="006D659A" w14:paraId="5922F0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8035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2624</w:t>
            </w:r>
          </w:p>
        </w:tc>
        <w:tc>
          <w:tcPr>
            <w:tcW w:w="794" w:type="dxa"/>
            <w:vAlign w:val="center"/>
          </w:tcPr>
          <w:p w14:paraId="6CE5E6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2631</w:t>
            </w:r>
          </w:p>
        </w:tc>
        <w:tc>
          <w:tcPr>
            <w:tcW w:w="624" w:type="dxa"/>
            <w:noWrap/>
            <w:vAlign w:val="center"/>
            <w:hideMark/>
          </w:tcPr>
          <w:p w14:paraId="4ADB80C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1E933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A611FD5" w14:textId="2B76B8F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24.8</w:t>
            </w:r>
          </w:p>
        </w:tc>
        <w:tc>
          <w:tcPr>
            <w:tcW w:w="794" w:type="dxa"/>
            <w:noWrap/>
            <w:vAlign w:val="center"/>
            <w:hideMark/>
          </w:tcPr>
          <w:p w14:paraId="0B0EFD95" w14:textId="65BC96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24.8</w:t>
            </w:r>
          </w:p>
        </w:tc>
      </w:tr>
      <w:tr w:rsidR="00FF7AD5" w:rsidRPr="006D659A" w14:paraId="315EB8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C9C5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2631</w:t>
            </w:r>
          </w:p>
        </w:tc>
        <w:tc>
          <w:tcPr>
            <w:tcW w:w="794" w:type="dxa"/>
            <w:vAlign w:val="center"/>
          </w:tcPr>
          <w:p w14:paraId="5DB7A7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2634</w:t>
            </w:r>
          </w:p>
        </w:tc>
        <w:tc>
          <w:tcPr>
            <w:tcW w:w="624" w:type="dxa"/>
            <w:noWrap/>
            <w:vAlign w:val="center"/>
            <w:hideMark/>
          </w:tcPr>
          <w:p w14:paraId="69B116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9A694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68DBFC9" w14:textId="7D917A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24.8</w:t>
            </w:r>
          </w:p>
        </w:tc>
        <w:tc>
          <w:tcPr>
            <w:tcW w:w="794" w:type="dxa"/>
            <w:noWrap/>
            <w:vAlign w:val="center"/>
            <w:hideMark/>
          </w:tcPr>
          <w:p w14:paraId="570336EB" w14:textId="23EA851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16.7</w:t>
            </w:r>
          </w:p>
        </w:tc>
      </w:tr>
      <w:tr w:rsidR="00FF7AD5" w:rsidRPr="006D659A" w14:paraId="253E9F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32C8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2634</w:t>
            </w:r>
          </w:p>
        </w:tc>
        <w:tc>
          <w:tcPr>
            <w:tcW w:w="794" w:type="dxa"/>
            <w:vAlign w:val="center"/>
          </w:tcPr>
          <w:p w14:paraId="555F72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2637</w:t>
            </w:r>
          </w:p>
        </w:tc>
        <w:tc>
          <w:tcPr>
            <w:tcW w:w="624" w:type="dxa"/>
            <w:noWrap/>
            <w:vAlign w:val="center"/>
            <w:hideMark/>
          </w:tcPr>
          <w:p w14:paraId="49C910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186B6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81FB495" w14:textId="73D6B1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16.7</w:t>
            </w:r>
          </w:p>
        </w:tc>
        <w:tc>
          <w:tcPr>
            <w:tcW w:w="794" w:type="dxa"/>
            <w:noWrap/>
            <w:vAlign w:val="center"/>
            <w:hideMark/>
          </w:tcPr>
          <w:p w14:paraId="235F975D" w14:textId="32AA1E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16.7</w:t>
            </w:r>
          </w:p>
        </w:tc>
      </w:tr>
      <w:tr w:rsidR="00FF7AD5" w:rsidRPr="006D659A" w14:paraId="71A772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7808B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2637</w:t>
            </w:r>
          </w:p>
        </w:tc>
        <w:tc>
          <w:tcPr>
            <w:tcW w:w="794" w:type="dxa"/>
            <w:vAlign w:val="center"/>
          </w:tcPr>
          <w:p w14:paraId="0DF364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2639</w:t>
            </w:r>
          </w:p>
        </w:tc>
        <w:tc>
          <w:tcPr>
            <w:tcW w:w="624" w:type="dxa"/>
            <w:noWrap/>
            <w:vAlign w:val="center"/>
            <w:hideMark/>
          </w:tcPr>
          <w:p w14:paraId="4D51D4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75B08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A6FD495" w14:textId="6D9FFB7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16.7</w:t>
            </w:r>
          </w:p>
        </w:tc>
        <w:tc>
          <w:tcPr>
            <w:tcW w:w="794" w:type="dxa"/>
            <w:noWrap/>
            <w:vAlign w:val="center"/>
            <w:hideMark/>
          </w:tcPr>
          <w:p w14:paraId="0F3B5137" w14:textId="72827F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1BC548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ED5D0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2639</w:t>
            </w:r>
          </w:p>
        </w:tc>
        <w:tc>
          <w:tcPr>
            <w:tcW w:w="794" w:type="dxa"/>
            <w:vAlign w:val="center"/>
          </w:tcPr>
          <w:p w14:paraId="10159A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2642</w:t>
            </w:r>
          </w:p>
        </w:tc>
        <w:tc>
          <w:tcPr>
            <w:tcW w:w="624" w:type="dxa"/>
            <w:noWrap/>
            <w:vAlign w:val="center"/>
            <w:hideMark/>
          </w:tcPr>
          <w:p w14:paraId="27C772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98B27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A720A47" w14:textId="4F9C52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64012A6B" w14:textId="678E61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17039C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8A8D5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2642</w:t>
            </w:r>
          </w:p>
        </w:tc>
        <w:tc>
          <w:tcPr>
            <w:tcW w:w="794" w:type="dxa"/>
            <w:vAlign w:val="center"/>
          </w:tcPr>
          <w:p w14:paraId="305C86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2650</w:t>
            </w:r>
          </w:p>
        </w:tc>
        <w:tc>
          <w:tcPr>
            <w:tcW w:w="624" w:type="dxa"/>
            <w:noWrap/>
            <w:vAlign w:val="center"/>
            <w:hideMark/>
          </w:tcPr>
          <w:p w14:paraId="68B275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2142D8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C78D54F" w14:textId="3E3FDC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629C089F" w14:textId="2FEB10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E2EB6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BFB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2650</w:t>
            </w:r>
          </w:p>
        </w:tc>
        <w:tc>
          <w:tcPr>
            <w:tcW w:w="794" w:type="dxa"/>
            <w:vAlign w:val="center"/>
          </w:tcPr>
          <w:p w14:paraId="15321B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2655</w:t>
            </w:r>
          </w:p>
        </w:tc>
        <w:tc>
          <w:tcPr>
            <w:tcW w:w="624" w:type="dxa"/>
            <w:noWrap/>
            <w:vAlign w:val="center"/>
            <w:hideMark/>
          </w:tcPr>
          <w:p w14:paraId="3E49097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2FC7B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B16C886" w14:textId="451274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417C008" w14:textId="53C645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B369E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18F39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2655</w:t>
            </w:r>
          </w:p>
        </w:tc>
        <w:tc>
          <w:tcPr>
            <w:tcW w:w="794" w:type="dxa"/>
            <w:vAlign w:val="center"/>
          </w:tcPr>
          <w:p w14:paraId="25460E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2669</w:t>
            </w:r>
          </w:p>
        </w:tc>
        <w:tc>
          <w:tcPr>
            <w:tcW w:w="624" w:type="dxa"/>
            <w:noWrap/>
            <w:vAlign w:val="center"/>
            <w:hideMark/>
          </w:tcPr>
          <w:p w14:paraId="0BA416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10F9B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ED3E3B6" w14:textId="628F01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1D388DE" w14:textId="12B58B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46.6</w:t>
            </w:r>
          </w:p>
        </w:tc>
      </w:tr>
      <w:tr w:rsidR="00FF7AD5" w:rsidRPr="006D659A" w14:paraId="3D728A6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E30C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2669</w:t>
            </w:r>
          </w:p>
        </w:tc>
        <w:tc>
          <w:tcPr>
            <w:tcW w:w="794" w:type="dxa"/>
            <w:vAlign w:val="center"/>
          </w:tcPr>
          <w:p w14:paraId="0922B0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2672</w:t>
            </w:r>
          </w:p>
        </w:tc>
        <w:tc>
          <w:tcPr>
            <w:tcW w:w="624" w:type="dxa"/>
            <w:noWrap/>
            <w:vAlign w:val="center"/>
            <w:hideMark/>
          </w:tcPr>
          <w:p w14:paraId="12D0F65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5877F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A2FB922" w14:textId="4F8A31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46.6</w:t>
            </w:r>
          </w:p>
        </w:tc>
        <w:tc>
          <w:tcPr>
            <w:tcW w:w="794" w:type="dxa"/>
            <w:noWrap/>
            <w:vAlign w:val="center"/>
            <w:hideMark/>
          </w:tcPr>
          <w:p w14:paraId="43DE2D09" w14:textId="64CE49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46.6</w:t>
            </w:r>
          </w:p>
        </w:tc>
      </w:tr>
      <w:tr w:rsidR="00FF7AD5" w:rsidRPr="006D659A" w14:paraId="166E55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3C2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2672</w:t>
            </w:r>
          </w:p>
        </w:tc>
        <w:tc>
          <w:tcPr>
            <w:tcW w:w="794" w:type="dxa"/>
            <w:vAlign w:val="center"/>
          </w:tcPr>
          <w:p w14:paraId="52C5B7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2677</w:t>
            </w:r>
          </w:p>
        </w:tc>
        <w:tc>
          <w:tcPr>
            <w:tcW w:w="624" w:type="dxa"/>
            <w:noWrap/>
            <w:vAlign w:val="center"/>
            <w:hideMark/>
          </w:tcPr>
          <w:p w14:paraId="0618A3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A4A5B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1B10BDD" w14:textId="47D794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46.6</w:t>
            </w:r>
          </w:p>
        </w:tc>
        <w:tc>
          <w:tcPr>
            <w:tcW w:w="794" w:type="dxa"/>
            <w:noWrap/>
            <w:vAlign w:val="center"/>
            <w:hideMark/>
          </w:tcPr>
          <w:p w14:paraId="5020D3E8" w14:textId="0C103CF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9.4</w:t>
            </w:r>
          </w:p>
        </w:tc>
      </w:tr>
      <w:tr w:rsidR="00FF7AD5" w:rsidRPr="006D659A" w14:paraId="32DE2A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2CC6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2677</w:t>
            </w:r>
          </w:p>
        </w:tc>
        <w:tc>
          <w:tcPr>
            <w:tcW w:w="794" w:type="dxa"/>
            <w:vAlign w:val="center"/>
          </w:tcPr>
          <w:p w14:paraId="4927CF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2680</w:t>
            </w:r>
          </w:p>
        </w:tc>
        <w:tc>
          <w:tcPr>
            <w:tcW w:w="624" w:type="dxa"/>
            <w:noWrap/>
            <w:vAlign w:val="center"/>
            <w:hideMark/>
          </w:tcPr>
          <w:p w14:paraId="176088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D5D67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35C61C7" w14:textId="09D72A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9.4</w:t>
            </w:r>
          </w:p>
        </w:tc>
        <w:tc>
          <w:tcPr>
            <w:tcW w:w="794" w:type="dxa"/>
            <w:noWrap/>
            <w:vAlign w:val="center"/>
            <w:hideMark/>
          </w:tcPr>
          <w:p w14:paraId="7A1FD93E" w14:textId="394631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9.4</w:t>
            </w:r>
          </w:p>
        </w:tc>
      </w:tr>
      <w:tr w:rsidR="00FF7AD5" w:rsidRPr="006D659A" w14:paraId="1CDE45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F01E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2680</w:t>
            </w:r>
          </w:p>
        </w:tc>
        <w:tc>
          <w:tcPr>
            <w:tcW w:w="794" w:type="dxa"/>
            <w:vAlign w:val="center"/>
          </w:tcPr>
          <w:p w14:paraId="2AC8AE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2690</w:t>
            </w:r>
          </w:p>
        </w:tc>
        <w:tc>
          <w:tcPr>
            <w:tcW w:w="624" w:type="dxa"/>
            <w:noWrap/>
            <w:vAlign w:val="center"/>
            <w:hideMark/>
          </w:tcPr>
          <w:p w14:paraId="6FC8CB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520F9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D18FA8F" w14:textId="054A33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9.4</w:t>
            </w:r>
          </w:p>
        </w:tc>
        <w:tc>
          <w:tcPr>
            <w:tcW w:w="794" w:type="dxa"/>
            <w:noWrap/>
            <w:vAlign w:val="center"/>
            <w:hideMark/>
          </w:tcPr>
          <w:p w14:paraId="22511D50" w14:textId="06ACCF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52.0</w:t>
            </w:r>
          </w:p>
        </w:tc>
      </w:tr>
      <w:tr w:rsidR="00FF7AD5" w:rsidRPr="006D659A" w14:paraId="57169C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2F5F5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2690</w:t>
            </w:r>
          </w:p>
        </w:tc>
        <w:tc>
          <w:tcPr>
            <w:tcW w:w="794" w:type="dxa"/>
            <w:vAlign w:val="center"/>
          </w:tcPr>
          <w:p w14:paraId="326946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2698</w:t>
            </w:r>
          </w:p>
        </w:tc>
        <w:tc>
          <w:tcPr>
            <w:tcW w:w="624" w:type="dxa"/>
            <w:noWrap/>
            <w:vAlign w:val="center"/>
            <w:hideMark/>
          </w:tcPr>
          <w:p w14:paraId="0BB22C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D7375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173F43B" w14:textId="7F5813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52.0</w:t>
            </w:r>
          </w:p>
        </w:tc>
        <w:tc>
          <w:tcPr>
            <w:tcW w:w="794" w:type="dxa"/>
            <w:noWrap/>
            <w:vAlign w:val="center"/>
            <w:hideMark/>
          </w:tcPr>
          <w:p w14:paraId="386D605D" w14:textId="78A20D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52.0</w:t>
            </w:r>
          </w:p>
        </w:tc>
      </w:tr>
      <w:tr w:rsidR="00FF7AD5" w:rsidRPr="006D659A" w14:paraId="5FCE2F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9066A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2698</w:t>
            </w:r>
          </w:p>
        </w:tc>
        <w:tc>
          <w:tcPr>
            <w:tcW w:w="794" w:type="dxa"/>
            <w:vAlign w:val="center"/>
          </w:tcPr>
          <w:p w14:paraId="53BEF3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2701</w:t>
            </w:r>
          </w:p>
        </w:tc>
        <w:tc>
          <w:tcPr>
            <w:tcW w:w="624" w:type="dxa"/>
            <w:noWrap/>
            <w:vAlign w:val="center"/>
            <w:hideMark/>
          </w:tcPr>
          <w:p w14:paraId="5FA299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BE5FC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12652F1" w14:textId="1FC21D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52.0</w:t>
            </w:r>
          </w:p>
        </w:tc>
        <w:tc>
          <w:tcPr>
            <w:tcW w:w="794" w:type="dxa"/>
            <w:noWrap/>
            <w:vAlign w:val="center"/>
            <w:hideMark/>
          </w:tcPr>
          <w:p w14:paraId="7648BED7" w14:textId="5BF5B6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41.5</w:t>
            </w:r>
          </w:p>
        </w:tc>
      </w:tr>
      <w:tr w:rsidR="00FF7AD5" w:rsidRPr="006D659A" w14:paraId="50663F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D281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2701</w:t>
            </w:r>
          </w:p>
        </w:tc>
        <w:tc>
          <w:tcPr>
            <w:tcW w:w="794" w:type="dxa"/>
            <w:vAlign w:val="center"/>
          </w:tcPr>
          <w:p w14:paraId="21F87B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2704</w:t>
            </w:r>
          </w:p>
        </w:tc>
        <w:tc>
          <w:tcPr>
            <w:tcW w:w="624" w:type="dxa"/>
            <w:noWrap/>
            <w:vAlign w:val="center"/>
            <w:hideMark/>
          </w:tcPr>
          <w:p w14:paraId="54ACD2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51F8B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641A5C3" w14:textId="6EA52D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41.5</w:t>
            </w:r>
          </w:p>
        </w:tc>
        <w:tc>
          <w:tcPr>
            <w:tcW w:w="794" w:type="dxa"/>
            <w:noWrap/>
            <w:vAlign w:val="center"/>
            <w:hideMark/>
          </w:tcPr>
          <w:p w14:paraId="3F80EF39" w14:textId="32E5DA0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41.5</w:t>
            </w:r>
          </w:p>
        </w:tc>
      </w:tr>
      <w:tr w:rsidR="00FF7AD5" w:rsidRPr="006D659A" w14:paraId="7AE381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2FA5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2704</w:t>
            </w:r>
          </w:p>
        </w:tc>
        <w:tc>
          <w:tcPr>
            <w:tcW w:w="794" w:type="dxa"/>
            <w:vAlign w:val="center"/>
          </w:tcPr>
          <w:p w14:paraId="0A9AB6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2708</w:t>
            </w:r>
          </w:p>
        </w:tc>
        <w:tc>
          <w:tcPr>
            <w:tcW w:w="624" w:type="dxa"/>
            <w:noWrap/>
            <w:vAlign w:val="center"/>
            <w:hideMark/>
          </w:tcPr>
          <w:p w14:paraId="6C5DA6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FB9AB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0F5441C" w14:textId="5583FF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41.5</w:t>
            </w:r>
          </w:p>
        </w:tc>
        <w:tc>
          <w:tcPr>
            <w:tcW w:w="794" w:type="dxa"/>
            <w:noWrap/>
            <w:vAlign w:val="center"/>
            <w:hideMark/>
          </w:tcPr>
          <w:p w14:paraId="0C42D49F" w14:textId="70C002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49.9</w:t>
            </w:r>
          </w:p>
        </w:tc>
      </w:tr>
      <w:tr w:rsidR="00FF7AD5" w:rsidRPr="006D659A" w14:paraId="551032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605E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2708</w:t>
            </w:r>
          </w:p>
        </w:tc>
        <w:tc>
          <w:tcPr>
            <w:tcW w:w="794" w:type="dxa"/>
            <w:vAlign w:val="center"/>
          </w:tcPr>
          <w:p w14:paraId="077D4F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2714</w:t>
            </w:r>
          </w:p>
        </w:tc>
        <w:tc>
          <w:tcPr>
            <w:tcW w:w="624" w:type="dxa"/>
            <w:noWrap/>
            <w:vAlign w:val="center"/>
            <w:hideMark/>
          </w:tcPr>
          <w:p w14:paraId="6D5A00C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0DC4D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E98C950" w14:textId="203823D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49.9</w:t>
            </w:r>
          </w:p>
        </w:tc>
        <w:tc>
          <w:tcPr>
            <w:tcW w:w="794" w:type="dxa"/>
            <w:noWrap/>
            <w:vAlign w:val="center"/>
            <w:hideMark/>
          </w:tcPr>
          <w:p w14:paraId="166FAB6D" w14:textId="1FC5B4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49.9</w:t>
            </w:r>
          </w:p>
        </w:tc>
      </w:tr>
      <w:tr w:rsidR="00FF7AD5" w:rsidRPr="006D659A" w14:paraId="457AF1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6520F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2714</w:t>
            </w:r>
          </w:p>
        </w:tc>
        <w:tc>
          <w:tcPr>
            <w:tcW w:w="794" w:type="dxa"/>
            <w:vAlign w:val="center"/>
          </w:tcPr>
          <w:p w14:paraId="67AF4BE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2719</w:t>
            </w:r>
          </w:p>
        </w:tc>
        <w:tc>
          <w:tcPr>
            <w:tcW w:w="624" w:type="dxa"/>
            <w:noWrap/>
            <w:vAlign w:val="center"/>
            <w:hideMark/>
          </w:tcPr>
          <w:p w14:paraId="4B0077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6BF715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0FC8DE0" w14:textId="0B9639A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49.9</w:t>
            </w:r>
          </w:p>
        </w:tc>
        <w:tc>
          <w:tcPr>
            <w:tcW w:w="794" w:type="dxa"/>
            <w:noWrap/>
            <w:vAlign w:val="center"/>
            <w:hideMark/>
          </w:tcPr>
          <w:p w14:paraId="73DB7741" w14:textId="416F633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34.0</w:t>
            </w:r>
          </w:p>
        </w:tc>
      </w:tr>
      <w:tr w:rsidR="00FF7AD5" w:rsidRPr="006D659A" w14:paraId="4E9B741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5F43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2719</w:t>
            </w:r>
          </w:p>
        </w:tc>
        <w:tc>
          <w:tcPr>
            <w:tcW w:w="794" w:type="dxa"/>
            <w:vAlign w:val="center"/>
          </w:tcPr>
          <w:p w14:paraId="65F61B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2722</w:t>
            </w:r>
          </w:p>
        </w:tc>
        <w:tc>
          <w:tcPr>
            <w:tcW w:w="624" w:type="dxa"/>
            <w:noWrap/>
            <w:vAlign w:val="center"/>
            <w:hideMark/>
          </w:tcPr>
          <w:p w14:paraId="2D7A6E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CE8CF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A64F3C5" w14:textId="70D5E1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34.0</w:t>
            </w:r>
          </w:p>
        </w:tc>
        <w:tc>
          <w:tcPr>
            <w:tcW w:w="794" w:type="dxa"/>
            <w:noWrap/>
            <w:vAlign w:val="center"/>
            <w:hideMark/>
          </w:tcPr>
          <w:p w14:paraId="2DE894A6" w14:textId="5AC97CE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34.0</w:t>
            </w:r>
          </w:p>
        </w:tc>
      </w:tr>
      <w:tr w:rsidR="00FF7AD5" w:rsidRPr="006D659A" w14:paraId="04830E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1F47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2722</w:t>
            </w:r>
          </w:p>
        </w:tc>
        <w:tc>
          <w:tcPr>
            <w:tcW w:w="794" w:type="dxa"/>
            <w:vAlign w:val="center"/>
          </w:tcPr>
          <w:p w14:paraId="77CB7B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2728</w:t>
            </w:r>
          </w:p>
        </w:tc>
        <w:tc>
          <w:tcPr>
            <w:tcW w:w="624" w:type="dxa"/>
            <w:noWrap/>
            <w:vAlign w:val="center"/>
            <w:hideMark/>
          </w:tcPr>
          <w:p w14:paraId="54509F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3F672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097A38A" w14:textId="7F0D8A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34.0</w:t>
            </w:r>
          </w:p>
        </w:tc>
        <w:tc>
          <w:tcPr>
            <w:tcW w:w="794" w:type="dxa"/>
            <w:noWrap/>
            <w:vAlign w:val="center"/>
            <w:hideMark/>
          </w:tcPr>
          <w:p w14:paraId="2469A8F2" w14:textId="1DC5F7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49.0</w:t>
            </w:r>
          </w:p>
        </w:tc>
      </w:tr>
      <w:tr w:rsidR="00FF7AD5" w:rsidRPr="006D659A" w14:paraId="1021C8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C2B78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2728</w:t>
            </w:r>
          </w:p>
        </w:tc>
        <w:tc>
          <w:tcPr>
            <w:tcW w:w="794" w:type="dxa"/>
            <w:vAlign w:val="center"/>
          </w:tcPr>
          <w:p w14:paraId="730762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2738</w:t>
            </w:r>
          </w:p>
        </w:tc>
        <w:tc>
          <w:tcPr>
            <w:tcW w:w="624" w:type="dxa"/>
            <w:noWrap/>
            <w:vAlign w:val="center"/>
            <w:hideMark/>
          </w:tcPr>
          <w:p w14:paraId="7D6810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1C4DC7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EDC3118" w14:textId="1182E3B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49.0</w:t>
            </w:r>
          </w:p>
        </w:tc>
        <w:tc>
          <w:tcPr>
            <w:tcW w:w="794" w:type="dxa"/>
            <w:noWrap/>
            <w:vAlign w:val="center"/>
            <w:hideMark/>
          </w:tcPr>
          <w:p w14:paraId="10546134" w14:textId="0DEFFD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49.0</w:t>
            </w:r>
          </w:p>
        </w:tc>
      </w:tr>
      <w:tr w:rsidR="00FF7AD5" w:rsidRPr="006D659A" w14:paraId="73EE48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7C00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2738</w:t>
            </w:r>
          </w:p>
        </w:tc>
        <w:tc>
          <w:tcPr>
            <w:tcW w:w="794" w:type="dxa"/>
            <w:vAlign w:val="center"/>
          </w:tcPr>
          <w:p w14:paraId="592FDC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2745</w:t>
            </w:r>
          </w:p>
        </w:tc>
        <w:tc>
          <w:tcPr>
            <w:tcW w:w="624" w:type="dxa"/>
            <w:noWrap/>
            <w:vAlign w:val="center"/>
            <w:hideMark/>
          </w:tcPr>
          <w:p w14:paraId="1C2878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579809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EA7DC73" w14:textId="31316C7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49.0</w:t>
            </w:r>
          </w:p>
        </w:tc>
        <w:tc>
          <w:tcPr>
            <w:tcW w:w="794" w:type="dxa"/>
            <w:noWrap/>
            <w:vAlign w:val="center"/>
            <w:hideMark/>
          </w:tcPr>
          <w:p w14:paraId="08C11FD1" w14:textId="17F4430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23.8</w:t>
            </w:r>
          </w:p>
        </w:tc>
      </w:tr>
      <w:tr w:rsidR="00FF7AD5" w:rsidRPr="006D659A" w14:paraId="7BE1B9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50E99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2745</w:t>
            </w:r>
          </w:p>
        </w:tc>
        <w:tc>
          <w:tcPr>
            <w:tcW w:w="794" w:type="dxa"/>
            <w:vAlign w:val="center"/>
          </w:tcPr>
          <w:p w14:paraId="161EC9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2748</w:t>
            </w:r>
          </w:p>
        </w:tc>
        <w:tc>
          <w:tcPr>
            <w:tcW w:w="624" w:type="dxa"/>
            <w:noWrap/>
            <w:vAlign w:val="center"/>
            <w:hideMark/>
          </w:tcPr>
          <w:p w14:paraId="361E9C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F6852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0223523" w14:textId="29FD1D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23.8</w:t>
            </w:r>
          </w:p>
        </w:tc>
        <w:tc>
          <w:tcPr>
            <w:tcW w:w="794" w:type="dxa"/>
            <w:noWrap/>
            <w:vAlign w:val="center"/>
            <w:hideMark/>
          </w:tcPr>
          <w:p w14:paraId="6B5D786C" w14:textId="3F48790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23.8</w:t>
            </w:r>
          </w:p>
        </w:tc>
      </w:tr>
      <w:tr w:rsidR="00FF7AD5" w:rsidRPr="006D659A" w14:paraId="4FBA6B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84FE4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2748</w:t>
            </w:r>
          </w:p>
        </w:tc>
        <w:tc>
          <w:tcPr>
            <w:tcW w:w="794" w:type="dxa"/>
            <w:vAlign w:val="center"/>
          </w:tcPr>
          <w:p w14:paraId="121B48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2754</w:t>
            </w:r>
          </w:p>
        </w:tc>
        <w:tc>
          <w:tcPr>
            <w:tcW w:w="624" w:type="dxa"/>
            <w:noWrap/>
            <w:vAlign w:val="center"/>
            <w:hideMark/>
          </w:tcPr>
          <w:p w14:paraId="3BC2C3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39D764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732D13B" w14:textId="0B456C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23.8</w:t>
            </w:r>
          </w:p>
        </w:tc>
        <w:tc>
          <w:tcPr>
            <w:tcW w:w="794" w:type="dxa"/>
            <w:noWrap/>
            <w:vAlign w:val="center"/>
            <w:hideMark/>
          </w:tcPr>
          <w:p w14:paraId="13917ECE" w14:textId="4D1DD8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41.6</w:t>
            </w:r>
          </w:p>
        </w:tc>
      </w:tr>
      <w:tr w:rsidR="00FF7AD5" w:rsidRPr="006D659A" w14:paraId="221A3B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7C5C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2754</w:t>
            </w:r>
          </w:p>
        </w:tc>
        <w:tc>
          <w:tcPr>
            <w:tcW w:w="794" w:type="dxa"/>
            <w:vAlign w:val="center"/>
          </w:tcPr>
          <w:p w14:paraId="4E2A6DC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2759</w:t>
            </w:r>
          </w:p>
        </w:tc>
        <w:tc>
          <w:tcPr>
            <w:tcW w:w="624" w:type="dxa"/>
            <w:noWrap/>
            <w:vAlign w:val="center"/>
            <w:hideMark/>
          </w:tcPr>
          <w:p w14:paraId="4CC358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7D351F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F71C35" w14:textId="32A987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41.6</w:t>
            </w:r>
          </w:p>
        </w:tc>
        <w:tc>
          <w:tcPr>
            <w:tcW w:w="794" w:type="dxa"/>
            <w:noWrap/>
            <w:vAlign w:val="center"/>
            <w:hideMark/>
          </w:tcPr>
          <w:p w14:paraId="18020F86" w14:textId="209332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41.6</w:t>
            </w:r>
          </w:p>
        </w:tc>
      </w:tr>
      <w:tr w:rsidR="00FF7AD5" w:rsidRPr="006D659A" w14:paraId="5077B9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1FEF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2759</w:t>
            </w:r>
          </w:p>
        </w:tc>
        <w:tc>
          <w:tcPr>
            <w:tcW w:w="794" w:type="dxa"/>
            <w:vAlign w:val="center"/>
          </w:tcPr>
          <w:p w14:paraId="417E5B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2767</w:t>
            </w:r>
          </w:p>
        </w:tc>
        <w:tc>
          <w:tcPr>
            <w:tcW w:w="624" w:type="dxa"/>
            <w:noWrap/>
            <w:vAlign w:val="center"/>
            <w:hideMark/>
          </w:tcPr>
          <w:p w14:paraId="277843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4BCD61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1129EDA" w14:textId="738386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41.6</w:t>
            </w:r>
          </w:p>
        </w:tc>
        <w:tc>
          <w:tcPr>
            <w:tcW w:w="794" w:type="dxa"/>
            <w:noWrap/>
            <w:vAlign w:val="center"/>
            <w:hideMark/>
          </w:tcPr>
          <w:p w14:paraId="6264CF75" w14:textId="74D671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57E20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5842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2767</w:t>
            </w:r>
          </w:p>
        </w:tc>
        <w:tc>
          <w:tcPr>
            <w:tcW w:w="794" w:type="dxa"/>
            <w:vAlign w:val="center"/>
          </w:tcPr>
          <w:p w14:paraId="007C90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2835</w:t>
            </w:r>
          </w:p>
        </w:tc>
        <w:tc>
          <w:tcPr>
            <w:tcW w:w="624" w:type="dxa"/>
            <w:noWrap/>
            <w:vAlign w:val="center"/>
            <w:hideMark/>
          </w:tcPr>
          <w:p w14:paraId="45B338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w:t>
            </w:r>
          </w:p>
        </w:tc>
        <w:tc>
          <w:tcPr>
            <w:tcW w:w="680" w:type="dxa"/>
            <w:noWrap/>
            <w:vAlign w:val="center"/>
            <w:hideMark/>
          </w:tcPr>
          <w:p w14:paraId="0781FA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07E1EC0" w14:textId="66FFD43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16E74A8" w14:textId="7FD19FB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B0200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B702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2835</w:t>
            </w:r>
          </w:p>
        </w:tc>
        <w:tc>
          <w:tcPr>
            <w:tcW w:w="794" w:type="dxa"/>
            <w:vAlign w:val="center"/>
          </w:tcPr>
          <w:p w14:paraId="1BCA01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2883</w:t>
            </w:r>
          </w:p>
        </w:tc>
        <w:tc>
          <w:tcPr>
            <w:tcW w:w="624" w:type="dxa"/>
            <w:noWrap/>
            <w:vAlign w:val="center"/>
            <w:hideMark/>
          </w:tcPr>
          <w:p w14:paraId="2FB0FE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42934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BD6F4DE" w14:textId="5A94CE2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07CB393" w14:textId="16D09F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453EE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39D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2883</w:t>
            </w:r>
          </w:p>
        </w:tc>
        <w:tc>
          <w:tcPr>
            <w:tcW w:w="794" w:type="dxa"/>
            <w:vAlign w:val="center"/>
          </w:tcPr>
          <w:p w14:paraId="194637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2892</w:t>
            </w:r>
          </w:p>
        </w:tc>
        <w:tc>
          <w:tcPr>
            <w:tcW w:w="624" w:type="dxa"/>
            <w:noWrap/>
            <w:vAlign w:val="center"/>
            <w:hideMark/>
          </w:tcPr>
          <w:p w14:paraId="35D141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7BA86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9C45F4B" w14:textId="71C115E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D88633D" w14:textId="1ED0C8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32.1</w:t>
            </w:r>
          </w:p>
        </w:tc>
      </w:tr>
      <w:tr w:rsidR="00FF7AD5" w:rsidRPr="006D659A" w14:paraId="04FB28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EAFE2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2892</w:t>
            </w:r>
          </w:p>
        </w:tc>
        <w:tc>
          <w:tcPr>
            <w:tcW w:w="794" w:type="dxa"/>
            <w:vAlign w:val="center"/>
          </w:tcPr>
          <w:p w14:paraId="2C2619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2897</w:t>
            </w:r>
          </w:p>
        </w:tc>
        <w:tc>
          <w:tcPr>
            <w:tcW w:w="624" w:type="dxa"/>
            <w:noWrap/>
            <w:vAlign w:val="center"/>
            <w:hideMark/>
          </w:tcPr>
          <w:p w14:paraId="4CB122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428773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1748354" w14:textId="60E5B1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32.1</w:t>
            </w:r>
          </w:p>
        </w:tc>
        <w:tc>
          <w:tcPr>
            <w:tcW w:w="794" w:type="dxa"/>
            <w:noWrap/>
            <w:vAlign w:val="center"/>
            <w:hideMark/>
          </w:tcPr>
          <w:p w14:paraId="4DDF2780" w14:textId="667969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32.1</w:t>
            </w:r>
          </w:p>
        </w:tc>
      </w:tr>
      <w:tr w:rsidR="00FF7AD5" w:rsidRPr="006D659A" w14:paraId="7CD34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43F56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2897</w:t>
            </w:r>
          </w:p>
        </w:tc>
        <w:tc>
          <w:tcPr>
            <w:tcW w:w="794" w:type="dxa"/>
            <w:vAlign w:val="center"/>
          </w:tcPr>
          <w:p w14:paraId="742ADF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2903</w:t>
            </w:r>
          </w:p>
        </w:tc>
        <w:tc>
          <w:tcPr>
            <w:tcW w:w="624" w:type="dxa"/>
            <w:noWrap/>
            <w:vAlign w:val="center"/>
            <w:hideMark/>
          </w:tcPr>
          <w:p w14:paraId="2BC7D6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C74B7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4A1B266" w14:textId="5F3C05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32.1</w:t>
            </w:r>
          </w:p>
        </w:tc>
        <w:tc>
          <w:tcPr>
            <w:tcW w:w="794" w:type="dxa"/>
            <w:noWrap/>
            <w:vAlign w:val="center"/>
            <w:hideMark/>
          </w:tcPr>
          <w:p w14:paraId="1A45A4E2" w14:textId="52613D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w:t>
            </w:r>
          </w:p>
        </w:tc>
      </w:tr>
      <w:tr w:rsidR="00FF7AD5" w:rsidRPr="006D659A" w14:paraId="460DC3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19C0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2903</w:t>
            </w:r>
          </w:p>
        </w:tc>
        <w:tc>
          <w:tcPr>
            <w:tcW w:w="794" w:type="dxa"/>
            <w:vAlign w:val="center"/>
          </w:tcPr>
          <w:p w14:paraId="1D2CD7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2906</w:t>
            </w:r>
          </w:p>
        </w:tc>
        <w:tc>
          <w:tcPr>
            <w:tcW w:w="624" w:type="dxa"/>
            <w:noWrap/>
            <w:vAlign w:val="center"/>
            <w:hideMark/>
          </w:tcPr>
          <w:p w14:paraId="5C6259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440FAA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81A9855" w14:textId="0DCA68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w:t>
            </w:r>
          </w:p>
        </w:tc>
        <w:tc>
          <w:tcPr>
            <w:tcW w:w="794" w:type="dxa"/>
            <w:noWrap/>
            <w:vAlign w:val="center"/>
            <w:hideMark/>
          </w:tcPr>
          <w:p w14:paraId="1F52C9A0" w14:textId="2CE6F5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w:t>
            </w:r>
          </w:p>
        </w:tc>
      </w:tr>
      <w:tr w:rsidR="00FF7AD5" w:rsidRPr="006D659A" w14:paraId="2CD4FB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0A92C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2906</w:t>
            </w:r>
          </w:p>
        </w:tc>
        <w:tc>
          <w:tcPr>
            <w:tcW w:w="794" w:type="dxa"/>
            <w:vAlign w:val="center"/>
          </w:tcPr>
          <w:p w14:paraId="45ADB7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2924</w:t>
            </w:r>
          </w:p>
        </w:tc>
        <w:tc>
          <w:tcPr>
            <w:tcW w:w="624" w:type="dxa"/>
            <w:noWrap/>
            <w:vAlign w:val="center"/>
            <w:hideMark/>
          </w:tcPr>
          <w:p w14:paraId="3461E5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ABAAF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6F3ADB6" w14:textId="1BD782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w:t>
            </w:r>
          </w:p>
        </w:tc>
        <w:tc>
          <w:tcPr>
            <w:tcW w:w="794" w:type="dxa"/>
            <w:noWrap/>
            <w:vAlign w:val="center"/>
            <w:hideMark/>
          </w:tcPr>
          <w:p w14:paraId="5D5BFBBA" w14:textId="3E91F5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50.5</w:t>
            </w:r>
          </w:p>
        </w:tc>
      </w:tr>
      <w:tr w:rsidR="00FF7AD5" w:rsidRPr="006D659A" w14:paraId="710F73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0343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2924</w:t>
            </w:r>
          </w:p>
        </w:tc>
        <w:tc>
          <w:tcPr>
            <w:tcW w:w="794" w:type="dxa"/>
            <w:vAlign w:val="center"/>
          </w:tcPr>
          <w:p w14:paraId="2B6F17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2946</w:t>
            </w:r>
          </w:p>
        </w:tc>
        <w:tc>
          <w:tcPr>
            <w:tcW w:w="624" w:type="dxa"/>
            <w:noWrap/>
            <w:vAlign w:val="center"/>
            <w:hideMark/>
          </w:tcPr>
          <w:p w14:paraId="5FF442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8A31E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4D0A62E" w14:textId="076191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50.5</w:t>
            </w:r>
          </w:p>
        </w:tc>
        <w:tc>
          <w:tcPr>
            <w:tcW w:w="794" w:type="dxa"/>
            <w:noWrap/>
            <w:vAlign w:val="center"/>
            <w:hideMark/>
          </w:tcPr>
          <w:p w14:paraId="33842F18" w14:textId="2EFB968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50.5</w:t>
            </w:r>
          </w:p>
        </w:tc>
      </w:tr>
      <w:tr w:rsidR="00FF7AD5" w:rsidRPr="006D659A" w14:paraId="2569CF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302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2946</w:t>
            </w:r>
          </w:p>
        </w:tc>
        <w:tc>
          <w:tcPr>
            <w:tcW w:w="794" w:type="dxa"/>
            <w:vAlign w:val="center"/>
          </w:tcPr>
          <w:p w14:paraId="66330F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2949</w:t>
            </w:r>
          </w:p>
        </w:tc>
        <w:tc>
          <w:tcPr>
            <w:tcW w:w="624" w:type="dxa"/>
            <w:noWrap/>
            <w:vAlign w:val="center"/>
            <w:hideMark/>
          </w:tcPr>
          <w:p w14:paraId="4FF8DD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95F4F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868E383" w14:textId="06DD12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50.5</w:t>
            </w:r>
          </w:p>
        </w:tc>
        <w:tc>
          <w:tcPr>
            <w:tcW w:w="794" w:type="dxa"/>
            <w:noWrap/>
            <w:vAlign w:val="center"/>
            <w:hideMark/>
          </w:tcPr>
          <w:p w14:paraId="6AED1C76" w14:textId="74A59B3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42.8</w:t>
            </w:r>
          </w:p>
        </w:tc>
      </w:tr>
      <w:tr w:rsidR="00FF7AD5" w:rsidRPr="006D659A" w14:paraId="128260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3A27F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2949</w:t>
            </w:r>
          </w:p>
        </w:tc>
        <w:tc>
          <w:tcPr>
            <w:tcW w:w="794" w:type="dxa"/>
            <w:vAlign w:val="center"/>
          </w:tcPr>
          <w:p w14:paraId="3D1C895F" w14:textId="40E53C1C" w:rsidR="00FF7AD5"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799" w:author="Theodoros Grigoratos" w:date="2022-12-12T12:03:00Z">
              <w:r w:rsidRPr="006D659A">
                <w:rPr>
                  <w:rFonts w:ascii="Times New Roman" w:eastAsia="Times New Roman" w:hAnsi="Times New Roman" w:cs="Times New Roman"/>
                  <w:color w:val="000000"/>
                  <w:sz w:val="16"/>
                  <w:szCs w:val="16"/>
                  <w:lang w:eastAsia="en-IE"/>
                </w:rPr>
                <w:t>295</w:t>
              </w:r>
              <w:r>
                <w:rPr>
                  <w:rFonts w:ascii="Times New Roman" w:eastAsia="Times New Roman" w:hAnsi="Times New Roman" w:cs="Times New Roman"/>
                  <w:color w:val="000000"/>
                  <w:sz w:val="16"/>
                  <w:szCs w:val="16"/>
                  <w:lang w:eastAsia="en-IE"/>
                </w:rPr>
                <w:t>2</w:t>
              </w:r>
            </w:ins>
          </w:p>
        </w:tc>
        <w:tc>
          <w:tcPr>
            <w:tcW w:w="624" w:type="dxa"/>
            <w:noWrap/>
            <w:vAlign w:val="center"/>
            <w:hideMark/>
          </w:tcPr>
          <w:p w14:paraId="0ACEDC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CEA1B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C300301" w14:textId="136764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42.8</w:t>
            </w:r>
          </w:p>
        </w:tc>
        <w:tc>
          <w:tcPr>
            <w:tcW w:w="794" w:type="dxa"/>
            <w:noWrap/>
            <w:vAlign w:val="center"/>
            <w:hideMark/>
          </w:tcPr>
          <w:p w14:paraId="58F03732" w14:textId="7D3B8BA2" w:rsidR="00FF7AD5"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800" w:author="Theodoros Grigoratos" w:date="2022-12-12T12:03:00Z">
              <w:r w:rsidRPr="00FF7AD5">
                <w:rPr>
                  <w:rFonts w:ascii="Times New Roman" w:hAnsi="Times New Roman" w:cs="Times New Roman"/>
                  <w:color w:val="000000"/>
                  <w:sz w:val="16"/>
                  <w:szCs w:val="16"/>
                </w:rPr>
                <w:t>4</w:t>
              </w:r>
              <w:r>
                <w:rPr>
                  <w:rFonts w:ascii="Times New Roman" w:hAnsi="Times New Roman" w:cs="Times New Roman"/>
                  <w:color w:val="000000"/>
                  <w:sz w:val="16"/>
                  <w:szCs w:val="16"/>
                </w:rPr>
                <w:t>2</w:t>
              </w:r>
            </w:ins>
            <w:r w:rsidR="00FF7AD5" w:rsidRPr="00FF7AD5">
              <w:rPr>
                <w:rFonts w:ascii="Times New Roman" w:hAnsi="Times New Roman" w:cs="Times New Roman"/>
                <w:color w:val="000000"/>
                <w:sz w:val="16"/>
                <w:szCs w:val="16"/>
              </w:rPr>
              <w:t>.</w:t>
            </w:r>
            <w:ins w:id="2801" w:author="Theodoros Grigoratos" w:date="2022-12-12T12:03:00Z">
              <w:r>
                <w:rPr>
                  <w:rFonts w:ascii="Times New Roman" w:hAnsi="Times New Roman" w:cs="Times New Roman"/>
                  <w:color w:val="000000"/>
                  <w:sz w:val="16"/>
                  <w:szCs w:val="16"/>
                </w:rPr>
                <w:t>8</w:t>
              </w:r>
            </w:ins>
          </w:p>
        </w:tc>
      </w:tr>
      <w:tr w:rsidR="00A87040" w:rsidRPr="006D659A" w14:paraId="5D15ADBD" w14:textId="77777777" w:rsidTr="00797DB1">
        <w:trPr>
          <w:trHeight w:val="300"/>
          <w:ins w:id="2802" w:author="Theodoros Grigoratos" w:date="2022-12-12T12:02: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ACF9" w14:textId="24D3D7BB" w:rsidR="00A87040" w:rsidRPr="006D659A" w:rsidRDefault="00A87040" w:rsidP="00A87040">
            <w:pPr>
              <w:jc w:val="center"/>
              <w:rPr>
                <w:ins w:id="2803" w:author="Theodoros Grigoratos" w:date="2022-12-12T12:02:00Z"/>
                <w:color w:val="000000"/>
                <w:sz w:val="16"/>
                <w:szCs w:val="16"/>
                <w:lang w:eastAsia="en-IE"/>
              </w:rPr>
            </w:pPr>
            <w:ins w:id="2804" w:author="Theodoros Grigoratos" w:date="2022-12-12T12:02:00Z">
              <w:r w:rsidRPr="006D659A">
                <w:rPr>
                  <w:rFonts w:ascii="Times New Roman" w:eastAsia="Times New Roman" w:hAnsi="Times New Roman" w:cs="Times New Roman"/>
                  <w:color w:val="000000"/>
                  <w:sz w:val="16"/>
                  <w:szCs w:val="16"/>
                  <w:lang w:eastAsia="en-IE"/>
                </w:rPr>
                <w:t>29</w:t>
              </w:r>
            </w:ins>
            <w:ins w:id="2805" w:author="Theodoros Grigoratos" w:date="2022-12-12T12:03:00Z">
              <w:r>
                <w:rPr>
                  <w:rFonts w:ascii="Times New Roman" w:eastAsia="Times New Roman" w:hAnsi="Times New Roman" w:cs="Times New Roman"/>
                  <w:color w:val="000000"/>
                  <w:sz w:val="16"/>
                  <w:szCs w:val="16"/>
                  <w:lang w:eastAsia="en-IE"/>
                </w:rPr>
                <w:t>52</w:t>
              </w:r>
            </w:ins>
          </w:p>
        </w:tc>
        <w:tc>
          <w:tcPr>
            <w:tcW w:w="794" w:type="dxa"/>
            <w:vAlign w:val="center"/>
          </w:tcPr>
          <w:p w14:paraId="3195A5FF" w14:textId="60406D6A"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06" w:author="Theodoros Grigoratos" w:date="2022-12-12T12:02:00Z"/>
                <w:color w:val="000000"/>
                <w:sz w:val="16"/>
                <w:szCs w:val="16"/>
                <w:lang w:eastAsia="en-IE"/>
              </w:rPr>
            </w:pPr>
            <w:ins w:id="2807" w:author="Theodoros Grigoratos" w:date="2022-12-12T12:02:00Z">
              <w:r w:rsidRPr="006D659A">
                <w:rPr>
                  <w:rFonts w:ascii="Times New Roman" w:eastAsia="Times New Roman" w:hAnsi="Times New Roman" w:cs="Times New Roman"/>
                  <w:color w:val="000000"/>
                  <w:sz w:val="16"/>
                  <w:szCs w:val="16"/>
                  <w:lang w:eastAsia="en-IE"/>
                </w:rPr>
                <w:t>295</w:t>
              </w:r>
            </w:ins>
            <w:ins w:id="2808" w:author="Theodoros Grigoratos" w:date="2022-12-12T12:03:00Z">
              <w:r>
                <w:rPr>
                  <w:rFonts w:ascii="Times New Roman" w:eastAsia="Times New Roman" w:hAnsi="Times New Roman" w:cs="Times New Roman"/>
                  <w:color w:val="000000"/>
                  <w:sz w:val="16"/>
                  <w:szCs w:val="16"/>
                  <w:lang w:eastAsia="en-IE"/>
                </w:rPr>
                <w:t>5</w:t>
              </w:r>
            </w:ins>
          </w:p>
        </w:tc>
        <w:tc>
          <w:tcPr>
            <w:tcW w:w="624" w:type="dxa"/>
            <w:noWrap/>
            <w:vAlign w:val="center"/>
          </w:tcPr>
          <w:p w14:paraId="550E03CC" w14:textId="12CE4534"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09" w:author="Theodoros Grigoratos" w:date="2022-12-12T12:02:00Z"/>
                <w:color w:val="000000"/>
                <w:sz w:val="16"/>
                <w:szCs w:val="16"/>
                <w:lang w:eastAsia="en-IE"/>
              </w:rPr>
            </w:pPr>
            <w:ins w:id="2810" w:author="Theodoros Grigoratos" w:date="2022-12-12T12:02:00Z">
              <w:r w:rsidRPr="006D659A">
                <w:rPr>
                  <w:rFonts w:ascii="Times New Roman" w:eastAsia="Times New Roman" w:hAnsi="Times New Roman" w:cs="Times New Roman"/>
                  <w:color w:val="000000"/>
                  <w:sz w:val="16"/>
                  <w:szCs w:val="16"/>
                  <w:lang w:eastAsia="en-IE"/>
                </w:rPr>
                <w:t>3</w:t>
              </w:r>
            </w:ins>
          </w:p>
        </w:tc>
        <w:tc>
          <w:tcPr>
            <w:tcW w:w="680" w:type="dxa"/>
            <w:noWrap/>
            <w:vAlign w:val="center"/>
          </w:tcPr>
          <w:p w14:paraId="15B492FC" w14:textId="09A92887"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11" w:author="Theodoros Grigoratos" w:date="2022-12-12T12:02:00Z"/>
                <w:color w:val="000000"/>
                <w:sz w:val="16"/>
                <w:szCs w:val="16"/>
                <w:lang w:eastAsia="en-IE"/>
              </w:rPr>
            </w:pPr>
            <w:ins w:id="2812" w:author="Theodoros Grigoratos" w:date="2022-12-12T12:03:00Z">
              <w:r>
                <w:rPr>
                  <w:rFonts w:ascii="Times New Roman" w:eastAsia="Times New Roman" w:hAnsi="Times New Roman" w:cs="Times New Roman"/>
                  <w:color w:val="000000"/>
                  <w:sz w:val="16"/>
                  <w:szCs w:val="16"/>
                  <w:lang w:eastAsia="en-IE"/>
                </w:rPr>
                <w:t>Accel.</w:t>
              </w:r>
            </w:ins>
          </w:p>
        </w:tc>
        <w:tc>
          <w:tcPr>
            <w:tcW w:w="794" w:type="dxa"/>
            <w:noWrap/>
            <w:vAlign w:val="center"/>
          </w:tcPr>
          <w:p w14:paraId="4B779A46" w14:textId="0595CA45"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13" w:author="Theodoros Grigoratos" w:date="2022-12-12T12:02:00Z"/>
                <w:bCs/>
                <w:color w:val="000000"/>
                <w:sz w:val="16"/>
                <w:szCs w:val="16"/>
              </w:rPr>
            </w:pPr>
            <w:ins w:id="2814" w:author="Theodoros Grigoratos" w:date="2022-12-12T12:02:00Z">
              <w:r w:rsidRPr="00FF7AD5">
                <w:rPr>
                  <w:rFonts w:ascii="Times New Roman" w:hAnsi="Times New Roman" w:cs="Times New Roman"/>
                  <w:bCs/>
                  <w:color w:val="000000"/>
                  <w:sz w:val="16"/>
                  <w:szCs w:val="16"/>
                </w:rPr>
                <w:t>42.8</w:t>
              </w:r>
            </w:ins>
          </w:p>
        </w:tc>
        <w:tc>
          <w:tcPr>
            <w:tcW w:w="794" w:type="dxa"/>
            <w:noWrap/>
            <w:vAlign w:val="center"/>
          </w:tcPr>
          <w:p w14:paraId="46664945" w14:textId="5E7D75AF"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15" w:author="Theodoros Grigoratos" w:date="2022-12-12T12:02:00Z"/>
                <w:color w:val="000000"/>
                <w:sz w:val="16"/>
                <w:szCs w:val="16"/>
              </w:rPr>
            </w:pPr>
            <w:ins w:id="2816" w:author="Theodoros Grigoratos" w:date="2022-12-12T12:02:00Z">
              <w:r w:rsidRPr="00FF7AD5">
                <w:rPr>
                  <w:rFonts w:ascii="Times New Roman" w:hAnsi="Times New Roman" w:cs="Times New Roman"/>
                  <w:color w:val="000000"/>
                  <w:sz w:val="16"/>
                  <w:szCs w:val="16"/>
                </w:rPr>
                <w:t>45.0</w:t>
              </w:r>
            </w:ins>
          </w:p>
        </w:tc>
      </w:tr>
      <w:tr w:rsidR="00A87040" w:rsidRPr="006D659A" w14:paraId="5630F0B0" w14:textId="77777777" w:rsidTr="00797DB1">
        <w:trPr>
          <w:trHeight w:val="300"/>
          <w:ins w:id="2817" w:author="Theodoros Grigoratos" w:date="2022-12-12T12:02: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7050D" w14:textId="6E514C62" w:rsidR="00A87040" w:rsidRPr="006D659A" w:rsidRDefault="00A87040" w:rsidP="00A87040">
            <w:pPr>
              <w:jc w:val="center"/>
              <w:rPr>
                <w:ins w:id="2818" w:author="Theodoros Grigoratos" w:date="2022-12-12T12:02:00Z"/>
                <w:color w:val="000000"/>
                <w:sz w:val="16"/>
                <w:szCs w:val="16"/>
                <w:lang w:eastAsia="en-IE"/>
              </w:rPr>
            </w:pPr>
            <w:ins w:id="2819" w:author="Theodoros Grigoratos" w:date="2022-12-12T12:02:00Z">
              <w:r w:rsidRPr="006D659A">
                <w:rPr>
                  <w:rFonts w:ascii="Times New Roman" w:eastAsia="Times New Roman" w:hAnsi="Times New Roman" w:cs="Times New Roman"/>
                  <w:color w:val="000000"/>
                  <w:sz w:val="16"/>
                  <w:szCs w:val="16"/>
                  <w:lang w:eastAsia="en-IE"/>
                </w:rPr>
                <w:t>29</w:t>
              </w:r>
            </w:ins>
            <w:ins w:id="2820" w:author="Theodoros Grigoratos" w:date="2022-12-12T12:03:00Z">
              <w:r>
                <w:rPr>
                  <w:rFonts w:ascii="Times New Roman" w:eastAsia="Times New Roman" w:hAnsi="Times New Roman" w:cs="Times New Roman"/>
                  <w:color w:val="000000"/>
                  <w:sz w:val="16"/>
                  <w:szCs w:val="16"/>
                  <w:lang w:eastAsia="en-IE"/>
                </w:rPr>
                <w:t>55</w:t>
              </w:r>
            </w:ins>
          </w:p>
        </w:tc>
        <w:tc>
          <w:tcPr>
            <w:tcW w:w="794" w:type="dxa"/>
            <w:vAlign w:val="center"/>
          </w:tcPr>
          <w:p w14:paraId="3F4991F3" w14:textId="5FB4DBAB"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21" w:author="Theodoros Grigoratos" w:date="2022-12-12T12:02:00Z"/>
                <w:color w:val="000000"/>
                <w:sz w:val="16"/>
                <w:szCs w:val="16"/>
                <w:lang w:eastAsia="en-IE"/>
              </w:rPr>
            </w:pPr>
            <w:ins w:id="2822" w:author="Theodoros Grigoratos" w:date="2022-12-12T12:02:00Z">
              <w:r w:rsidRPr="006D659A">
                <w:rPr>
                  <w:rFonts w:ascii="Times New Roman" w:eastAsia="Times New Roman" w:hAnsi="Times New Roman" w:cs="Times New Roman"/>
                  <w:color w:val="000000"/>
                  <w:sz w:val="16"/>
                  <w:szCs w:val="16"/>
                  <w:lang w:eastAsia="en-IE"/>
                </w:rPr>
                <w:t>2958</w:t>
              </w:r>
            </w:ins>
          </w:p>
        </w:tc>
        <w:tc>
          <w:tcPr>
            <w:tcW w:w="624" w:type="dxa"/>
            <w:noWrap/>
            <w:vAlign w:val="center"/>
          </w:tcPr>
          <w:p w14:paraId="0470E309" w14:textId="385C2B0E"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23" w:author="Theodoros Grigoratos" w:date="2022-12-12T12:02:00Z"/>
                <w:color w:val="000000"/>
                <w:sz w:val="16"/>
                <w:szCs w:val="16"/>
                <w:lang w:eastAsia="en-IE"/>
              </w:rPr>
            </w:pPr>
            <w:ins w:id="2824" w:author="Theodoros Grigoratos" w:date="2022-12-12T12:02:00Z">
              <w:r w:rsidRPr="006D659A">
                <w:rPr>
                  <w:rFonts w:ascii="Times New Roman" w:eastAsia="Times New Roman" w:hAnsi="Times New Roman" w:cs="Times New Roman"/>
                  <w:color w:val="000000"/>
                  <w:sz w:val="16"/>
                  <w:szCs w:val="16"/>
                  <w:lang w:eastAsia="en-IE"/>
                </w:rPr>
                <w:t>3</w:t>
              </w:r>
            </w:ins>
          </w:p>
        </w:tc>
        <w:tc>
          <w:tcPr>
            <w:tcW w:w="680" w:type="dxa"/>
            <w:noWrap/>
            <w:vAlign w:val="center"/>
          </w:tcPr>
          <w:p w14:paraId="79C275E1" w14:textId="42EC7C32"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25" w:author="Theodoros Grigoratos" w:date="2022-12-12T12:02:00Z"/>
                <w:color w:val="000000"/>
                <w:sz w:val="16"/>
                <w:szCs w:val="16"/>
                <w:lang w:eastAsia="en-IE"/>
              </w:rPr>
            </w:pPr>
            <w:ins w:id="2826" w:author="Theodoros Grigoratos" w:date="2022-12-12T12:02: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34313FFC" w14:textId="69E80C4B"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27" w:author="Theodoros Grigoratos" w:date="2022-12-12T12:02:00Z"/>
                <w:bCs/>
                <w:color w:val="000000"/>
                <w:sz w:val="16"/>
                <w:szCs w:val="16"/>
              </w:rPr>
            </w:pPr>
            <w:ins w:id="2828" w:author="Theodoros Grigoratos" w:date="2022-12-12T12:02:00Z">
              <w:r w:rsidRPr="00FF7AD5">
                <w:rPr>
                  <w:rFonts w:ascii="Times New Roman" w:hAnsi="Times New Roman" w:cs="Times New Roman"/>
                  <w:bCs/>
                  <w:color w:val="000000"/>
                  <w:sz w:val="16"/>
                  <w:szCs w:val="16"/>
                </w:rPr>
                <w:t>4</w:t>
              </w:r>
            </w:ins>
            <w:ins w:id="2829" w:author="Theodoros Grigoratos" w:date="2022-12-12T12:04:00Z">
              <w:r>
                <w:rPr>
                  <w:rFonts w:ascii="Times New Roman" w:hAnsi="Times New Roman" w:cs="Times New Roman"/>
                  <w:bCs/>
                  <w:color w:val="000000"/>
                  <w:sz w:val="16"/>
                  <w:szCs w:val="16"/>
                </w:rPr>
                <w:t>5</w:t>
              </w:r>
            </w:ins>
            <w:ins w:id="2830" w:author="Theodoros Grigoratos" w:date="2022-12-12T12:02:00Z">
              <w:r w:rsidRPr="00FF7AD5">
                <w:rPr>
                  <w:rFonts w:ascii="Times New Roman" w:hAnsi="Times New Roman" w:cs="Times New Roman"/>
                  <w:bCs/>
                  <w:color w:val="000000"/>
                  <w:sz w:val="16"/>
                  <w:szCs w:val="16"/>
                </w:rPr>
                <w:t>.</w:t>
              </w:r>
            </w:ins>
            <w:ins w:id="2831" w:author="Theodoros Grigoratos" w:date="2022-12-12T12:04:00Z">
              <w:r>
                <w:rPr>
                  <w:rFonts w:ascii="Times New Roman" w:hAnsi="Times New Roman" w:cs="Times New Roman"/>
                  <w:bCs/>
                  <w:color w:val="000000"/>
                  <w:sz w:val="16"/>
                  <w:szCs w:val="16"/>
                </w:rPr>
                <w:t>0</w:t>
              </w:r>
            </w:ins>
          </w:p>
        </w:tc>
        <w:tc>
          <w:tcPr>
            <w:tcW w:w="794" w:type="dxa"/>
            <w:noWrap/>
            <w:vAlign w:val="center"/>
          </w:tcPr>
          <w:p w14:paraId="60707B24" w14:textId="1E5E24AA"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32" w:author="Theodoros Grigoratos" w:date="2022-12-12T12:02:00Z"/>
                <w:color w:val="000000"/>
                <w:sz w:val="16"/>
                <w:szCs w:val="16"/>
              </w:rPr>
            </w:pPr>
            <w:ins w:id="2833" w:author="Theodoros Grigoratos" w:date="2022-12-12T12:02:00Z">
              <w:r w:rsidRPr="00FF7AD5">
                <w:rPr>
                  <w:rFonts w:ascii="Times New Roman" w:hAnsi="Times New Roman" w:cs="Times New Roman"/>
                  <w:color w:val="000000"/>
                  <w:sz w:val="16"/>
                  <w:szCs w:val="16"/>
                </w:rPr>
                <w:t>45.0</w:t>
              </w:r>
            </w:ins>
          </w:p>
        </w:tc>
      </w:tr>
      <w:tr w:rsidR="00FF7AD5" w:rsidRPr="006D659A" w14:paraId="06C3E1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C87C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2958</w:t>
            </w:r>
          </w:p>
        </w:tc>
        <w:tc>
          <w:tcPr>
            <w:tcW w:w="794" w:type="dxa"/>
            <w:vAlign w:val="center"/>
          </w:tcPr>
          <w:p w14:paraId="11B0E9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2963</w:t>
            </w:r>
          </w:p>
        </w:tc>
        <w:tc>
          <w:tcPr>
            <w:tcW w:w="624" w:type="dxa"/>
            <w:noWrap/>
            <w:vAlign w:val="center"/>
            <w:hideMark/>
          </w:tcPr>
          <w:p w14:paraId="4B0D07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4DD6E7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88C9417" w14:textId="2ACC8E7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45.0</w:t>
            </w:r>
          </w:p>
        </w:tc>
        <w:tc>
          <w:tcPr>
            <w:tcW w:w="794" w:type="dxa"/>
            <w:noWrap/>
            <w:vAlign w:val="center"/>
            <w:hideMark/>
          </w:tcPr>
          <w:p w14:paraId="541A0F25" w14:textId="3E71339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29.8</w:t>
            </w:r>
          </w:p>
        </w:tc>
      </w:tr>
      <w:tr w:rsidR="00FF7AD5" w:rsidRPr="006D659A" w14:paraId="2A6692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463A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2963</w:t>
            </w:r>
          </w:p>
        </w:tc>
        <w:tc>
          <w:tcPr>
            <w:tcW w:w="794" w:type="dxa"/>
            <w:vAlign w:val="center"/>
          </w:tcPr>
          <w:p w14:paraId="5A6039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2966</w:t>
            </w:r>
          </w:p>
        </w:tc>
        <w:tc>
          <w:tcPr>
            <w:tcW w:w="624" w:type="dxa"/>
            <w:noWrap/>
            <w:vAlign w:val="center"/>
            <w:hideMark/>
          </w:tcPr>
          <w:p w14:paraId="3893DE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BC602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65EBAF8" w14:textId="72A3580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29.8</w:t>
            </w:r>
          </w:p>
        </w:tc>
        <w:tc>
          <w:tcPr>
            <w:tcW w:w="794" w:type="dxa"/>
            <w:noWrap/>
            <w:vAlign w:val="center"/>
            <w:hideMark/>
          </w:tcPr>
          <w:p w14:paraId="4B377A95" w14:textId="6880665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29.8</w:t>
            </w:r>
          </w:p>
        </w:tc>
      </w:tr>
      <w:tr w:rsidR="00FF7AD5" w:rsidRPr="006D659A" w14:paraId="772513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6BE6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2966</w:t>
            </w:r>
          </w:p>
        </w:tc>
        <w:tc>
          <w:tcPr>
            <w:tcW w:w="794" w:type="dxa"/>
            <w:vAlign w:val="center"/>
          </w:tcPr>
          <w:p w14:paraId="4F9487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2971</w:t>
            </w:r>
          </w:p>
        </w:tc>
        <w:tc>
          <w:tcPr>
            <w:tcW w:w="624" w:type="dxa"/>
            <w:noWrap/>
            <w:vAlign w:val="center"/>
            <w:hideMark/>
          </w:tcPr>
          <w:p w14:paraId="1015CE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F91E2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AA7E436" w14:textId="2D412D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29.8</w:t>
            </w:r>
          </w:p>
        </w:tc>
        <w:tc>
          <w:tcPr>
            <w:tcW w:w="794" w:type="dxa"/>
            <w:noWrap/>
            <w:vAlign w:val="center"/>
            <w:hideMark/>
          </w:tcPr>
          <w:p w14:paraId="65EAAE14" w14:textId="2D5260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526DC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6AE8D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2971</w:t>
            </w:r>
          </w:p>
        </w:tc>
        <w:tc>
          <w:tcPr>
            <w:tcW w:w="794" w:type="dxa"/>
            <w:vAlign w:val="center"/>
          </w:tcPr>
          <w:p w14:paraId="7473BFB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2976</w:t>
            </w:r>
          </w:p>
        </w:tc>
        <w:tc>
          <w:tcPr>
            <w:tcW w:w="624" w:type="dxa"/>
            <w:noWrap/>
            <w:vAlign w:val="center"/>
            <w:hideMark/>
          </w:tcPr>
          <w:p w14:paraId="178DFA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CE18D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3FA80AF" w14:textId="0A3AF1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C27925E" w14:textId="3060DF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81838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8C2A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2976</w:t>
            </w:r>
          </w:p>
        </w:tc>
        <w:tc>
          <w:tcPr>
            <w:tcW w:w="794" w:type="dxa"/>
            <w:vAlign w:val="center"/>
          </w:tcPr>
          <w:p w14:paraId="684F89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3001</w:t>
            </w:r>
          </w:p>
        </w:tc>
        <w:tc>
          <w:tcPr>
            <w:tcW w:w="624" w:type="dxa"/>
            <w:noWrap/>
            <w:vAlign w:val="center"/>
            <w:hideMark/>
          </w:tcPr>
          <w:p w14:paraId="4E6787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4B59D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6660B6F" w14:textId="3E3020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3D18641" w14:textId="3EFB308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49.2</w:t>
            </w:r>
          </w:p>
        </w:tc>
      </w:tr>
      <w:tr w:rsidR="00FF7AD5" w:rsidRPr="006D659A" w14:paraId="1D133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4A5A8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3001</w:t>
            </w:r>
          </w:p>
        </w:tc>
        <w:tc>
          <w:tcPr>
            <w:tcW w:w="794" w:type="dxa"/>
            <w:vAlign w:val="center"/>
          </w:tcPr>
          <w:p w14:paraId="23803B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3006</w:t>
            </w:r>
          </w:p>
        </w:tc>
        <w:tc>
          <w:tcPr>
            <w:tcW w:w="624" w:type="dxa"/>
            <w:noWrap/>
            <w:vAlign w:val="center"/>
            <w:hideMark/>
          </w:tcPr>
          <w:p w14:paraId="097094C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F0958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491891C" w14:textId="6B0305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49.2</w:t>
            </w:r>
          </w:p>
        </w:tc>
        <w:tc>
          <w:tcPr>
            <w:tcW w:w="794" w:type="dxa"/>
            <w:noWrap/>
            <w:vAlign w:val="center"/>
            <w:hideMark/>
          </w:tcPr>
          <w:p w14:paraId="3E45F6A0" w14:textId="05ACB0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49.2</w:t>
            </w:r>
          </w:p>
        </w:tc>
      </w:tr>
      <w:tr w:rsidR="00FF7AD5" w:rsidRPr="006D659A" w14:paraId="3F1617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45845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3006</w:t>
            </w:r>
          </w:p>
        </w:tc>
        <w:tc>
          <w:tcPr>
            <w:tcW w:w="794" w:type="dxa"/>
            <w:vAlign w:val="center"/>
          </w:tcPr>
          <w:p w14:paraId="79F2EE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3011</w:t>
            </w:r>
          </w:p>
        </w:tc>
        <w:tc>
          <w:tcPr>
            <w:tcW w:w="624" w:type="dxa"/>
            <w:noWrap/>
            <w:vAlign w:val="center"/>
            <w:hideMark/>
          </w:tcPr>
          <w:p w14:paraId="77B27A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50DDBE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FB98F05" w14:textId="4629F46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49.2</w:t>
            </w:r>
          </w:p>
        </w:tc>
        <w:tc>
          <w:tcPr>
            <w:tcW w:w="794" w:type="dxa"/>
            <w:noWrap/>
            <w:vAlign w:val="center"/>
            <w:hideMark/>
          </w:tcPr>
          <w:p w14:paraId="1CB0A0D0" w14:textId="4A777B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33.1</w:t>
            </w:r>
          </w:p>
        </w:tc>
      </w:tr>
      <w:tr w:rsidR="00FF7AD5" w:rsidRPr="006D659A" w14:paraId="47C671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0495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3011</w:t>
            </w:r>
          </w:p>
        </w:tc>
        <w:tc>
          <w:tcPr>
            <w:tcW w:w="794" w:type="dxa"/>
            <w:vAlign w:val="center"/>
          </w:tcPr>
          <w:p w14:paraId="192B81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3014</w:t>
            </w:r>
          </w:p>
        </w:tc>
        <w:tc>
          <w:tcPr>
            <w:tcW w:w="624" w:type="dxa"/>
            <w:noWrap/>
            <w:vAlign w:val="center"/>
            <w:hideMark/>
          </w:tcPr>
          <w:p w14:paraId="35110A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69BDDA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36F2E34" w14:textId="5890EF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33.1</w:t>
            </w:r>
          </w:p>
        </w:tc>
        <w:tc>
          <w:tcPr>
            <w:tcW w:w="794" w:type="dxa"/>
            <w:noWrap/>
            <w:vAlign w:val="center"/>
            <w:hideMark/>
          </w:tcPr>
          <w:p w14:paraId="4B4C4380" w14:textId="7D34573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33.1</w:t>
            </w:r>
          </w:p>
        </w:tc>
      </w:tr>
      <w:tr w:rsidR="00FF7AD5" w:rsidRPr="006D659A" w14:paraId="15CAE1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049E9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3014</w:t>
            </w:r>
          </w:p>
        </w:tc>
        <w:tc>
          <w:tcPr>
            <w:tcW w:w="794" w:type="dxa"/>
            <w:vAlign w:val="center"/>
          </w:tcPr>
          <w:p w14:paraId="0344FA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3025</w:t>
            </w:r>
          </w:p>
        </w:tc>
        <w:tc>
          <w:tcPr>
            <w:tcW w:w="624" w:type="dxa"/>
            <w:noWrap/>
            <w:vAlign w:val="center"/>
            <w:hideMark/>
          </w:tcPr>
          <w:p w14:paraId="0846D1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FF243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C063B9F" w14:textId="025050A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33.1</w:t>
            </w:r>
          </w:p>
        </w:tc>
        <w:tc>
          <w:tcPr>
            <w:tcW w:w="794" w:type="dxa"/>
            <w:noWrap/>
            <w:vAlign w:val="center"/>
            <w:hideMark/>
          </w:tcPr>
          <w:p w14:paraId="062A09E9" w14:textId="0D59F8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56.2</w:t>
            </w:r>
          </w:p>
        </w:tc>
      </w:tr>
      <w:tr w:rsidR="00FF7AD5" w:rsidRPr="006D659A" w14:paraId="551539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48801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3025</w:t>
            </w:r>
          </w:p>
        </w:tc>
        <w:tc>
          <w:tcPr>
            <w:tcW w:w="794" w:type="dxa"/>
            <w:vAlign w:val="center"/>
          </w:tcPr>
          <w:p w14:paraId="2F65F0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3032</w:t>
            </w:r>
          </w:p>
        </w:tc>
        <w:tc>
          <w:tcPr>
            <w:tcW w:w="624" w:type="dxa"/>
            <w:noWrap/>
            <w:vAlign w:val="center"/>
            <w:hideMark/>
          </w:tcPr>
          <w:p w14:paraId="74B5B7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A5B52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C75ACDD" w14:textId="1C3C7E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56.2</w:t>
            </w:r>
          </w:p>
        </w:tc>
        <w:tc>
          <w:tcPr>
            <w:tcW w:w="794" w:type="dxa"/>
            <w:noWrap/>
            <w:vAlign w:val="center"/>
            <w:hideMark/>
          </w:tcPr>
          <w:p w14:paraId="6975539A" w14:textId="2B9613D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56.2</w:t>
            </w:r>
          </w:p>
        </w:tc>
      </w:tr>
      <w:tr w:rsidR="00FF7AD5" w:rsidRPr="006D659A" w14:paraId="4C8638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48D57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3032</w:t>
            </w:r>
          </w:p>
        </w:tc>
        <w:tc>
          <w:tcPr>
            <w:tcW w:w="794" w:type="dxa"/>
            <w:vAlign w:val="center"/>
          </w:tcPr>
          <w:p w14:paraId="4731883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3036</w:t>
            </w:r>
          </w:p>
        </w:tc>
        <w:tc>
          <w:tcPr>
            <w:tcW w:w="624" w:type="dxa"/>
            <w:noWrap/>
            <w:vAlign w:val="center"/>
            <w:hideMark/>
          </w:tcPr>
          <w:p w14:paraId="5243DE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0C289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2179C57" w14:textId="6E87A3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56.2</w:t>
            </w:r>
          </w:p>
        </w:tc>
        <w:tc>
          <w:tcPr>
            <w:tcW w:w="794" w:type="dxa"/>
            <w:noWrap/>
            <w:vAlign w:val="center"/>
            <w:hideMark/>
          </w:tcPr>
          <w:p w14:paraId="2ED56B68" w14:textId="3A86C5E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44.0</w:t>
            </w:r>
          </w:p>
        </w:tc>
      </w:tr>
      <w:tr w:rsidR="00FF7AD5" w:rsidRPr="006D659A" w14:paraId="0016C6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A61F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3036</w:t>
            </w:r>
          </w:p>
        </w:tc>
        <w:tc>
          <w:tcPr>
            <w:tcW w:w="794" w:type="dxa"/>
            <w:vAlign w:val="center"/>
          </w:tcPr>
          <w:p w14:paraId="78FD67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3039</w:t>
            </w:r>
          </w:p>
        </w:tc>
        <w:tc>
          <w:tcPr>
            <w:tcW w:w="624" w:type="dxa"/>
            <w:noWrap/>
            <w:vAlign w:val="center"/>
            <w:hideMark/>
          </w:tcPr>
          <w:p w14:paraId="2C70A0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7C1C3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F7D5FD3" w14:textId="23AAD6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44.0</w:t>
            </w:r>
          </w:p>
        </w:tc>
        <w:tc>
          <w:tcPr>
            <w:tcW w:w="794" w:type="dxa"/>
            <w:noWrap/>
            <w:vAlign w:val="center"/>
            <w:hideMark/>
          </w:tcPr>
          <w:p w14:paraId="67D20BAC" w14:textId="0D1AEC3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44.0</w:t>
            </w:r>
          </w:p>
        </w:tc>
      </w:tr>
      <w:tr w:rsidR="00FF7AD5" w:rsidRPr="006D659A" w14:paraId="69F0CB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A613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3039</w:t>
            </w:r>
          </w:p>
        </w:tc>
        <w:tc>
          <w:tcPr>
            <w:tcW w:w="794" w:type="dxa"/>
            <w:vAlign w:val="center"/>
          </w:tcPr>
          <w:p w14:paraId="62FF40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3049</w:t>
            </w:r>
          </w:p>
        </w:tc>
        <w:tc>
          <w:tcPr>
            <w:tcW w:w="624" w:type="dxa"/>
            <w:noWrap/>
            <w:vAlign w:val="center"/>
            <w:hideMark/>
          </w:tcPr>
          <w:p w14:paraId="756817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56AA4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7434398" w14:textId="44E9035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44.0</w:t>
            </w:r>
          </w:p>
        </w:tc>
        <w:tc>
          <w:tcPr>
            <w:tcW w:w="794" w:type="dxa"/>
            <w:noWrap/>
            <w:vAlign w:val="center"/>
            <w:hideMark/>
          </w:tcPr>
          <w:p w14:paraId="4A84F67C" w14:textId="44C4C92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59.0</w:t>
            </w:r>
          </w:p>
        </w:tc>
      </w:tr>
      <w:tr w:rsidR="00FF7AD5" w:rsidRPr="006D659A" w14:paraId="0B8F94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8B3F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3049</w:t>
            </w:r>
          </w:p>
        </w:tc>
        <w:tc>
          <w:tcPr>
            <w:tcW w:w="794" w:type="dxa"/>
            <w:vAlign w:val="center"/>
          </w:tcPr>
          <w:p w14:paraId="0FAC37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3053</w:t>
            </w:r>
          </w:p>
        </w:tc>
        <w:tc>
          <w:tcPr>
            <w:tcW w:w="624" w:type="dxa"/>
            <w:noWrap/>
            <w:vAlign w:val="center"/>
            <w:hideMark/>
          </w:tcPr>
          <w:p w14:paraId="5CDF31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96F21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772AE78" w14:textId="0F4E6C5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59.0</w:t>
            </w:r>
          </w:p>
        </w:tc>
        <w:tc>
          <w:tcPr>
            <w:tcW w:w="794" w:type="dxa"/>
            <w:noWrap/>
            <w:vAlign w:val="center"/>
            <w:hideMark/>
          </w:tcPr>
          <w:p w14:paraId="459BF840" w14:textId="37C2B6A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59.0</w:t>
            </w:r>
          </w:p>
        </w:tc>
      </w:tr>
      <w:tr w:rsidR="00FF7AD5" w:rsidRPr="006D659A" w14:paraId="6FD6E0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31960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3053</w:t>
            </w:r>
          </w:p>
        </w:tc>
        <w:tc>
          <w:tcPr>
            <w:tcW w:w="794" w:type="dxa"/>
            <w:vAlign w:val="center"/>
          </w:tcPr>
          <w:p w14:paraId="6F54F8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3056</w:t>
            </w:r>
          </w:p>
        </w:tc>
        <w:tc>
          <w:tcPr>
            <w:tcW w:w="624" w:type="dxa"/>
            <w:noWrap/>
            <w:vAlign w:val="center"/>
            <w:hideMark/>
          </w:tcPr>
          <w:p w14:paraId="29DBEE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56726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1480E6B" w14:textId="113848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59.0</w:t>
            </w:r>
          </w:p>
        </w:tc>
        <w:tc>
          <w:tcPr>
            <w:tcW w:w="794" w:type="dxa"/>
            <w:noWrap/>
            <w:vAlign w:val="center"/>
            <w:hideMark/>
          </w:tcPr>
          <w:p w14:paraId="145DDC3E" w14:textId="6B4E53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51.2</w:t>
            </w:r>
          </w:p>
        </w:tc>
      </w:tr>
      <w:tr w:rsidR="00FF7AD5" w:rsidRPr="006D659A" w14:paraId="26CAA6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80035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3056</w:t>
            </w:r>
          </w:p>
        </w:tc>
        <w:tc>
          <w:tcPr>
            <w:tcW w:w="794" w:type="dxa"/>
            <w:vAlign w:val="center"/>
          </w:tcPr>
          <w:p w14:paraId="470C3A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3059</w:t>
            </w:r>
          </w:p>
        </w:tc>
        <w:tc>
          <w:tcPr>
            <w:tcW w:w="624" w:type="dxa"/>
            <w:noWrap/>
            <w:vAlign w:val="center"/>
            <w:hideMark/>
          </w:tcPr>
          <w:p w14:paraId="3B20C4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32FF6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2214788" w14:textId="07D3537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51.2</w:t>
            </w:r>
          </w:p>
        </w:tc>
        <w:tc>
          <w:tcPr>
            <w:tcW w:w="794" w:type="dxa"/>
            <w:noWrap/>
            <w:vAlign w:val="center"/>
            <w:hideMark/>
          </w:tcPr>
          <w:p w14:paraId="21C1E714" w14:textId="33DF31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51.2</w:t>
            </w:r>
          </w:p>
        </w:tc>
      </w:tr>
      <w:tr w:rsidR="00FF7AD5" w:rsidRPr="006D659A" w14:paraId="14476E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5CE4D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3059</w:t>
            </w:r>
          </w:p>
        </w:tc>
        <w:tc>
          <w:tcPr>
            <w:tcW w:w="794" w:type="dxa"/>
            <w:vAlign w:val="center"/>
          </w:tcPr>
          <w:p w14:paraId="51C33E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3062</w:t>
            </w:r>
          </w:p>
        </w:tc>
        <w:tc>
          <w:tcPr>
            <w:tcW w:w="624" w:type="dxa"/>
            <w:noWrap/>
            <w:vAlign w:val="center"/>
            <w:hideMark/>
          </w:tcPr>
          <w:p w14:paraId="4A40C7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23748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DDB9426" w14:textId="288588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51.2</w:t>
            </w:r>
          </w:p>
        </w:tc>
        <w:tc>
          <w:tcPr>
            <w:tcW w:w="794" w:type="dxa"/>
            <w:noWrap/>
            <w:vAlign w:val="center"/>
            <w:hideMark/>
          </w:tcPr>
          <w:p w14:paraId="3BCF2190" w14:textId="4DF6E3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55.0</w:t>
            </w:r>
          </w:p>
        </w:tc>
      </w:tr>
      <w:tr w:rsidR="00FF7AD5" w:rsidRPr="006D659A" w14:paraId="1AD005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5983A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3062</w:t>
            </w:r>
          </w:p>
        </w:tc>
        <w:tc>
          <w:tcPr>
            <w:tcW w:w="794" w:type="dxa"/>
            <w:vAlign w:val="center"/>
          </w:tcPr>
          <w:p w14:paraId="6C1D05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3078</w:t>
            </w:r>
          </w:p>
        </w:tc>
        <w:tc>
          <w:tcPr>
            <w:tcW w:w="624" w:type="dxa"/>
            <w:noWrap/>
            <w:vAlign w:val="center"/>
            <w:hideMark/>
          </w:tcPr>
          <w:p w14:paraId="305A53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44121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1A7405F" w14:textId="38DCC07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55.0</w:t>
            </w:r>
          </w:p>
        </w:tc>
        <w:tc>
          <w:tcPr>
            <w:tcW w:w="794" w:type="dxa"/>
            <w:noWrap/>
            <w:vAlign w:val="center"/>
            <w:hideMark/>
          </w:tcPr>
          <w:p w14:paraId="285D353C" w14:textId="7D31C0F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55.0</w:t>
            </w:r>
          </w:p>
        </w:tc>
      </w:tr>
      <w:tr w:rsidR="00FF7AD5" w:rsidRPr="006D659A" w14:paraId="6C7F40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70F7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3078</w:t>
            </w:r>
          </w:p>
        </w:tc>
        <w:tc>
          <w:tcPr>
            <w:tcW w:w="794" w:type="dxa"/>
            <w:vAlign w:val="center"/>
          </w:tcPr>
          <w:p w14:paraId="3DE1C1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3081</w:t>
            </w:r>
          </w:p>
        </w:tc>
        <w:tc>
          <w:tcPr>
            <w:tcW w:w="624" w:type="dxa"/>
            <w:noWrap/>
            <w:vAlign w:val="center"/>
            <w:hideMark/>
          </w:tcPr>
          <w:p w14:paraId="18D22B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51CB79A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607D2C5" w14:textId="1FFF0D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55.0</w:t>
            </w:r>
          </w:p>
        </w:tc>
        <w:tc>
          <w:tcPr>
            <w:tcW w:w="794" w:type="dxa"/>
            <w:noWrap/>
            <w:vAlign w:val="center"/>
            <w:hideMark/>
          </w:tcPr>
          <w:p w14:paraId="752D78C6" w14:textId="316FDD1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47.5</w:t>
            </w:r>
          </w:p>
        </w:tc>
      </w:tr>
      <w:tr w:rsidR="00FF7AD5" w:rsidRPr="006D659A" w14:paraId="1218E8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5E49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3081</w:t>
            </w:r>
          </w:p>
        </w:tc>
        <w:tc>
          <w:tcPr>
            <w:tcW w:w="794" w:type="dxa"/>
            <w:vAlign w:val="center"/>
          </w:tcPr>
          <w:p w14:paraId="70AE56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3084</w:t>
            </w:r>
          </w:p>
        </w:tc>
        <w:tc>
          <w:tcPr>
            <w:tcW w:w="624" w:type="dxa"/>
            <w:noWrap/>
            <w:vAlign w:val="center"/>
            <w:hideMark/>
          </w:tcPr>
          <w:p w14:paraId="6B4BBF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540D46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C4716CF" w14:textId="2681A2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47.5</w:t>
            </w:r>
          </w:p>
        </w:tc>
        <w:tc>
          <w:tcPr>
            <w:tcW w:w="794" w:type="dxa"/>
            <w:noWrap/>
            <w:vAlign w:val="center"/>
            <w:hideMark/>
          </w:tcPr>
          <w:p w14:paraId="6E42C1FD" w14:textId="2744AB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47.5</w:t>
            </w:r>
          </w:p>
        </w:tc>
      </w:tr>
      <w:tr w:rsidR="00FF7AD5" w:rsidRPr="006D659A" w14:paraId="5F26EA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F294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3084</w:t>
            </w:r>
          </w:p>
        </w:tc>
        <w:tc>
          <w:tcPr>
            <w:tcW w:w="794" w:type="dxa"/>
            <w:vAlign w:val="center"/>
          </w:tcPr>
          <w:p w14:paraId="3ACF23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3093</w:t>
            </w:r>
          </w:p>
        </w:tc>
        <w:tc>
          <w:tcPr>
            <w:tcW w:w="624" w:type="dxa"/>
            <w:noWrap/>
            <w:vAlign w:val="center"/>
            <w:hideMark/>
          </w:tcPr>
          <w:p w14:paraId="37907F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D79E63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8829DD6" w14:textId="03D08C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47.5</w:t>
            </w:r>
          </w:p>
        </w:tc>
        <w:tc>
          <w:tcPr>
            <w:tcW w:w="794" w:type="dxa"/>
            <w:noWrap/>
            <w:vAlign w:val="center"/>
            <w:hideMark/>
          </w:tcPr>
          <w:p w14:paraId="15EDCEE5" w14:textId="4458260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59.5</w:t>
            </w:r>
          </w:p>
        </w:tc>
      </w:tr>
      <w:tr w:rsidR="00FF7AD5" w:rsidRPr="006D659A" w14:paraId="39F5A1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0C87D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3093</w:t>
            </w:r>
          </w:p>
        </w:tc>
        <w:tc>
          <w:tcPr>
            <w:tcW w:w="794" w:type="dxa"/>
            <w:vAlign w:val="center"/>
          </w:tcPr>
          <w:p w14:paraId="42C4D48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3096</w:t>
            </w:r>
          </w:p>
        </w:tc>
        <w:tc>
          <w:tcPr>
            <w:tcW w:w="624" w:type="dxa"/>
            <w:noWrap/>
            <w:vAlign w:val="center"/>
            <w:hideMark/>
          </w:tcPr>
          <w:p w14:paraId="1419C4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BA038E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CB2D700" w14:textId="36177A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59.5</w:t>
            </w:r>
          </w:p>
        </w:tc>
        <w:tc>
          <w:tcPr>
            <w:tcW w:w="794" w:type="dxa"/>
            <w:noWrap/>
            <w:vAlign w:val="center"/>
            <w:hideMark/>
          </w:tcPr>
          <w:p w14:paraId="43EEC483" w14:textId="64860A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59.5</w:t>
            </w:r>
          </w:p>
        </w:tc>
      </w:tr>
      <w:tr w:rsidR="00FF7AD5" w:rsidRPr="006D659A" w14:paraId="1230CC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5B93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3096</w:t>
            </w:r>
          </w:p>
        </w:tc>
        <w:tc>
          <w:tcPr>
            <w:tcW w:w="794" w:type="dxa"/>
            <w:vAlign w:val="center"/>
          </w:tcPr>
          <w:p w14:paraId="6B0EE90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3101</w:t>
            </w:r>
          </w:p>
        </w:tc>
        <w:tc>
          <w:tcPr>
            <w:tcW w:w="624" w:type="dxa"/>
            <w:noWrap/>
            <w:vAlign w:val="center"/>
            <w:hideMark/>
          </w:tcPr>
          <w:p w14:paraId="360E123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54DDF1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1883D5B" w14:textId="422FCD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59.5</w:t>
            </w:r>
          </w:p>
        </w:tc>
        <w:tc>
          <w:tcPr>
            <w:tcW w:w="794" w:type="dxa"/>
            <w:noWrap/>
            <w:vAlign w:val="center"/>
            <w:hideMark/>
          </w:tcPr>
          <w:p w14:paraId="42A6C06C" w14:textId="249CF7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39.9</w:t>
            </w:r>
          </w:p>
        </w:tc>
      </w:tr>
      <w:tr w:rsidR="00FF7AD5" w:rsidRPr="006D659A" w14:paraId="3B3869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009C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3101</w:t>
            </w:r>
          </w:p>
        </w:tc>
        <w:tc>
          <w:tcPr>
            <w:tcW w:w="794" w:type="dxa"/>
            <w:vAlign w:val="center"/>
          </w:tcPr>
          <w:p w14:paraId="692310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3159</w:t>
            </w:r>
          </w:p>
        </w:tc>
        <w:tc>
          <w:tcPr>
            <w:tcW w:w="624" w:type="dxa"/>
            <w:noWrap/>
            <w:vAlign w:val="center"/>
            <w:hideMark/>
          </w:tcPr>
          <w:p w14:paraId="014B1A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93AB7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CA0A62B" w14:textId="3D8C6F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39.9</w:t>
            </w:r>
          </w:p>
        </w:tc>
        <w:tc>
          <w:tcPr>
            <w:tcW w:w="794" w:type="dxa"/>
            <w:noWrap/>
            <w:vAlign w:val="center"/>
            <w:hideMark/>
          </w:tcPr>
          <w:p w14:paraId="5A138DEB" w14:textId="6B9AFE6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39.9</w:t>
            </w:r>
          </w:p>
        </w:tc>
      </w:tr>
      <w:tr w:rsidR="00FF7AD5" w:rsidRPr="006D659A" w14:paraId="2A8B99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32755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3159</w:t>
            </w:r>
          </w:p>
        </w:tc>
        <w:tc>
          <w:tcPr>
            <w:tcW w:w="794" w:type="dxa"/>
            <w:vAlign w:val="center"/>
          </w:tcPr>
          <w:p w14:paraId="70CD2BA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3165</w:t>
            </w:r>
          </w:p>
        </w:tc>
        <w:tc>
          <w:tcPr>
            <w:tcW w:w="624" w:type="dxa"/>
            <w:noWrap/>
            <w:vAlign w:val="center"/>
            <w:hideMark/>
          </w:tcPr>
          <w:p w14:paraId="0A1183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5CE92F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8CF00A2" w14:textId="1656071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39.9</w:t>
            </w:r>
          </w:p>
        </w:tc>
        <w:tc>
          <w:tcPr>
            <w:tcW w:w="794" w:type="dxa"/>
            <w:noWrap/>
            <w:vAlign w:val="center"/>
            <w:hideMark/>
          </w:tcPr>
          <w:p w14:paraId="38583239" w14:textId="2DDF768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14.2</w:t>
            </w:r>
          </w:p>
        </w:tc>
      </w:tr>
      <w:tr w:rsidR="00FF7AD5" w:rsidRPr="006D659A" w14:paraId="1C2805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978F2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3165</w:t>
            </w:r>
          </w:p>
        </w:tc>
        <w:tc>
          <w:tcPr>
            <w:tcW w:w="794" w:type="dxa"/>
            <w:vAlign w:val="center"/>
          </w:tcPr>
          <w:p w14:paraId="795AE0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3168</w:t>
            </w:r>
          </w:p>
        </w:tc>
        <w:tc>
          <w:tcPr>
            <w:tcW w:w="624" w:type="dxa"/>
            <w:noWrap/>
            <w:vAlign w:val="center"/>
            <w:hideMark/>
          </w:tcPr>
          <w:p w14:paraId="2E5F62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C5C34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856B053" w14:textId="3E36B8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14.2</w:t>
            </w:r>
          </w:p>
        </w:tc>
        <w:tc>
          <w:tcPr>
            <w:tcW w:w="794" w:type="dxa"/>
            <w:noWrap/>
            <w:vAlign w:val="center"/>
            <w:hideMark/>
          </w:tcPr>
          <w:p w14:paraId="50B71EDE" w14:textId="7BF3FC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14.2</w:t>
            </w:r>
          </w:p>
        </w:tc>
      </w:tr>
      <w:tr w:rsidR="00FF7AD5" w:rsidRPr="006D659A" w14:paraId="42259A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71DEE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3168</w:t>
            </w:r>
          </w:p>
        </w:tc>
        <w:tc>
          <w:tcPr>
            <w:tcW w:w="794" w:type="dxa"/>
            <w:vAlign w:val="center"/>
          </w:tcPr>
          <w:p w14:paraId="198064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3192</w:t>
            </w:r>
          </w:p>
        </w:tc>
        <w:tc>
          <w:tcPr>
            <w:tcW w:w="624" w:type="dxa"/>
            <w:noWrap/>
            <w:vAlign w:val="center"/>
            <w:hideMark/>
          </w:tcPr>
          <w:p w14:paraId="6D8F4D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D9C91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A745A22" w14:textId="5D6E4C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14.2</w:t>
            </w:r>
          </w:p>
        </w:tc>
        <w:tc>
          <w:tcPr>
            <w:tcW w:w="794" w:type="dxa"/>
            <w:noWrap/>
            <w:vAlign w:val="center"/>
            <w:hideMark/>
          </w:tcPr>
          <w:p w14:paraId="0CB2CB15" w14:textId="7D08543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58.3</w:t>
            </w:r>
          </w:p>
        </w:tc>
      </w:tr>
      <w:tr w:rsidR="00FF7AD5" w:rsidRPr="006D659A" w14:paraId="13E4E0C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F519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3192</w:t>
            </w:r>
          </w:p>
        </w:tc>
        <w:tc>
          <w:tcPr>
            <w:tcW w:w="794" w:type="dxa"/>
            <w:vAlign w:val="center"/>
          </w:tcPr>
          <w:p w14:paraId="760A51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3195</w:t>
            </w:r>
          </w:p>
        </w:tc>
        <w:tc>
          <w:tcPr>
            <w:tcW w:w="624" w:type="dxa"/>
            <w:noWrap/>
            <w:vAlign w:val="center"/>
            <w:hideMark/>
          </w:tcPr>
          <w:p w14:paraId="04F0B2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0F196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F3930EF" w14:textId="7A1F1E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58.3</w:t>
            </w:r>
          </w:p>
        </w:tc>
        <w:tc>
          <w:tcPr>
            <w:tcW w:w="794" w:type="dxa"/>
            <w:noWrap/>
            <w:vAlign w:val="center"/>
            <w:hideMark/>
          </w:tcPr>
          <w:p w14:paraId="00172B4D" w14:textId="27FEE7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58.3</w:t>
            </w:r>
          </w:p>
        </w:tc>
      </w:tr>
      <w:tr w:rsidR="00FF7AD5" w:rsidRPr="006D659A" w14:paraId="4AEFD9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90B1F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3195</w:t>
            </w:r>
          </w:p>
        </w:tc>
        <w:tc>
          <w:tcPr>
            <w:tcW w:w="794" w:type="dxa"/>
            <w:vAlign w:val="center"/>
          </w:tcPr>
          <w:p w14:paraId="200795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3201</w:t>
            </w:r>
          </w:p>
        </w:tc>
        <w:tc>
          <w:tcPr>
            <w:tcW w:w="624" w:type="dxa"/>
            <w:noWrap/>
            <w:vAlign w:val="center"/>
            <w:hideMark/>
          </w:tcPr>
          <w:p w14:paraId="5DFE6E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4CF83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7F82687" w14:textId="2A732A8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58.3</w:t>
            </w:r>
          </w:p>
        </w:tc>
        <w:tc>
          <w:tcPr>
            <w:tcW w:w="794" w:type="dxa"/>
            <w:noWrap/>
            <w:vAlign w:val="center"/>
            <w:hideMark/>
          </w:tcPr>
          <w:p w14:paraId="75EAC761" w14:textId="3DCA99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34.8</w:t>
            </w:r>
          </w:p>
        </w:tc>
      </w:tr>
      <w:tr w:rsidR="00FF7AD5" w:rsidRPr="006D659A" w14:paraId="5E5E20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DBC8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3201</w:t>
            </w:r>
          </w:p>
        </w:tc>
        <w:tc>
          <w:tcPr>
            <w:tcW w:w="794" w:type="dxa"/>
            <w:vAlign w:val="center"/>
          </w:tcPr>
          <w:p w14:paraId="02E61F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3257</w:t>
            </w:r>
          </w:p>
        </w:tc>
        <w:tc>
          <w:tcPr>
            <w:tcW w:w="624" w:type="dxa"/>
            <w:noWrap/>
            <w:vAlign w:val="center"/>
            <w:hideMark/>
          </w:tcPr>
          <w:p w14:paraId="515220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56C21D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FF319C8" w14:textId="42B5603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34.8</w:t>
            </w:r>
          </w:p>
        </w:tc>
        <w:tc>
          <w:tcPr>
            <w:tcW w:w="794" w:type="dxa"/>
            <w:noWrap/>
            <w:vAlign w:val="center"/>
            <w:hideMark/>
          </w:tcPr>
          <w:p w14:paraId="5C30FCC6" w14:textId="5EAC915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34.8</w:t>
            </w:r>
          </w:p>
        </w:tc>
      </w:tr>
      <w:tr w:rsidR="00FF7AD5" w:rsidRPr="006D659A" w14:paraId="5A651E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046B6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3257</w:t>
            </w:r>
          </w:p>
        </w:tc>
        <w:tc>
          <w:tcPr>
            <w:tcW w:w="794" w:type="dxa"/>
            <w:vAlign w:val="center"/>
          </w:tcPr>
          <w:p w14:paraId="30995C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3261</w:t>
            </w:r>
          </w:p>
        </w:tc>
        <w:tc>
          <w:tcPr>
            <w:tcW w:w="624" w:type="dxa"/>
            <w:noWrap/>
            <w:vAlign w:val="center"/>
            <w:hideMark/>
          </w:tcPr>
          <w:p w14:paraId="0680A3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0089A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517426C" w14:textId="25DEF9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34.8</w:t>
            </w:r>
          </w:p>
        </w:tc>
        <w:tc>
          <w:tcPr>
            <w:tcW w:w="794" w:type="dxa"/>
            <w:noWrap/>
            <w:vAlign w:val="center"/>
            <w:hideMark/>
          </w:tcPr>
          <w:p w14:paraId="585BF223" w14:textId="5F37ECD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39.5</w:t>
            </w:r>
          </w:p>
        </w:tc>
      </w:tr>
      <w:tr w:rsidR="00FF7AD5" w:rsidRPr="006D659A" w14:paraId="0FA6DC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5B828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3261</w:t>
            </w:r>
          </w:p>
        </w:tc>
        <w:tc>
          <w:tcPr>
            <w:tcW w:w="794" w:type="dxa"/>
            <w:vAlign w:val="center"/>
          </w:tcPr>
          <w:p w14:paraId="75AA55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3268</w:t>
            </w:r>
          </w:p>
        </w:tc>
        <w:tc>
          <w:tcPr>
            <w:tcW w:w="624" w:type="dxa"/>
            <w:noWrap/>
            <w:vAlign w:val="center"/>
            <w:hideMark/>
          </w:tcPr>
          <w:p w14:paraId="229154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C7570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06BD5DA" w14:textId="71B853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39.5</w:t>
            </w:r>
          </w:p>
        </w:tc>
        <w:tc>
          <w:tcPr>
            <w:tcW w:w="794" w:type="dxa"/>
            <w:noWrap/>
            <w:vAlign w:val="center"/>
            <w:hideMark/>
          </w:tcPr>
          <w:p w14:paraId="43F7ACA4" w14:textId="1D0D083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39.5</w:t>
            </w:r>
          </w:p>
        </w:tc>
      </w:tr>
      <w:tr w:rsidR="00FF7AD5" w:rsidRPr="006D659A" w14:paraId="1732E6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53022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3268</w:t>
            </w:r>
          </w:p>
        </w:tc>
        <w:tc>
          <w:tcPr>
            <w:tcW w:w="794" w:type="dxa"/>
            <w:vAlign w:val="center"/>
          </w:tcPr>
          <w:p w14:paraId="7E8692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3271</w:t>
            </w:r>
          </w:p>
        </w:tc>
        <w:tc>
          <w:tcPr>
            <w:tcW w:w="624" w:type="dxa"/>
            <w:noWrap/>
            <w:vAlign w:val="center"/>
            <w:hideMark/>
          </w:tcPr>
          <w:p w14:paraId="0BB597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508844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6AC5003" w14:textId="0A2C4B9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39.5</w:t>
            </w:r>
          </w:p>
        </w:tc>
        <w:tc>
          <w:tcPr>
            <w:tcW w:w="794" w:type="dxa"/>
            <w:noWrap/>
            <w:vAlign w:val="center"/>
            <w:hideMark/>
          </w:tcPr>
          <w:p w14:paraId="6B863883" w14:textId="0ACCA9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30.0</w:t>
            </w:r>
          </w:p>
        </w:tc>
      </w:tr>
      <w:tr w:rsidR="00FF7AD5" w:rsidRPr="006D659A" w14:paraId="4C55C4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432E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3271</w:t>
            </w:r>
          </w:p>
        </w:tc>
        <w:tc>
          <w:tcPr>
            <w:tcW w:w="794" w:type="dxa"/>
            <w:vAlign w:val="center"/>
          </w:tcPr>
          <w:p w14:paraId="65B0B9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3274</w:t>
            </w:r>
          </w:p>
        </w:tc>
        <w:tc>
          <w:tcPr>
            <w:tcW w:w="624" w:type="dxa"/>
            <w:noWrap/>
            <w:vAlign w:val="center"/>
            <w:hideMark/>
          </w:tcPr>
          <w:p w14:paraId="47D111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A9FC0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DB4B06D" w14:textId="5213BB8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30.0</w:t>
            </w:r>
          </w:p>
        </w:tc>
        <w:tc>
          <w:tcPr>
            <w:tcW w:w="794" w:type="dxa"/>
            <w:noWrap/>
            <w:vAlign w:val="center"/>
            <w:hideMark/>
          </w:tcPr>
          <w:p w14:paraId="37E0F64D" w14:textId="0481CFA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30.0</w:t>
            </w:r>
          </w:p>
        </w:tc>
      </w:tr>
      <w:tr w:rsidR="00FF7AD5" w:rsidRPr="006D659A" w14:paraId="43DD3A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5AD5D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3274</w:t>
            </w:r>
          </w:p>
        </w:tc>
        <w:tc>
          <w:tcPr>
            <w:tcW w:w="794" w:type="dxa"/>
            <w:vAlign w:val="center"/>
          </w:tcPr>
          <w:p w14:paraId="64CA59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3292</w:t>
            </w:r>
          </w:p>
        </w:tc>
        <w:tc>
          <w:tcPr>
            <w:tcW w:w="624" w:type="dxa"/>
            <w:noWrap/>
            <w:vAlign w:val="center"/>
            <w:hideMark/>
          </w:tcPr>
          <w:p w14:paraId="41D72B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6AED4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C0A0563" w14:textId="049D08F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30.0</w:t>
            </w:r>
          </w:p>
        </w:tc>
        <w:tc>
          <w:tcPr>
            <w:tcW w:w="794" w:type="dxa"/>
            <w:noWrap/>
            <w:vAlign w:val="center"/>
            <w:hideMark/>
          </w:tcPr>
          <w:p w14:paraId="177D7AD0" w14:textId="588EFB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56.2</w:t>
            </w:r>
          </w:p>
        </w:tc>
      </w:tr>
      <w:tr w:rsidR="00FF7AD5" w:rsidRPr="006D659A" w14:paraId="353CD1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7AD5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3292</w:t>
            </w:r>
          </w:p>
        </w:tc>
        <w:tc>
          <w:tcPr>
            <w:tcW w:w="794" w:type="dxa"/>
            <w:vAlign w:val="center"/>
          </w:tcPr>
          <w:p w14:paraId="22329F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3308</w:t>
            </w:r>
          </w:p>
        </w:tc>
        <w:tc>
          <w:tcPr>
            <w:tcW w:w="624" w:type="dxa"/>
            <w:noWrap/>
            <w:vAlign w:val="center"/>
            <w:hideMark/>
          </w:tcPr>
          <w:p w14:paraId="0B1A0B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13293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C45F002" w14:textId="4564D5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56.2</w:t>
            </w:r>
          </w:p>
        </w:tc>
        <w:tc>
          <w:tcPr>
            <w:tcW w:w="794" w:type="dxa"/>
            <w:noWrap/>
            <w:vAlign w:val="center"/>
            <w:hideMark/>
          </w:tcPr>
          <w:p w14:paraId="72154674" w14:textId="27A5021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56.2</w:t>
            </w:r>
          </w:p>
        </w:tc>
      </w:tr>
      <w:tr w:rsidR="00FF7AD5" w:rsidRPr="006D659A" w14:paraId="67AB8D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43DF7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3308</w:t>
            </w:r>
          </w:p>
        </w:tc>
        <w:tc>
          <w:tcPr>
            <w:tcW w:w="794" w:type="dxa"/>
            <w:vAlign w:val="center"/>
          </w:tcPr>
          <w:p w14:paraId="3BE1A6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3311</w:t>
            </w:r>
          </w:p>
        </w:tc>
        <w:tc>
          <w:tcPr>
            <w:tcW w:w="624" w:type="dxa"/>
            <w:noWrap/>
            <w:vAlign w:val="center"/>
            <w:hideMark/>
          </w:tcPr>
          <w:p w14:paraId="5ACB27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EC4BF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CF5202C" w14:textId="75E79EC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56.2</w:t>
            </w:r>
          </w:p>
        </w:tc>
        <w:tc>
          <w:tcPr>
            <w:tcW w:w="794" w:type="dxa"/>
            <w:noWrap/>
            <w:vAlign w:val="center"/>
            <w:hideMark/>
          </w:tcPr>
          <w:p w14:paraId="02E00850" w14:textId="77E8E8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46.0</w:t>
            </w:r>
          </w:p>
        </w:tc>
      </w:tr>
      <w:tr w:rsidR="00FF7AD5" w:rsidRPr="006D659A" w14:paraId="47E73E1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69CA6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3311</w:t>
            </w:r>
          </w:p>
        </w:tc>
        <w:tc>
          <w:tcPr>
            <w:tcW w:w="794" w:type="dxa"/>
            <w:vAlign w:val="center"/>
          </w:tcPr>
          <w:p w14:paraId="6487B9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3314</w:t>
            </w:r>
          </w:p>
        </w:tc>
        <w:tc>
          <w:tcPr>
            <w:tcW w:w="624" w:type="dxa"/>
            <w:noWrap/>
            <w:vAlign w:val="center"/>
            <w:hideMark/>
          </w:tcPr>
          <w:p w14:paraId="45F661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80334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E08107C" w14:textId="04CE4BA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46.0</w:t>
            </w:r>
          </w:p>
        </w:tc>
        <w:tc>
          <w:tcPr>
            <w:tcW w:w="794" w:type="dxa"/>
            <w:noWrap/>
            <w:vAlign w:val="center"/>
            <w:hideMark/>
          </w:tcPr>
          <w:p w14:paraId="266D3DC4" w14:textId="195076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46.0</w:t>
            </w:r>
          </w:p>
        </w:tc>
      </w:tr>
      <w:tr w:rsidR="00FF7AD5" w:rsidRPr="006D659A" w14:paraId="324862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454FB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3314</w:t>
            </w:r>
          </w:p>
        </w:tc>
        <w:tc>
          <w:tcPr>
            <w:tcW w:w="794" w:type="dxa"/>
            <w:vAlign w:val="center"/>
          </w:tcPr>
          <w:p w14:paraId="37111A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3318</w:t>
            </w:r>
          </w:p>
        </w:tc>
        <w:tc>
          <w:tcPr>
            <w:tcW w:w="624" w:type="dxa"/>
            <w:noWrap/>
            <w:vAlign w:val="center"/>
            <w:hideMark/>
          </w:tcPr>
          <w:p w14:paraId="26455C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4DF9F5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94E5A1A" w14:textId="526949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46.0</w:t>
            </w:r>
          </w:p>
        </w:tc>
        <w:tc>
          <w:tcPr>
            <w:tcW w:w="794" w:type="dxa"/>
            <w:noWrap/>
            <w:vAlign w:val="center"/>
            <w:hideMark/>
          </w:tcPr>
          <w:p w14:paraId="1DE3412F" w14:textId="36BC6CE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54.4</w:t>
            </w:r>
          </w:p>
        </w:tc>
      </w:tr>
      <w:tr w:rsidR="00FF7AD5" w:rsidRPr="006D659A" w14:paraId="421351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ECD66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3318</w:t>
            </w:r>
          </w:p>
        </w:tc>
        <w:tc>
          <w:tcPr>
            <w:tcW w:w="794" w:type="dxa"/>
            <w:vAlign w:val="center"/>
          </w:tcPr>
          <w:p w14:paraId="21E957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3418</w:t>
            </w:r>
          </w:p>
        </w:tc>
        <w:tc>
          <w:tcPr>
            <w:tcW w:w="624" w:type="dxa"/>
            <w:noWrap/>
            <w:vAlign w:val="center"/>
            <w:hideMark/>
          </w:tcPr>
          <w:p w14:paraId="0FDC0F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847A7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F78537" w14:textId="4F214D3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54.4</w:t>
            </w:r>
          </w:p>
        </w:tc>
        <w:tc>
          <w:tcPr>
            <w:tcW w:w="794" w:type="dxa"/>
            <w:noWrap/>
            <w:vAlign w:val="center"/>
            <w:hideMark/>
          </w:tcPr>
          <w:p w14:paraId="15BE56C4" w14:textId="1C8013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54.4</w:t>
            </w:r>
          </w:p>
        </w:tc>
      </w:tr>
      <w:tr w:rsidR="00FF7AD5" w:rsidRPr="006D659A" w14:paraId="15F736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C341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3418</w:t>
            </w:r>
          </w:p>
        </w:tc>
        <w:tc>
          <w:tcPr>
            <w:tcW w:w="794" w:type="dxa"/>
            <w:vAlign w:val="center"/>
          </w:tcPr>
          <w:p w14:paraId="2707D6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3422</w:t>
            </w:r>
          </w:p>
        </w:tc>
        <w:tc>
          <w:tcPr>
            <w:tcW w:w="624" w:type="dxa"/>
            <w:noWrap/>
            <w:vAlign w:val="center"/>
            <w:hideMark/>
          </w:tcPr>
          <w:p w14:paraId="72C9A0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C171A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D6D6991" w14:textId="613210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54.4</w:t>
            </w:r>
          </w:p>
        </w:tc>
        <w:tc>
          <w:tcPr>
            <w:tcW w:w="794" w:type="dxa"/>
            <w:noWrap/>
            <w:vAlign w:val="center"/>
            <w:hideMark/>
          </w:tcPr>
          <w:p w14:paraId="4977DA1C" w14:textId="0D1BA4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40.4</w:t>
            </w:r>
          </w:p>
        </w:tc>
      </w:tr>
      <w:tr w:rsidR="00FF7AD5" w:rsidRPr="006D659A" w14:paraId="6FB473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D97F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3422</w:t>
            </w:r>
          </w:p>
        </w:tc>
        <w:tc>
          <w:tcPr>
            <w:tcW w:w="794" w:type="dxa"/>
            <w:vAlign w:val="center"/>
          </w:tcPr>
          <w:p w14:paraId="00EB43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3432</w:t>
            </w:r>
          </w:p>
        </w:tc>
        <w:tc>
          <w:tcPr>
            <w:tcW w:w="624" w:type="dxa"/>
            <w:noWrap/>
            <w:vAlign w:val="center"/>
            <w:hideMark/>
          </w:tcPr>
          <w:p w14:paraId="5C84D4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6EEB54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515F4CA" w14:textId="4360A8D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40.4</w:t>
            </w:r>
          </w:p>
        </w:tc>
        <w:tc>
          <w:tcPr>
            <w:tcW w:w="794" w:type="dxa"/>
            <w:noWrap/>
            <w:vAlign w:val="center"/>
            <w:hideMark/>
          </w:tcPr>
          <w:p w14:paraId="465CC312" w14:textId="683020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40.4</w:t>
            </w:r>
          </w:p>
        </w:tc>
      </w:tr>
      <w:tr w:rsidR="00FF7AD5" w:rsidRPr="006D659A" w14:paraId="5737F1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515D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3432</w:t>
            </w:r>
          </w:p>
        </w:tc>
        <w:tc>
          <w:tcPr>
            <w:tcW w:w="794" w:type="dxa"/>
            <w:vAlign w:val="center"/>
          </w:tcPr>
          <w:p w14:paraId="3BE3F3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3438</w:t>
            </w:r>
          </w:p>
        </w:tc>
        <w:tc>
          <w:tcPr>
            <w:tcW w:w="624" w:type="dxa"/>
            <w:noWrap/>
            <w:vAlign w:val="center"/>
            <w:hideMark/>
          </w:tcPr>
          <w:p w14:paraId="32FCD0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7D550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D86A299" w14:textId="537A364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40.4</w:t>
            </w:r>
          </w:p>
        </w:tc>
        <w:tc>
          <w:tcPr>
            <w:tcW w:w="794" w:type="dxa"/>
            <w:noWrap/>
            <w:vAlign w:val="center"/>
            <w:hideMark/>
          </w:tcPr>
          <w:p w14:paraId="711895CE" w14:textId="0F3BE1A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53.5</w:t>
            </w:r>
          </w:p>
        </w:tc>
      </w:tr>
      <w:tr w:rsidR="00FF7AD5" w:rsidRPr="006D659A" w14:paraId="441FE6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49E9B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3438</w:t>
            </w:r>
          </w:p>
        </w:tc>
        <w:tc>
          <w:tcPr>
            <w:tcW w:w="794" w:type="dxa"/>
            <w:vAlign w:val="center"/>
          </w:tcPr>
          <w:p w14:paraId="6697132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3441</w:t>
            </w:r>
          </w:p>
        </w:tc>
        <w:tc>
          <w:tcPr>
            <w:tcW w:w="624" w:type="dxa"/>
            <w:noWrap/>
            <w:vAlign w:val="center"/>
            <w:hideMark/>
          </w:tcPr>
          <w:p w14:paraId="4CC68F9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87E83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88F0B39" w14:textId="24E6AC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53.5</w:t>
            </w:r>
          </w:p>
        </w:tc>
        <w:tc>
          <w:tcPr>
            <w:tcW w:w="794" w:type="dxa"/>
            <w:noWrap/>
            <w:vAlign w:val="center"/>
            <w:hideMark/>
          </w:tcPr>
          <w:p w14:paraId="12AE4F2B" w14:textId="6C7560D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53.5</w:t>
            </w:r>
          </w:p>
        </w:tc>
      </w:tr>
      <w:tr w:rsidR="00FF7AD5" w:rsidRPr="006D659A" w14:paraId="7EAD6D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28F8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3441</w:t>
            </w:r>
          </w:p>
        </w:tc>
        <w:tc>
          <w:tcPr>
            <w:tcW w:w="794" w:type="dxa"/>
            <w:vAlign w:val="center"/>
          </w:tcPr>
          <w:p w14:paraId="0CA9562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3445</w:t>
            </w:r>
          </w:p>
        </w:tc>
        <w:tc>
          <w:tcPr>
            <w:tcW w:w="624" w:type="dxa"/>
            <w:noWrap/>
            <w:vAlign w:val="center"/>
            <w:hideMark/>
          </w:tcPr>
          <w:p w14:paraId="575C13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269D7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16C56E8" w14:textId="14BDEC1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53.5</w:t>
            </w:r>
          </w:p>
        </w:tc>
        <w:tc>
          <w:tcPr>
            <w:tcW w:w="794" w:type="dxa"/>
            <w:noWrap/>
            <w:vAlign w:val="center"/>
            <w:hideMark/>
          </w:tcPr>
          <w:p w14:paraId="244ED0CF" w14:textId="18F45B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40.8</w:t>
            </w:r>
          </w:p>
        </w:tc>
      </w:tr>
      <w:tr w:rsidR="00FF7AD5" w:rsidRPr="006D659A" w14:paraId="028B72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4D470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3445</w:t>
            </w:r>
          </w:p>
        </w:tc>
        <w:tc>
          <w:tcPr>
            <w:tcW w:w="794" w:type="dxa"/>
            <w:vAlign w:val="center"/>
          </w:tcPr>
          <w:p w14:paraId="55AA6E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3480</w:t>
            </w:r>
          </w:p>
        </w:tc>
        <w:tc>
          <w:tcPr>
            <w:tcW w:w="624" w:type="dxa"/>
            <w:noWrap/>
            <w:vAlign w:val="center"/>
            <w:hideMark/>
          </w:tcPr>
          <w:p w14:paraId="064E82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CEDBB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72BEC6F" w14:textId="003E5E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40.8</w:t>
            </w:r>
          </w:p>
        </w:tc>
        <w:tc>
          <w:tcPr>
            <w:tcW w:w="794" w:type="dxa"/>
            <w:noWrap/>
            <w:vAlign w:val="center"/>
            <w:hideMark/>
          </w:tcPr>
          <w:p w14:paraId="0B1A145A" w14:textId="0FB10B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40.8</w:t>
            </w:r>
          </w:p>
        </w:tc>
      </w:tr>
      <w:tr w:rsidR="00FF7AD5" w:rsidRPr="006D659A" w14:paraId="1AF2B9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DF01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3480</w:t>
            </w:r>
          </w:p>
        </w:tc>
        <w:tc>
          <w:tcPr>
            <w:tcW w:w="794" w:type="dxa"/>
            <w:vAlign w:val="center"/>
          </w:tcPr>
          <w:p w14:paraId="23B163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3483</w:t>
            </w:r>
          </w:p>
        </w:tc>
        <w:tc>
          <w:tcPr>
            <w:tcW w:w="624" w:type="dxa"/>
            <w:noWrap/>
            <w:vAlign w:val="center"/>
            <w:hideMark/>
          </w:tcPr>
          <w:p w14:paraId="674303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0EE56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288D6F4" w14:textId="0ED8F3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40.8</w:t>
            </w:r>
          </w:p>
        </w:tc>
        <w:tc>
          <w:tcPr>
            <w:tcW w:w="794" w:type="dxa"/>
            <w:noWrap/>
            <w:vAlign w:val="center"/>
            <w:hideMark/>
          </w:tcPr>
          <w:p w14:paraId="76AB0BDB" w14:textId="79B881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32.0</w:t>
            </w:r>
          </w:p>
        </w:tc>
      </w:tr>
      <w:tr w:rsidR="00FF7AD5" w:rsidRPr="006D659A" w14:paraId="243CC9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CD223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3483</w:t>
            </w:r>
          </w:p>
        </w:tc>
        <w:tc>
          <w:tcPr>
            <w:tcW w:w="794" w:type="dxa"/>
            <w:vAlign w:val="center"/>
          </w:tcPr>
          <w:p w14:paraId="14A6708C" w14:textId="60A7A9C0" w:rsidR="00FF7AD5"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834" w:author="Theodoros Grigoratos" w:date="2022-12-12T12:04:00Z">
              <w:r w:rsidRPr="006D659A">
                <w:rPr>
                  <w:rFonts w:ascii="Times New Roman" w:eastAsia="Times New Roman" w:hAnsi="Times New Roman" w:cs="Times New Roman"/>
                  <w:color w:val="000000"/>
                  <w:sz w:val="16"/>
                  <w:szCs w:val="16"/>
                  <w:lang w:eastAsia="en-IE"/>
                </w:rPr>
                <w:t>34</w:t>
              </w:r>
              <w:r>
                <w:rPr>
                  <w:rFonts w:ascii="Times New Roman" w:eastAsia="Times New Roman" w:hAnsi="Times New Roman" w:cs="Times New Roman"/>
                  <w:color w:val="000000"/>
                  <w:sz w:val="16"/>
                  <w:szCs w:val="16"/>
                  <w:lang w:eastAsia="en-IE"/>
                </w:rPr>
                <w:t>86</w:t>
              </w:r>
            </w:ins>
          </w:p>
        </w:tc>
        <w:tc>
          <w:tcPr>
            <w:tcW w:w="624" w:type="dxa"/>
            <w:noWrap/>
            <w:vAlign w:val="center"/>
            <w:hideMark/>
          </w:tcPr>
          <w:p w14:paraId="503879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192AC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2EB050A" w14:textId="6D66B63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32.0</w:t>
            </w:r>
          </w:p>
        </w:tc>
        <w:tc>
          <w:tcPr>
            <w:tcW w:w="794" w:type="dxa"/>
            <w:noWrap/>
            <w:vAlign w:val="center"/>
            <w:hideMark/>
          </w:tcPr>
          <w:p w14:paraId="5D2D0C46" w14:textId="44375A2B" w:rsidR="00FF7AD5"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835" w:author="Theodoros Grigoratos" w:date="2022-12-12T12:04:00Z">
              <w:r w:rsidRPr="00FF7AD5">
                <w:rPr>
                  <w:rFonts w:ascii="Times New Roman" w:hAnsi="Times New Roman" w:cs="Times New Roman"/>
                  <w:color w:val="000000"/>
                  <w:sz w:val="16"/>
                  <w:szCs w:val="16"/>
                </w:rPr>
                <w:t>3</w:t>
              </w:r>
              <w:r>
                <w:rPr>
                  <w:rFonts w:ascii="Times New Roman" w:hAnsi="Times New Roman" w:cs="Times New Roman"/>
                  <w:color w:val="000000"/>
                  <w:sz w:val="16"/>
                  <w:szCs w:val="16"/>
                </w:rPr>
                <w:t>2</w:t>
              </w:r>
            </w:ins>
            <w:r w:rsidR="00FF7AD5" w:rsidRPr="00FF7AD5">
              <w:rPr>
                <w:rFonts w:ascii="Times New Roman" w:hAnsi="Times New Roman" w:cs="Times New Roman"/>
                <w:color w:val="000000"/>
                <w:sz w:val="16"/>
                <w:szCs w:val="16"/>
              </w:rPr>
              <w:t>.</w:t>
            </w:r>
            <w:ins w:id="2836" w:author="Theodoros Grigoratos" w:date="2022-12-12T12:04:00Z">
              <w:r>
                <w:rPr>
                  <w:rFonts w:ascii="Times New Roman" w:hAnsi="Times New Roman" w:cs="Times New Roman"/>
                  <w:color w:val="000000"/>
                  <w:sz w:val="16"/>
                  <w:szCs w:val="16"/>
                </w:rPr>
                <w:t>0</w:t>
              </w:r>
            </w:ins>
          </w:p>
        </w:tc>
      </w:tr>
      <w:tr w:rsidR="00A87040" w:rsidRPr="006D659A" w14:paraId="13B3CE9F" w14:textId="77777777" w:rsidTr="00797DB1">
        <w:trPr>
          <w:trHeight w:val="300"/>
          <w:ins w:id="2837" w:author="Theodoros Grigoratos" w:date="2022-12-12T12:04: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AF8B6" w14:textId="692B4AA7" w:rsidR="00A87040" w:rsidRPr="006D659A" w:rsidRDefault="00A87040" w:rsidP="00A87040">
            <w:pPr>
              <w:jc w:val="center"/>
              <w:rPr>
                <w:ins w:id="2838" w:author="Theodoros Grigoratos" w:date="2022-12-12T12:04:00Z"/>
                <w:color w:val="000000"/>
                <w:sz w:val="16"/>
                <w:szCs w:val="16"/>
                <w:lang w:eastAsia="en-IE"/>
              </w:rPr>
            </w:pPr>
            <w:ins w:id="2839" w:author="Theodoros Grigoratos" w:date="2022-12-12T12:04:00Z">
              <w:r>
                <w:rPr>
                  <w:rFonts w:ascii="Times New Roman" w:eastAsia="Times New Roman" w:hAnsi="Times New Roman" w:cs="Times New Roman"/>
                  <w:color w:val="000000"/>
                  <w:sz w:val="16"/>
                  <w:szCs w:val="16"/>
                  <w:lang w:eastAsia="en-IE"/>
                </w:rPr>
                <w:t>3486</w:t>
              </w:r>
            </w:ins>
          </w:p>
        </w:tc>
        <w:tc>
          <w:tcPr>
            <w:tcW w:w="794" w:type="dxa"/>
            <w:vAlign w:val="center"/>
          </w:tcPr>
          <w:p w14:paraId="57543DB9" w14:textId="13DF4D52"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40" w:author="Theodoros Grigoratos" w:date="2022-12-12T12:04:00Z"/>
                <w:color w:val="000000"/>
                <w:sz w:val="16"/>
                <w:szCs w:val="16"/>
                <w:lang w:eastAsia="en-IE"/>
              </w:rPr>
            </w:pPr>
            <w:ins w:id="2841" w:author="Theodoros Grigoratos" w:date="2022-12-12T12:04:00Z">
              <w:r>
                <w:rPr>
                  <w:rFonts w:ascii="Times New Roman" w:eastAsia="Times New Roman" w:hAnsi="Times New Roman" w:cs="Times New Roman"/>
                  <w:color w:val="000000"/>
                  <w:sz w:val="16"/>
                  <w:szCs w:val="16"/>
                  <w:lang w:eastAsia="en-IE"/>
                </w:rPr>
                <w:t>3489</w:t>
              </w:r>
            </w:ins>
          </w:p>
        </w:tc>
        <w:tc>
          <w:tcPr>
            <w:tcW w:w="624" w:type="dxa"/>
            <w:noWrap/>
            <w:vAlign w:val="center"/>
          </w:tcPr>
          <w:p w14:paraId="55D0D9B7" w14:textId="356F490C"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42" w:author="Theodoros Grigoratos" w:date="2022-12-12T12:04:00Z"/>
                <w:color w:val="000000"/>
                <w:sz w:val="16"/>
                <w:szCs w:val="16"/>
                <w:lang w:eastAsia="en-IE"/>
              </w:rPr>
            </w:pPr>
            <w:ins w:id="2843" w:author="Theodoros Grigoratos" w:date="2022-12-12T12:04:00Z">
              <w:r w:rsidRPr="006D659A">
                <w:rPr>
                  <w:rFonts w:ascii="Times New Roman" w:eastAsia="Times New Roman" w:hAnsi="Times New Roman" w:cs="Times New Roman"/>
                  <w:color w:val="000000"/>
                  <w:sz w:val="16"/>
                  <w:szCs w:val="16"/>
                  <w:lang w:eastAsia="en-IE"/>
                </w:rPr>
                <w:t>3</w:t>
              </w:r>
            </w:ins>
          </w:p>
        </w:tc>
        <w:tc>
          <w:tcPr>
            <w:tcW w:w="680" w:type="dxa"/>
            <w:noWrap/>
            <w:vAlign w:val="center"/>
          </w:tcPr>
          <w:p w14:paraId="483D36D1" w14:textId="40957752"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44" w:author="Theodoros Grigoratos" w:date="2022-12-12T12:04:00Z"/>
                <w:color w:val="000000"/>
                <w:sz w:val="16"/>
                <w:szCs w:val="16"/>
                <w:lang w:eastAsia="en-IE"/>
              </w:rPr>
            </w:pPr>
            <w:ins w:id="2845" w:author="Theodoros Grigoratos" w:date="2022-12-12T12:04:00Z">
              <w:r>
                <w:rPr>
                  <w:rFonts w:ascii="Times New Roman" w:eastAsia="Times New Roman" w:hAnsi="Times New Roman" w:cs="Times New Roman"/>
                  <w:color w:val="000000"/>
                  <w:sz w:val="16"/>
                  <w:szCs w:val="16"/>
                  <w:lang w:eastAsia="en-IE"/>
                </w:rPr>
                <w:t>Accel.</w:t>
              </w:r>
            </w:ins>
          </w:p>
        </w:tc>
        <w:tc>
          <w:tcPr>
            <w:tcW w:w="794" w:type="dxa"/>
            <w:noWrap/>
            <w:vAlign w:val="center"/>
          </w:tcPr>
          <w:p w14:paraId="6F6CDAFF" w14:textId="2D02FB39"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46" w:author="Theodoros Grigoratos" w:date="2022-12-12T12:04:00Z"/>
                <w:bCs/>
                <w:color w:val="000000"/>
                <w:sz w:val="16"/>
                <w:szCs w:val="16"/>
              </w:rPr>
            </w:pPr>
            <w:ins w:id="2847" w:author="Theodoros Grigoratos" w:date="2022-12-12T12:04:00Z">
              <w:r w:rsidRPr="00FF7AD5">
                <w:rPr>
                  <w:rFonts w:ascii="Times New Roman" w:hAnsi="Times New Roman" w:cs="Times New Roman"/>
                  <w:bCs/>
                  <w:color w:val="000000"/>
                  <w:sz w:val="16"/>
                  <w:szCs w:val="16"/>
                </w:rPr>
                <w:t>32.0</w:t>
              </w:r>
            </w:ins>
          </w:p>
        </w:tc>
        <w:tc>
          <w:tcPr>
            <w:tcW w:w="794" w:type="dxa"/>
            <w:noWrap/>
            <w:vAlign w:val="center"/>
          </w:tcPr>
          <w:p w14:paraId="3E1A5821" w14:textId="666C830F"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48" w:author="Theodoros Grigoratos" w:date="2022-12-12T12:04:00Z"/>
                <w:color w:val="000000"/>
                <w:sz w:val="16"/>
                <w:szCs w:val="16"/>
              </w:rPr>
            </w:pPr>
            <w:ins w:id="2849" w:author="Theodoros Grigoratos" w:date="2022-12-12T12:04:00Z">
              <w:r w:rsidRPr="00FF7AD5">
                <w:rPr>
                  <w:rFonts w:ascii="Times New Roman" w:hAnsi="Times New Roman" w:cs="Times New Roman"/>
                  <w:color w:val="000000"/>
                  <w:sz w:val="16"/>
                  <w:szCs w:val="16"/>
                </w:rPr>
                <w:t>34.7</w:t>
              </w:r>
            </w:ins>
          </w:p>
        </w:tc>
      </w:tr>
      <w:tr w:rsidR="00A87040" w:rsidRPr="006D659A" w14:paraId="0E8FC618" w14:textId="77777777" w:rsidTr="00797DB1">
        <w:trPr>
          <w:trHeight w:val="300"/>
          <w:ins w:id="2850" w:author="Theodoros Grigoratos" w:date="2022-12-12T12:04: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A5B10" w14:textId="10C6D387" w:rsidR="00A87040" w:rsidRPr="006D659A" w:rsidRDefault="00A87040" w:rsidP="00A87040">
            <w:pPr>
              <w:jc w:val="center"/>
              <w:rPr>
                <w:ins w:id="2851" w:author="Theodoros Grigoratos" w:date="2022-12-12T12:04:00Z"/>
                <w:color w:val="000000"/>
                <w:sz w:val="16"/>
                <w:szCs w:val="16"/>
                <w:lang w:eastAsia="en-IE"/>
              </w:rPr>
            </w:pPr>
            <w:ins w:id="2852" w:author="Theodoros Grigoratos" w:date="2022-12-12T12:04:00Z">
              <w:r>
                <w:rPr>
                  <w:rFonts w:ascii="Times New Roman" w:eastAsia="Times New Roman" w:hAnsi="Times New Roman" w:cs="Times New Roman"/>
                  <w:color w:val="000000"/>
                  <w:sz w:val="16"/>
                  <w:szCs w:val="16"/>
                  <w:lang w:eastAsia="en-IE"/>
                </w:rPr>
                <w:t>3489</w:t>
              </w:r>
            </w:ins>
          </w:p>
        </w:tc>
        <w:tc>
          <w:tcPr>
            <w:tcW w:w="794" w:type="dxa"/>
            <w:vAlign w:val="center"/>
          </w:tcPr>
          <w:p w14:paraId="4C546295" w14:textId="76F3C1D9"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53" w:author="Theodoros Grigoratos" w:date="2022-12-12T12:04:00Z"/>
                <w:color w:val="000000"/>
                <w:sz w:val="16"/>
                <w:szCs w:val="16"/>
                <w:lang w:eastAsia="en-IE"/>
              </w:rPr>
            </w:pPr>
            <w:ins w:id="2854" w:author="Theodoros Grigoratos" w:date="2022-12-12T12:04:00Z">
              <w:r w:rsidRPr="006D659A">
                <w:rPr>
                  <w:rFonts w:ascii="Times New Roman" w:eastAsia="Times New Roman" w:hAnsi="Times New Roman" w:cs="Times New Roman"/>
                  <w:color w:val="000000"/>
                  <w:sz w:val="16"/>
                  <w:szCs w:val="16"/>
                  <w:lang w:eastAsia="en-IE"/>
                </w:rPr>
                <w:t>3492</w:t>
              </w:r>
            </w:ins>
          </w:p>
        </w:tc>
        <w:tc>
          <w:tcPr>
            <w:tcW w:w="624" w:type="dxa"/>
            <w:noWrap/>
            <w:vAlign w:val="center"/>
          </w:tcPr>
          <w:p w14:paraId="5C56CC03" w14:textId="006090CE"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55" w:author="Theodoros Grigoratos" w:date="2022-12-12T12:04:00Z"/>
                <w:color w:val="000000"/>
                <w:sz w:val="16"/>
                <w:szCs w:val="16"/>
                <w:lang w:eastAsia="en-IE"/>
              </w:rPr>
            </w:pPr>
            <w:ins w:id="2856" w:author="Theodoros Grigoratos" w:date="2022-12-12T12:04:00Z">
              <w:r w:rsidRPr="006D659A">
                <w:rPr>
                  <w:rFonts w:ascii="Times New Roman" w:eastAsia="Times New Roman" w:hAnsi="Times New Roman" w:cs="Times New Roman"/>
                  <w:color w:val="000000"/>
                  <w:sz w:val="16"/>
                  <w:szCs w:val="16"/>
                  <w:lang w:eastAsia="en-IE"/>
                </w:rPr>
                <w:t>3</w:t>
              </w:r>
            </w:ins>
          </w:p>
        </w:tc>
        <w:tc>
          <w:tcPr>
            <w:tcW w:w="680" w:type="dxa"/>
            <w:noWrap/>
            <w:vAlign w:val="center"/>
          </w:tcPr>
          <w:p w14:paraId="08DD7FC9" w14:textId="139FE2C4"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57" w:author="Theodoros Grigoratos" w:date="2022-12-12T12:04:00Z"/>
                <w:color w:val="000000"/>
                <w:sz w:val="16"/>
                <w:szCs w:val="16"/>
                <w:lang w:eastAsia="en-IE"/>
              </w:rPr>
            </w:pPr>
            <w:ins w:id="2858" w:author="Theodoros Grigoratos" w:date="2022-12-12T12:04: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347BFCB0" w14:textId="11247C80"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59" w:author="Theodoros Grigoratos" w:date="2022-12-12T12:04:00Z"/>
                <w:bCs/>
                <w:color w:val="000000"/>
                <w:sz w:val="16"/>
                <w:szCs w:val="16"/>
              </w:rPr>
            </w:pPr>
            <w:ins w:id="2860" w:author="Theodoros Grigoratos" w:date="2022-12-12T12:04:00Z">
              <w:r w:rsidRPr="00FF7AD5">
                <w:rPr>
                  <w:rFonts w:ascii="Times New Roman" w:hAnsi="Times New Roman" w:cs="Times New Roman"/>
                  <w:bCs/>
                  <w:color w:val="000000"/>
                  <w:sz w:val="16"/>
                  <w:szCs w:val="16"/>
                </w:rPr>
                <w:t>3</w:t>
              </w:r>
              <w:r>
                <w:rPr>
                  <w:rFonts w:ascii="Times New Roman" w:hAnsi="Times New Roman" w:cs="Times New Roman"/>
                  <w:bCs/>
                  <w:color w:val="000000"/>
                  <w:sz w:val="16"/>
                  <w:szCs w:val="16"/>
                </w:rPr>
                <w:t>4</w:t>
              </w:r>
              <w:r w:rsidRPr="00FF7AD5">
                <w:rPr>
                  <w:rFonts w:ascii="Times New Roman" w:hAnsi="Times New Roman" w:cs="Times New Roman"/>
                  <w:bCs/>
                  <w:color w:val="000000"/>
                  <w:sz w:val="16"/>
                  <w:szCs w:val="16"/>
                </w:rPr>
                <w:t>.</w:t>
              </w:r>
              <w:r>
                <w:rPr>
                  <w:rFonts w:ascii="Times New Roman" w:hAnsi="Times New Roman" w:cs="Times New Roman"/>
                  <w:bCs/>
                  <w:color w:val="000000"/>
                  <w:sz w:val="16"/>
                  <w:szCs w:val="16"/>
                </w:rPr>
                <w:t>7</w:t>
              </w:r>
            </w:ins>
          </w:p>
        </w:tc>
        <w:tc>
          <w:tcPr>
            <w:tcW w:w="794" w:type="dxa"/>
            <w:noWrap/>
            <w:vAlign w:val="center"/>
          </w:tcPr>
          <w:p w14:paraId="1399CE65" w14:textId="47C8D766"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61" w:author="Theodoros Grigoratos" w:date="2022-12-12T12:04:00Z"/>
                <w:color w:val="000000"/>
                <w:sz w:val="16"/>
                <w:szCs w:val="16"/>
              </w:rPr>
            </w:pPr>
            <w:ins w:id="2862" w:author="Theodoros Grigoratos" w:date="2022-12-12T12:04:00Z">
              <w:r w:rsidRPr="00FF7AD5">
                <w:rPr>
                  <w:rFonts w:ascii="Times New Roman" w:hAnsi="Times New Roman" w:cs="Times New Roman"/>
                  <w:color w:val="000000"/>
                  <w:sz w:val="16"/>
                  <w:szCs w:val="16"/>
                </w:rPr>
                <w:t>34.7</w:t>
              </w:r>
            </w:ins>
          </w:p>
        </w:tc>
      </w:tr>
      <w:tr w:rsidR="00FF7AD5" w:rsidRPr="006D659A" w14:paraId="341BD1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488F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3492</w:t>
            </w:r>
          </w:p>
        </w:tc>
        <w:tc>
          <w:tcPr>
            <w:tcW w:w="794" w:type="dxa"/>
            <w:vAlign w:val="center"/>
          </w:tcPr>
          <w:p w14:paraId="6DD656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3495</w:t>
            </w:r>
          </w:p>
        </w:tc>
        <w:tc>
          <w:tcPr>
            <w:tcW w:w="624" w:type="dxa"/>
            <w:noWrap/>
            <w:vAlign w:val="center"/>
            <w:hideMark/>
          </w:tcPr>
          <w:p w14:paraId="52B7A0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699FCF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2F0FFD1" w14:textId="1B7E65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34.7</w:t>
            </w:r>
          </w:p>
        </w:tc>
        <w:tc>
          <w:tcPr>
            <w:tcW w:w="794" w:type="dxa"/>
            <w:noWrap/>
            <w:vAlign w:val="center"/>
            <w:hideMark/>
          </w:tcPr>
          <w:p w14:paraId="6292C852" w14:textId="117D531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26.4</w:t>
            </w:r>
          </w:p>
        </w:tc>
      </w:tr>
      <w:tr w:rsidR="00FF7AD5" w:rsidRPr="006D659A" w14:paraId="3D0F4B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54062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3495</w:t>
            </w:r>
          </w:p>
        </w:tc>
        <w:tc>
          <w:tcPr>
            <w:tcW w:w="794" w:type="dxa"/>
            <w:vAlign w:val="center"/>
          </w:tcPr>
          <w:p w14:paraId="747D73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3498</w:t>
            </w:r>
          </w:p>
        </w:tc>
        <w:tc>
          <w:tcPr>
            <w:tcW w:w="624" w:type="dxa"/>
            <w:noWrap/>
            <w:vAlign w:val="center"/>
            <w:hideMark/>
          </w:tcPr>
          <w:p w14:paraId="0BD79E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69FAD6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706CBF9" w14:textId="2D28A16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26.4</w:t>
            </w:r>
          </w:p>
        </w:tc>
        <w:tc>
          <w:tcPr>
            <w:tcW w:w="794" w:type="dxa"/>
            <w:noWrap/>
            <w:vAlign w:val="center"/>
            <w:hideMark/>
          </w:tcPr>
          <w:p w14:paraId="3ACBF1FD" w14:textId="357BB7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26.4</w:t>
            </w:r>
          </w:p>
        </w:tc>
      </w:tr>
      <w:tr w:rsidR="00FF7AD5" w:rsidRPr="006D659A" w14:paraId="4EA4BD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C7D0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3498</w:t>
            </w:r>
          </w:p>
        </w:tc>
        <w:tc>
          <w:tcPr>
            <w:tcW w:w="794" w:type="dxa"/>
            <w:vAlign w:val="center"/>
          </w:tcPr>
          <w:p w14:paraId="22A481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3514</w:t>
            </w:r>
          </w:p>
        </w:tc>
        <w:tc>
          <w:tcPr>
            <w:tcW w:w="624" w:type="dxa"/>
            <w:noWrap/>
            <w:vAlign w:val="center"/>
            <w:hideMark/>
          </w:tcPr>
          <w:p w14:paraId="1C0CF0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77511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12DA296" w14:textId="235DA9F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26.4</w:t>
            </w:r>
          </w:p>
        </w:tc>
        <w:tc>
          <w:tcPr>
            <w:tcW w:w="794" w:type="dxa"/>
            <w:noWrap/>
            <w:vAlign w:val="center"/>
            <w:hideMark/>
          </w:tcPr>
          <w:p w14:paraId="6EC31FB8" w14:textId="0299B0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50.6</w:t>
            </w:r>
          </w:p>
        </w:tc>
      </w:tr>
      <w:tr w:rsidR="00FF7AD5" w:rsidRPr="006D659A" w14:paraId="18C155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1060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3514</w:t>
            </w:r>
          </w:p>
        </w:tc>
        <w:tc>
          <w:tcPr>
            <w:tcW w:w="794" w:type="dxa"/>
            <w:vAlign w:val="center"/>
          </w:tcPr>
          <w:p w14:paraId="252053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3557</w:t>
            </w:r>
          </w:p>
        </w:tc>
        <w:tc>
          <w:tcPr>
            <w:tcW w:w="624" w:type="dxa"/>
            <w:noWrap/>
            <w:vAlign w:val="center"/>
            <w:hideMark/>
          </w:tcPr>
          <w:p w14:paraId="6433B2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E419F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68317CC" w14:textId="2AD44A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50.6</w:t>
            </w:r>
          </w:p>
        </w:tc>
        <w:tc>
          <w:tcPr>
            <w:tcW w:w="794" w:type="dxa"/>
            <w:noWrap/>
            <w:vAlign w:val="center"/>
            <w:hideMark/>
          </w:tcPr>
          <w:p w14:paraId="0E34C048" w14:textId="4E1F19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50.6</w:t>
            </w:r>
          </w:p>
        </w:tc>
      </w:tr>
      <w:tr w:rsidR="00FF7AD5" w:rsidRPr="006D659A" w14:paraId="044807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F8586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3557</w:t>
            </w:r>
          </w:p>
        </w:tc>
        <w:tc>
          <w:tcPr>
            <w:tcW w:w="794" w:type="dxa"/>
            <w:vAlign w:val="center"/>
          </w:tcPr>
          <w:p w14:paraId="1164144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3561</w:t>
            </w:r>
          </w:p>
        </w:tc>
        <w:tc>
          <w:tcPr>
            <w:tcW w:w="624" w:type="dxa"/>
            <w:noWrap/>
            <w:vAlign w:val="center"/>
            <w:hideMark/>
          </w:tcPr>
          <w:p w14:paraId="476BA03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6EF55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6A8183B" w14:textId="3950F1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50.6</w:t>
            </w:r>
          </w:p>
        </w:tc>
        <w:tc>
          <w:tcPr>
            <w:tcW w:w="794" w:type="dxa"/>
            <w:noWrap/>
            <w:vAlign w:val="center"/>
            <w:hideMark/>
          </w:tcPr>
          <w:p w14:paraId="19B65E30" w14:textId="1071BE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37.6</w:t>
            </w:r>
          </w:p>
        </w:tc>
      </w:tr>
      <w:tr w:rsidR="00FF7AD5" w:rsidRPr="006D659A" w14:paraId="03837F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AAB0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3561</w:t>
            </w:r>
          </w:p>
        </w:tc>
        <w:tc>
          <w:tcPr>
            <w:tcW w:w="794" w:type="dxa"/>
            <w:vAlign w:val="center"/>
          </w:tcPr>
          <w:p w14:paraId="7D8F9B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3621</w:t>
            </w:r>
          </w:p>
        </w:tc>
        <w:tc>
          <w:tcPr>
            <w:tcW w:w="624" w:type="dxa"/>
            <w:noWrap/>
            <w:vAlign w:val="center"/>
            <w:hideMark/>
          </w:tcPr>
          <w:p w14:paraId="095EE8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90024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58DF918" w14:textId="7CB1F2F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37.6</w:t>
            </w:r>
          </w:p>
        </w:tc>
        <w:tc>
          <w:tcPr>
            <w:tcW w:w="794" w:type="dxa"/>
            <w:noWrap/>
            <w:vAlign w:val="center"/>
            <w:hideMark/>
          </w:tcPr>
          <w:p w14:paraId="2299DB6C" w14:textId="5D88527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37.6</w:t>
            </w:r>
          </w:p>
        </w:tc>
      </w:tr>
      <w:tr w:rsidR="00FF7AD5" w:rsidRPr="006D659A" w14:paraId="7323A2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1ECD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3621</w:t>
            </w:r>
          </w:p>
        </w:tc>
        <w:tc>
          <w:tcPr>
            <w:tcW w:w="794" w:type="dxa"/>
            <w:vAlign w:val="center"/>
          </w:tcPr>
          <w:p w14:paraId="38A8B8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3626</w:t>
            </w:r>
          </w:p>
        </w:tc>
        <w:tc>
          <w:tcPr>
            <w:tcW w:w="624" w:type="dxa"/>
            <w:noWrap/>
            <w:vAlign w:val="center"/>
            <w:hideMark/>
          </w:tcPr>
          <w:p w14:paraId="3BBC99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4D6001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7283C2F" w14:textId="6F6CB9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37.6</w:t>
            </w:r>
          </w:p>
        </w:tc>
        <w:tc>
          <w:tcPr>
            <w:tcW w:w="794" w:type="dxa"/>
            <w:noWrap/>
            <w:vAlign w:val="center"/>
            <w:hideMark/>
          </w:tcPr>
          <w:p w14:paraId="5D99DF98" w14:textId="3EEA496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22.4</w:t>
            </w:r>
          </w:p>
        </w:tc>
      </w:tr>
      <w:tr w:rsidR="00FF7AD5" w:rsidRPr="006D659A" w14:paraId="415193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14A83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3626</w:t>
            </w:r>
          </w:p>
        </w:tc>
        <w:tc>
          <w:tcPr>
            <w:tcW w:w="794" w:type="dxa"/>
            <w:vAlign w:val="center"/>
          </w:tcPr>
          <w:p w14:paraId="688682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3629</w:t>
            </w:r>
          </w:p>
        </w:tc>
        <w:tc>
          <w:tcPr>
            <w:tcW w:w="624" w:type="dxa"/>
            <w:noWrap/>
            <w:vAlign w:val="center"/>
            <w:hideMark/>
          </w:tcPr>
          <w:p w14:paraId="0B4662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647EA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00A358B" w14:textId="12E524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22.4</w:t>
            </w:r>
          </w:p>
        </w:tc>
        <w:tc>
          <w:tcPr>
            <w:tcW w:w="794" w:type="dxa"/>
            <w:noWrap/>
            <w:vAlign w:val="center"/>
            <w:hideMark/>
          </w:tcPr>
          <w:p w14:paraId="12B4E8BF" w14:textId="68A25F8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22.4</w:t>
            </w:r>
          </w:p>
        </w:tc>
      </w:tr>
      <w:tr w:rsidR="00FF7AD5" w:rsidRPr="006D659A" w14:paraId="1ABCDB4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8C8F0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3629</w:t>
            </w:r>
          </w:p>
        </w:tc>
        <w:tc>
          <w:tcPr>
            <w:tcW w:w="794" w:type="dxa"/>
            <w:vAlign w:val="center"/>
          </w:tcPr>
          <w:p w14:paraId="385786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3640</w:t>
            </w:r>
          </w:p>
        </w:tc>
        <w:tc>
          <w:tcPr>
            <w:tcW w:w="624" w:type="dxa"/>
            <w:noWrap/>
            <w:vAlign w:val="center"/>
            <w:hideMark/>
          </w:tcPr>
          <w:p w14:paraId="10CD45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DEDAF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2803A0E" w14:textId="3B4E1A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22.4</w:t>
            </w:r>
          </w:p>
        </w:tc>
        <w:tc>
          <w:tcPr>
            <w:tcW w:w="794" w:type="dxa"/>
            <w:noWrap/>
            <w:vAlign w:val="center"/>
            <w:hideMark/>
          </w:tcPr>
          <w:p w14:paraId="5C3FE83A" w14:textId="51B5618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36.8</w:t>
            </w:r>
          </w:p>
        </w:tc>
      </w:tr>
      <w:tr w:rsidR="00FF7AD5" w:rsidRPr="006D659A" w14:paraId="6CE4C8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5F7D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3640</w:t>
            </w:r>
          </w:p>
        </w:tc>
        <w:tc>
          <w:tcPr>
            <w:tcW w:w="794" w:type="dxa"/>
            <w:vAlign w:val="center"/>
          </w:tcPr>
          <w:p w14:paraId="63717E9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3647</w:t>
            </w:r>
          </w:p>
        </w:tc>
        <w:tc>
          <w:tcPr>
            <w:tcW w:w="624" w:type="dxa"/>
            <w:noWrap/>
            <w:vAlign w:val="center"/>
            <w:hideMark/>
          </w:tcPr>
          <w:p w14:paraId="141178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D5677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29983B" w14:textId="5DC6E9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36.8</w:t>
            </w:r>
          </w:p>
        </w:tc>
        <w:tc>
          <w:tcPr>
            <w:tcW w:w="794" w:type="dxa"/>
            <w:noWrap/>
            <w:vAlign w:val="center"/>
            <w:hideMark/>
          </w:tcPr>
          <w:p w14:paraId="4BC20273" w14:textId="35473E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36.8</w:t>
            </w:r>
          </w:p>
        </w:tc>
      </w:tr>
      <w:tr w:rsidR="00FF7AD5" w:rsidRPr="006D659A" w14:paraId="18F158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F53DF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3647</w:t>
            </w:r>
          </w:p>
        </w:tc>
        <w:tc>
          <w:tcPr>
            <w:tcW w:w="794" w:type="dxa"/>
            <w:vAlign w:val="center"/>
          </w:tcPr>
          <w:p w14:paraId="1E5728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3651</w:t>
            </w:r>
          </w:p>
        </w:tc>
        <w:tc>
          <w:tcPr>
            <w:tcW w:w="624" w:type="dxa"/>
            <w:noWrap/>
            <w:vAlign w:val="center"/>
            <w:hideMark/>
          </w:tcPr>
          <w:p w14:paraId="10ABA6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429CE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2E4C74A" w14:textId="22E77D5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36.8</w:t>
            </w:r>
          </w:p>
        </w:tc>
        <w:tc>
          <w:tcPr>
            <w:tcW w:w="794" w:type="dxa"/>
            <w:noWrap/>
            <w:vAlign w:val="center"/>
            <w:hideMark/>
          </w:tcPr>
          <w:p w14:paraId="4DBE4F34" w14:textId="0B00343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22.9</w:t>
            </w:r>
          </w:p>
        </w:tc>
      </w:tr>
      <w:tr w:rsidR="00FF7AD5" w:rsidRPr="006D659A" w14:paraId="0F6D53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D6719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3651</w:t>
            </w:r>
          </w:p>
        </w:tc>
        <w:tc>
          <w:tcPr>
            <w:tcW w:w="794" w:type="dxa"/>
            <w:vAlign w:val="center"/>
          </w:tcPr>
          <w:p w14:paraId="26CFCC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3654</w:t>
            </w:r>
          </w:p>
        </w:tc>
        <w:tc>
          <w:tcPr>
            <w:tcW w:w="624" w:type="dxa"/>
            <w:noWrap/>
            <w:vAlign w:val="center"/>
            <w:hideMark/>
          </w:tcPr>
          <w:p w14:paraId="0CF18B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992C6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ECA0244" w14:textId="251223E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22.9</w:t>
            </w:r>
          </w:p>
        </w:tc>
        <w:tc>
          <w:tcPr>
            <w:tcW w:w="794" w:type="dxa"/>
            <w:noWrap/>
            <w:vAlign w:val="center"/>
            <w:hideMark/>
          </w:tcPr>
          <w:p w14:paraId="26C5DAF3" w14:textId="1B6733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22.9</w:t>
            </w:r>
          </w:p>
        </w:tc>
      </w:tr>
      <w:tr w:rsidR="00FF7AD5" w:rsidRPr="006D659A" w14:paraId="68D71E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2EEA0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3654</w:t>
            </w:r>
          </w:p>
        </w:tc>
        <w:tc>
          <w:tcPr>
            <w:tcW w:w="794" w:type="dxa"/>
            <w:vAlign w:val="center"/>
          </w:tcPr>
          <w:p w14:paraId="52D62A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3675</w:t>
            </w:r>
          </w:p>
        </w:tc>
        <w:tc>
          <w:tcPr>
            <w:tcW w:w="624" w:type="dxa"/>
            <w:noWrap/>
            <w:vAlign w:val="center"/>
            <w:hideMark/>
          </w:tcPr>
          <w:p w14:paraId="7D31DC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CF7B1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55A87B5" w14:textId="4CC389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22.9</w:t>
            </w:r>
          </w:p>
        </w:tc>
        <w:tc>
          <w:tcPr>
            <w:tcW w:w="794" w:type="dxa"/>
            <w:noWrap/>
            <w:vAlign w:val="center"/>
            <w:hideMark/>
          </w:tcPr>
          <w:p w14:paraId="3D14FA67" w14:textId="72B161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55.3</w:t>
            </w:r>
          </w:p>
        </w:tc>
      </w:tr>
      <w:tr w:rsidR="00FF7AD5" w:rsidRPr="006D659A" w14:paraId="23A0D3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B91F1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3675</w:t>
            </w:r>
          </w:p>
        </w:tc>
        <w:tc>
          <w:tcPr>
            <w:tcW w:w="794" w:type="dxa"/>
            <w:vAlign w:val="center"/>
          </w:tcPr>
          <w:p w14:paraId="1BEA76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3684</w:t>
            </w:r>
          </w:p>
        </w:tc>
        <w:tc>
          <w:tcPr>
            <w:tcW w:w="624" w:type="dxa"/>
            <w:noWrap/>
            <w:vAlign w:val="center"/>
            <w:hideMark/>
          </w:tcPr>
          <w:p w14:paraId="0CE3CC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A2D4A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68DE615" w14:textId="2679CC7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55.3</w:t>
            </w:r>
          </w:p>
        </w:tc>
        <w:tc>
          <w:tcPr>
            <w:tcW w:w="794" w:type="dxa"/>
            <w:noWrap/>
            <w:vAlign w:val="center"/>
            <w:hideMark/>
          </w:tcPr>
          <w:p w14:paraId="1CC09856" w14:textId="47BFA34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55.3</w:t>
            </w:r>
          </w:p>
        </w:tc>
      </w:tr>
      <w:tr w:rsidR="00FF7AD5" w:rsidRPr="006D659A" w14:paraId="760AB7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F323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3684</w:t>
            </w:r>
          </w:p>
        </w:tc>
        <w:tc>
          <w:tcPr>
            <w:tcW w:w="794" w:type="dxa"/>
            <w:vAlign w:val="center"/>
          </w:tcPr>
          <w:p w14:paraId="6C972C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3688</w:t>
            </w:r>
          </w:p>
        </w:tc>
        <w:tc>
          <w:tcPr>
            <w:tcW w:w="624" w:type="dxa"/>
            <w:noWrap/>
            <w:vAlign w:val="center"/>
            <w:hideMark/>
          </w:tcPr>
          <w:p w14:paraId="7E8D123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501D2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1F47933" w14:textId="433905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55.3</w:t>
            </w:r>
          </w:p>
        </w:tc>
        <w:tc>
          <w:tcPr>
            <w:tcW w:w="794" w:type="dxa"/>
            <w:noWrap/>
            <w:vAlign w:val="center"/>
            <w:hideMark/>
          </w:tcPr>
          <w:p w14:paraId="0ADA5C11" w14:textId="4C0410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39.5</w:t>
            </w:r>
          </w:p>
        </w:tc>
      </w:tr>
      <w:tr w:rsidR="00FF7AD5" w:rsidRPr="006D659A" w14:paraId="0863FD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1CE3A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3688</w:t>
            </w:r>
          </w:p>
        </w:tc>
        <w:tc>
          <w:tcPr>
            <w:tcW w:w="794" w:type="dxa"/>
            <w:vAlign w:val="center"/>
          </w:tcPr>
          <w:p w14:paraId="33577D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3692</w:t>
            </w:r>
          </w:p>
        </w:tc>
        <w:tc>
          <w:tcPr>
            <w:tcW w:w="624" w:type="dxa"/>
            <w:noWrap/>
            <w:vAlign w:val="center"/>
            <w:hideMark/>
          </w:tcPr>
          <w:p w14:paraId="3E776C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68756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11DDCCC" w14:textId="6F492C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39.5</w:t>
            </w:r>
          </w:p>
        </w:tc>
        <w:tc>
          <w:tcPr>
            <w:tcW w:w="794" w:type="dxa"/>
            <w:noWrap/>
            <w:vAlign w:val="center"/>
            <w:hideMark/>
          </w:tcPr>
          <w:p w14:paraId="41AC41C5" w14:textId="7F365E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39.5</w:t>
            </w:r>
          </w:p>
        </w:tc>
      </w:tr>
      <w:tr w:rsidR="00FF7AD5" w:rsidRPr="006D659A" w14:paraId="7AB747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F6920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3692</w:t>
            </w:r>
          </w:p>
        </w:tc>
        <w:tc>
          <w:tcPr>
            <w:tcW w:w="794" w:type="dxa"/>
            <w:vAlign w:val="center"/>
          </w:tcPr>
          <w:p w14:paraId="544D0F5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3698</w:t>
            </w:r>
          </w:p>
        </w:tc>
        <w:tc>
          <w:tcPr>
            <w:tcW w:w="624" w:type="dxa"/>
            <w:noWrap/>
            <w:vAlign w:val="center"/>
            <w:hideMark/>
          </w:tcPr>
          <w:p w14:paraId="2B51DB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E6C78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25DE142" w14:textId="59BF1B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39.5</w:t>
            </w:r>
          </w:p>
        </w:tc>
        <w:tc>
          <w:tcPr>
            <w:tcW w:w="794" w:type="dxa"/>
            <w:noWrap/>
            <w:vAlign w:val="center"/>
            <w:hideMark/>
          </w:tcPr>
          <w:p w14:paraId="0697702E" w14:textId="622F287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15.5</w:t>
            </w:r>
          </w:p>
        </w:tc>
      </w:tr>
      <w:tr w:rsidR="00FF7AD5" w:rsidRPr="006D659A" w14:paraId="48AFA3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508B7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3698</w:t>
            </w:r>
          </w:p>
        </w:tc>
        <w:tc>
          <w:tcPr>
            <w:tcW w:w="794" w:type="dxa"/>
            <w:vAlign w:val="center"/>
          </w:tcPr>
          <w:p w14:paraId="01046C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3701</w:t>
            </w:r>
          </w:p>
        </w:tc>
        <w:tc>
          <w:tcPr>
            <w:tcW w:w="624" w:type="dxa"/>
            <w:noWrap/>
            <w:vAlign w:val="center"/>
            <w:hideMark/>
          </w:tcPr>
          <w:p w14:paraId="21D513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66571A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CC69C6C" w14:textId="1B7F23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15.5</w:t>
            </w:r>
          </w:p>
        </w:tc>
        <w:tc>
          <w:tcPr>
            <w:tcW w:w="794" w:type="dxa"/>
            <w:noWrap/>
            <w:vAlign w:val="center"/>
            <w:hideMark/>
          </w:tcPr>
          <w:p w14:paraId="6A6BE7FC" w14:textId="151F6A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15.5</w:t>
            </w:r>
          </w:p>
        </w:tc>
      </w:tr>
      <w:tr w:rsidR="00FF7AD5" w:rsidRPr="006D659A" w14:paraId="585624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2C204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3701</w:t>
            </w:r>
          </w:p>
        </w:tc>
        <w:tc>
          <w:tcPr>
            <w:tcW w:w="794" w:type="dxa"/>
            <w:vAlign w:val="center"/>
          </w:tcPr>
          <w:p w14:paraId="58E01D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3717</w:t>
            </w:r>
          </w:p>
        </w:tc>
        <w:tc>
          <w:tcPr>
            <w:tcW w:w="624" w:type="dxa"/>
            <w:noWrap/>
            <w:vAlign w:val="center"/>
            <w:hideMark/>
          </w:tcPr>
          <w:p w14:paraId="28DBE7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75665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883946A" w14:textId="54939A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15.5</w:t>
            </w:r>
          </w:p>
        </w:tc>
        <w:tc>
          <w:tcPr>
            <w:tcW w:w="794" w:type="dxa"/>
            <w:noWrap/>
            <w:vAlign w:val="center"/>
            <w:hideMark/>
          </w:tcPr>
          <w:p w14:paraId="1AE18273" w14:textId="282DC1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44.3</w:t>
            </w:r>
          </w:p>
        </w:tc>
      </w:tr>
      <w:tr w:rsidR="00FF7AD5" w:rsidRPr="006D659A" w14:paraId="2A41B6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E9CB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3717</w:t>
            </w:r>
          </w:p>
        </w:tc>
        <w:tc>
          <w:tcPr>
            <w:tcW w:w="794" w:type="dxa"/>
            <w:vAlign w:val="center"/>
          </w:tcPr>
          <w:p w14:paraId="5A8E0B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3729</w:t>
            </w:r>
          </w:p>
        </w:tc>
        <w:tc>
          <w:tcPr>
            <w:tcW w:w="624" w:type="dxa"/>
            <w:noWrap/>
            <w:vAlign w:val="center"/>
            <w:hideMark/>
          </w:tcPr>
          <w:p w14:paraId="164974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B0E74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4A2E544" w14:textId="7C4399C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44.3</w:t>
            </w:r>
          </w:p>
        </w:tc>
        <w:tc>
          <w:tcPr>
            <w:tcW w:w="794" w:type="dxa"/>
            <w:noWrap/>
            <w:vAlign w:val="center"/>
            <w:hideMark/>
          </w:tcPr>
          <w:p w14:paraId="4842158E" w14:textId="21C0C01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44.3</w:t>
            </w:r>
          </w:p>
        </w:tc>
      </w:tr>
      <w:tr w:rsidR="00FF7AD5" w:rsidRPr="006D659A" w14:paraId="0A4763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0C357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3729</w:t>
            </w:r>
          </w:p>
        </w:tc>
        <w:tc>
          <w:tcPr>
            <w:tcW w:w="794" w:type="dxa"/>
            <w:vAlign w:val="center"/>
          </w:tcPr>
          <w:p w14:paraId="0D6B26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3732</w:t>
            </w:r>
          </w:p>
        </w:tc>
        <w:tc>
          <w:tcPr>
            <w:tcW w:w="624" w:type="dxa"/>
            <w:noWrap/>
            <w:vAlign w:val="center"/>
            <w:hideMark/>
          </w:tcPr>
          <w:p w14:paraId="62B150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475AA71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BCA3A82" w14:textId="745CCD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44.3</w:t>
            </w:r>
          </w:p>
        </w:tc>
        <w:tc>
          <w:tcPr>
            <w:tcW w:w="794" w:type="dxa"/>
            <w:noWrap/>
            <w:vAlign w:val="center"/>
            <w:hideMark/>
          </w:tcPr>
          <w:p w14:paraId="18337CCC" w14:textId="76B21F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36.6</w:t>
            </w:r>
          </w:p>
        </w:tc>
      </w:tr>
      <w:tr w:rsidR="00FF7AD5" w:rsidRPr="006D659A" w14:paraId="542DA3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BDDA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3732</w:t>
            </w:r>
          </w:p>
        </w:tc>
        <w:tc>
          <w:tcPr>
            <w:tcW w:w="794" w:type="dxa"/>
            <w:vAlign w:val="center"/>
          </w:tcPr>
          <w:p w14:paraId="616FCB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3773</w:t>
            </w:r>
          </w:p>
        </w:tc>
        <w:tc>
          <w:tcPr>
            <w:tcW w:w="624" w:type="dxa"/>
            <w:noWrap/>
            <w:vAlign w:val="center"/>
            <w:hideMark/>
          </w:tcPr>
          <w:p w14:paraId="18E393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6DAC5D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8994280" w14:textId="57DA8E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36.6</w:t>
            </w:r>
          </w:p>
        </w:tc>
        <w:tc>
          <w:tcPr>
            <w:tcW w:w="794" w:type="dxa"/>
            <w:noWrap/>
            <w:vAlign w:val="center"/>
            <w:hideMark/>
          </w:tcPr>
          <w:p w14:paraId="7A98D4EE" w14:textId="2CFC01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36.6</w:t>
            </w:r>
          </w:p>
        </w:tc>
      </w:tr>
      <w:tr w:rsidR="00FF7AD5" w:rsidRPr="006D659A" w14:paraId="6023AA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EBF47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3773</w:t>
            </w:r>
          </w:p>
        </w:tc>
        <w:tc>
          <w:tcPr>
            <w:tcW w:w="794" w:type="dxa"/>
            <w:vAlign w:val="center"/>
          </w:tcPr>
          <w:p w14:paraId="780D64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3778</w:t>
            </w:r>
          </w:p>
        </w:tc>
        <w:tc>
          <w:tcPr>
            <w:tcW w:w="624" w:type="dxa"/>
            <w:noWrap/>
            <w:vAlign w:val="center"/>
            <w:hideMark/>
          </w:tcPr>
          <w:p w14:paraId="34D267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06D062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34EC8CC" w14:textId="55FC3B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36.6</w:t>
            </w:r>
          </w:p>
        </w:tc>
        <w:tc>
          <w:tcPr>
            <w:tcW w:w="794" w:type="dxa"/>
            <w:noWrap/>
            <w:vAlign w:val="center"/>
            <w:hideMark/>
          </w:tcPr>
          <w:p w14:paraId="0079EA71" w14:textId="42EAE8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20.8</w:t>
            </w:r>
          </w:p>
        </w:tc>
      </w:tr>
      <w:tr w:rsidR="00FF7AD5" w:rsidRPr="006D659A" w14:paraId="11E456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D3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3778</w:t>
            </w:r>
          </w:p>
        </w:tc>
        <w:tc>
          <w:tcPr>
            <w:tcW w:w="794" w:type="dxa"/>
            <w:vAlign w:val="center"/>
          </w:tcPr>
          <w:p w14:paraId="6DBB25D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3796</w:t>
            </w:r>
          </w:p>
        </w:tc>
        <w:tc>
          <w:tcPr>
            <w:tcW w:w="624" w:type="dxa"/>
            <w:noWrap/>
            <w:vAlign w:val="center"/>
            <w:hideMark/>
          </w:tcPr>
          <w:p w14:paraId="3FA78A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97102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F8C700A" w14:textId="309FA4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20.8</w:t>
            </w:r>
          </w:p>
        </w:tc>
        <w:tc>
          <w:tcPr>
            <w:tcW w:w="794" w:type="dxa"/>
            <w:noWrap/>
            <w:vAlign w:val="center"/>
            <w:hideMark/>
          </w:tcPr>
          <w:p w14:paraId="69B2F816" w14:textId="72EE268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20.8</w:t>
            </w:r>
          </w:p>
        </w:tc>
      </w:tr>
      <w:tr w:rsidR="00FF7AD5" w:rsidRPr="006D659A" w14:paraId="558290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C5B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3796</w:t>
            </w:r>
          </w:p>
        </w:tc>
        <w:tc>
          <w:tcPr>
            <w:tcW w:w="794" w:type="dxa"/>
            <w:vAlign w:val="center"/>
          </w:tcPr>
          <w:p w14:paraId="43A543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3802</w:t>
            </w:r>
          </w:p>
        </w:tc>
        <w:tc>
          <w:tcPr>
            <w:tcW w:w="624" w:type="dxa"/>
            <w:noWrap/>
            <w:vAlign w:val="center"/>
            <w:hideMark/>
          </w:tcPr>
          <w:p w14:paraId="362B8B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FA1F3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310213A" w14:textId="63A60D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20.8</w:t>
            </w:r>
          </w:p>
        </w:tc>
        <w:tc>
          <w:tcPr>
            <w:tcW w:w="794" w:type="dxa"/>
            <w:noWrap/>
            <w:vAlign w:val="center"/>
            <w:hideMark/>
          </w:tcPr>
          <w:p w14:paraId="5CD7952C" w14:textId="54F453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32.0</w:t>
            </w:r>
          </w:p>
        </w:tc>
      </w:tr>
      <w:tr w:rsidR="00FF7AD5" w:rsidRPr="006D659A" w14:paraId="7EF230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B7E7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3802</w:t>
            </w:r>
          </w:p>
        </w:tc>
        <w:tc>
          <w:tcPr>
            <w:tcW w:w="794" w:type="dxa"/>
            <w:vAlign w:val="center"/>
          </w:tcPr>
          <w:p w14:paraId="415F5F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3849</w:t>
            </w:r>
          </w:p>
        </w:tc>
        <w:tc>
          <w:tcPr>
            <w:tcW w:w="624" w:type="dxa"/>
            <w:noWrap/>
            <w:vAlign w:val="center"/>
            <w:hideMark/>
          </w:tcPr>
          <w:p w14:paraId="02CDEB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30C626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CB27957" w14:textId="06FA6E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32.0</w:t>
            </w:r>
          </w:p>
        </w:tc>
        <w:tc>
          <w:tcPr>
            <w:tcW w:w="794" w:type="dxa"/>
            <w:noWrap/>
            <w:vAlign w:val="center"/>
            <w:hideMark/>
          </w:tcPr>
          <w:p w14:paraId="25E5E0EA" w14:textId="71F678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32.0</w:t>
            </w:r>
          </w:p>
        </w:tc>
      </w:tr>
      <w:tr w:rsidR="00FF7AD5" w:rsidRPr="006D659A" w14:paraId="7FEE72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A660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3849</w:t>
            </w:r>
          </w:p>
        </w:tc>
        <w:tc>
          <w:tcPr>
            <w:tcW w:w="794" w:type="dxa"/>
            <w:vAlign w:val="center"/>
          </w:tcPr>
          <w:p w14:paraId="5768EC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3852</w:t>
            </w:r>
          </w:p>
        </w:tc>
        <w:tc>
          <w:tcPr>
            <w:tcW w:w="624" w:type="dxa"/>
            <w:noWrap/>
            <w:vAlign w:val="center"/>
            <w:hideMark/>
          </w:tcPr>
          <w:p w14:paraId="6F54B2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F456A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51D3D50" w14:textId="6BC88FB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32.0</w:t>
            </w:r>
          </w:p>
        </w:tc>
        <w:tc>
          <w:tcPr>
            <w:tcW w:w="794" w:type="dxa"/>
            <w:noWrap/>
            <w:vAlign w:val="center"/>
            <w:hideMark/>
          </w:tcPr>
          <w:p w14:paraId="0DC5FFAE" w14:textId="4EA1073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24.8</w:t>
            </w:r>
          </w:p>
        </w:tc>
      </w:tr>
      <w:tr w:rsidR="00FF7AD5" w:rsidRPr="006D659A" w14:paraId="0559C6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BDC69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3852</w:t>
            </w:r>
          </w:p>
        </w:tc>
        <w:tc>
          <w:tcPr>
            <w:tcW w:w="794" w:type="dxa"/>
            <w:vAlign w:val="center"/>
          </w:tcPr>
          <w:p w14:paraId="0077C2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3855</w:t>
            </w:r>
          </w:p>
        </w:tc>
        <w:tc>
          <w:tcPr>
            <w:tcW w:w="624" w:type="dxa"/>
            <w:noWrap/>
            <w:vAlign w:val="center"/>
            <w:hideMark/>
          </w:tcPr>
          <w:p w14:paraId="0D7365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EF66C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EB88B23" w14:textId="0DBC32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24.8</w:t>
            </w:r>
          </w:p>
        </w:tc>
        <w:tc>
          <w:tcPr>
            <w:tcW w:w="794" w:type="dxa"/>
            <w:noWrap/>
            <w:vAlign w:val="center"/>
            <w:hideMark/>
          </w:tcPr>
          <w:p w14:paraId="38BEA8AD" w14:textId="34C1DF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24.8</w:t>
            </w:r>
          </w:p>
        </w:tc>
      </w:tr>
      <w:tr w:rsidR="00FF7AD5" w:rsidRPr="006D659A" w14:paraId="7498D8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A555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3855</w:t>
            </w:r>
          </w:p>
        </w:tc>
        <w:tc>
          <w:tcPr>
            <w:tcW w:w="794" w:type="dxa"/>
            <w:vAlign w:val="center"/>
          </w:tcPr>
          <w:p w14:paraId="5317EC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3875</w:t>
            </w:r>
          </w:p>
        </w:tc>
        <w:tc>
          <w:tcPr>
            <w:tcW w:w="624" w:type="dxa"/>
            <w:noWrap/>
            <w:vAlign w:val="center"/>
            <w:hideMark/>
          </w:tcPr>
          <w:p w14:paraId="57DE8F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035AF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691D9DB" w14:textId="47A4EF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24.8</w:t>
            </w:r>
          </w:p>
        </w:tc>
        <w:tc>
          <w:tcPr>
            <w:tcW w:w="794" w:type="dxa"/>
            <w:noWrap/>
            <w:vAlign w:val="center"/>
            <w:hideMark/>
          </w:tcPr>
          <w:p w14:paraId="545FA70F" w14:textId="5F720E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51.6</w:t>
            </w:r>
          </w:p>
        </w:tc>
      </w:tr>
      <w:tr w:rsidR="00FF7AD5" w:rsidRPr="006D659A" w14:paraId="0701F6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5FA6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3875</w:t>
            </w:r>
          </w:p>
        </w:tc>
        <w:tc>
          <w:tcPr>
            <w:tcW w:w="794" w:type="dxa"/>
            <w:vAlign w:val="center"/>
          </w:tcPr>
          <w:p w14:paraId="488480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3879</w:t>
            </w:r>
          </w:p>
        </w:tc>
        <w:tc>
          <w:tcPr>
            <w:tcW w:w="624" w:type="dxa"/>
            <w:noWrap/>
            <w:vAlign w:val="center"/>
            <w:hideMark/>
          </w:tcPr>
          <w:p w14:paraId="1E3956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18B142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349A537" w14:textId="09692E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51.6</w:t>
            </w:r>
          </w:p>
        </w:tc>
        <w:tc>
          <w:tcPr>
            <w:tcW w:w="794" w:type="dxa"/>
            <w:noWrap/>
            <w:vAlign w:val="center"/>
            <w:hideMark/>
          </w:tcPr>
          <w:p w14:paraId="1B542AFD" w14:textId="036F7E7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51.6</w:t>
            </w:r>
          </w:p>
        </w:tc>
      </w:tr>
      <w:tr w:rsidR="00FF7AD5" w:rsidRPr="006D659A" w14:paraId="2841D0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6D21E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3879</w:t>
            </w:r>
          </w:p>
        </w:tc>
        <w:tc>
          <w:tcPr>
            <w:tcW w:w="794" w:type="dxa"/>
            <w:vAlign w:val="center"/>
          </w:tcPr>
          <w:p w14:paraId="02BA54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3883</w:t>
            </w:r>
          </w:p>
        </w:tc>
        <w:tc>
          <w:tcPr>
            <w:tcW w:w="624" w:type="dxa"/>
            <w:noWrap/>
            <w:vAlign w:val="center"/>
            <w:hideMark/>
          </w:tcPr>
          <w:p w14:paraId="413BA0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78584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842E230" w14:textId="795CCA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51.6</w:t>
            </w:r>
          </w:p>
        </w:tc>
        <w:tc>
          <w:tcPr>
            <w:tcW w:w="794" w:type="dxa"/>
            <w:noWrap/>
            <w:vAlign w:val="center"/>
            <w:hideMark/>
          </w:tcPr>
          <w:p w14:paraId="48EC31DD" w14:textId="633D41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39.3</w:t>
            </w:r>
          </w:p>
        </w:tc>
      </w:tr>
      <w:tr w:rsidR="00FF7AD5" w:rsidRPr="006D659A" w14:paraId="073AA6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F1BA3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3883</w:t>
            </w:r>
          </w:p>
        </w:tc>
        <w:tc>
          <w:tcPr>
            <w:tcW w:w="794" w:type="dxa"/>
            <w:vAlign w:val="center"/>
          </w:tcPr>
          <w:p w14:paraId="778310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3895</w:t>
            </w:r>
          </w:p>
        </w:tc>
        <w:tc>
          <w:tcPr>
            <w:tcW w:w="624" w:type="dxa"/>
            <w:noWrap/>
            <w:vAlign w:val="center"/>
            <w:hideMark/>
          </w:tcPr>
          <w:p w14:paraId="7A0BA4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BB884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B05612" w14:textId="2C22A3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39.3</w:t>
            </w:r>
          </w:p>
        </w:tc>
        <w:tc>
          <w:tcPr>
            <w:tcW w:w="794" w:type="dxa"/>
            <w:noWrap/>
            <w:vAlign w:val="center"/>
            <w:hideMark/>
          </w:tcPr>
          <w:p w14:paraId="67E2EA12" w14:textId="69C55B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39.3</w:t>
            </w:r>
          </w:p>
        </w:tc>
      </w:tr>
      <w:tr w:rsidR="00FF7AD5" w:rsidRPr="006D659A" w14:paraId="01476F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707C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3895</w:t>
            </w:r>
          </w:p>
        </w:tc>
        <w:tc>
          <w:tcPr>
            <w:tcW w:w="794" w:type="dxa"/>
            <w:vAlign w:val="center"/>
          </w:tcPr>
          <w:p w14:paraId="58C27D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3898</w:t>
            </w:r>
          </w:p>
        </w:tc>
        <w:tc>
          <w:tcPr>
            <w:tcW w:w="624" w:type="dxa"/>
            <w:noWrap/>
            <w:vAlign w:val="center"/>
            <w:hideMark/>
          </w:tcPr>
          <w:p w14:paraId="384C6C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66D9FA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35C86F2" w14:textId="6033445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39.3</w:t>
            </w:r>
          </w:p>
        </w:tc>
        <w:tc>
          <w:tcPr>
            <w:tcW w:w="794" w:type="dxa"/>
            <w:noWrap/>
            <w:vAlign w:val="center"/>
            <w:hideMark/>
          </w:tcPr>
          <w:p w14:paraId="1FB1C10A" w14:textId="15C97A7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32.4</w:t>
            </w:r>
          </w:p>
        </w:tc>
      </w:tr>
      <w:tr w:rsidR="00FF7AD5" w:rsidRPr="006D659A" w14:paraId="7118BC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4DE0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3898</w:t>
            </w:r>
          </w:p>
        </w:tc>
        <w:tc>
          <w:tcPr>
            <w:tcW w:w="794" w:type="dxa"/>
            <w:vAlign w:val="center"/>
          </w:tcPr>
          <w:p w14:paraId="004731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3939</w:t>
            </w:r>
          </w:p>
        </w:tc>
        <w:tc>
          <w:tcPr>
            <w:tcW w:w="624" w:type="dxa"/>
            <w:noWrap/>
            <w:vAlign w:val="center"/>
            <w:hideMark/>
          </w:tcPr>
          <w:p w14:paraId="463E0C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555F2F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A2F492" w14:textId="544F0F8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32.4</w:t>
            </w:r>
          </w:p>
        </w:tc>
        <w:tc>
          <w:tcPr>
            <w:tcW w:w="794" w:type="dxa"/>
            <w:noWrap/>
            <w:vAlign w:val="center"/>
            <w:hideMark/>
          </w:tcPr>
          <w:p w14:paraId="698D6997" w14:textId="3624BF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32.4</w:t>
            </w:r>
          </w:p>
        </w:tc>
      </w:tr>
      <w:tr w:rsidR="00FF7AD5" w:rsidRPr="006D659A" w14:paraId="75BD05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144EE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3939</w:t>
            </w:r>
          </w:p>
        </w:tc>
        <w:tc>
          <w:tcPr>
            <w:tcW w:w="794" w:type="dxa"/>
            <w:vAlign w:val="center"/>
          </w:tcPr>
          <w:p w14:paraId="6F23AA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3946</w:t>
            </w:r>
          </w:p>
        </w:tc>
        <w:tc>
          <w:tcPr>
            <w:tcW w:w="624" w:type="dxa"/>
            <w:noWrap/>
            <w:vAlign w:val="center"/>
            <w:hideMark/>
          </w:tcPr>
          <w:p w14:paraId="466399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75F767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F3A320C" w14:textId="13843C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32.4</w:t>
            </w:r>
          </w:p>
        </w:tc>
        <w:tc>
          <w:tcPr>
            <w:tcW w:w="794" w:type="dxa"/>
            <w:noWrap/>
            <w:vAlign w:val="center"/>
            <w:hideMark/>
          </w:tcPr>
          <w:p w14:paraId="669ED0CC" w14:textId="6BFB6B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6B101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7BFB0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3946</w:t>
            </w:r>
          </w:p>
        </w:tc>
        <w:tc>
          <w:tcPr>
            <w:tcW w:w="794" w:type="dxa"/>
            <w:vAlign w:val="center"/>
          </w:tcPr>
          <w:p w14:paraId="025AA64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3947</w:t>
            </w:r>
          </w:p>
        </w:tc>
        <w:tc>
          <w:tcPr>
            <w:tcW w:w="624" w:type="dxa"/>
            <w:noWrap/>
            <w:vAlign w:val="center"/>
            <w:hideMark/>
          </w:tcPr>
          <w:p w14:paraId="6AAA683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w:t>
            </w:r>
          </w:p>
        </w:tc>
        <w:tc>
          <w:tcPr>
            <w:tcW w:w="680" w:type="dxa"/>
            <w:noWrap/>
            <w:vAlign w:val="center"/>
            <w:hideMark/>
          </w:tcPr>
          <w:p w14:paraId="266D89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3369F8F" w14:textId="6D4EB9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19405D7" w14:textId="4C0A5E1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386BE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96DAB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3947</w:t>
            </w:r>
          </w:p>
        </w:tc>
        <w:tc>
          <w:tcPr>
            <w:tcW w:w="794" w:type="dxa"/>
            <w:vAlign w:val="center"/>
          </w:tcPr>
          <w:p w14:paraId="395094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3949</w:t>
            </w:r>
          </w:p>
        </w:tc>
        <w:tc>
          <w:tcPr>
            <w:tcW w:w="624" w:type="dxa"/>
            <w:noWrap/>
            <w:vAlign w:val="center"/>
            <w:hideMark/>
          </w:tcPr>
          <w:p w14:paraId="6350DD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0450A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3A4ABC7" w14:textId="7975F0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F5ED10D" w14:textId="66E6AF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58A1E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2D1E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3949</w:t>
            </w:r>
          </w:p>
        </w:tc>
        <w:tc>
          <w:tcPr>
            <w:tcW w:w="794" w:type="dxa"/>
            <w:vAlign w:val="center"/>
          </w:tcPr>
          <w:p w14:paraId="2B4C83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3966</w:t>
            </w:r>
          </w:p>
        </w:tc>
        <w:tc>
          <w:tcPr>
            <w:tcW w:w="624" w:type="dxa"/>
            <w:noWrap/>
            <w:vAlign w:val="center"/>
            <w:hideMark/>
          </w:tcPr>
          <w:p w14:paraId="315549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FF5A1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D31CAC4" w14:textId="28A1AD2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A3CB21E" w14:textId="1F2FB6A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75.8</w:t>
            </w:r>
          </w:p>
        </w:tc>
      </w:tr>
      <w:tr w:rsidR="00FF7AD5" w:rsidRPr="006D659A" w14:paraId="42B575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D0ADC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3966</w:t>
            </w:r>
          </w:p>
        </w:tc>
        <w:tc>
          <w:tcPr>
            <w:tcW w:w="794" w:type="dxa"/>
            <w:vAlign w:val="center"/>
          </w:tcPr>
          <w:p w14:paraId="46A7A3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4001</w:t>
            </w:r>
          </w:p>
        </w:tc>
        <w:tc>
          <w:tcPr>
            <w:tcW w:w="624" w:type="dxa"/>
            <w:noWrap/>
            <w:vAlign w:val="center"/>
            <w:hideMark/>
          </w:tcPr>
          <w:p w14:paraId="282627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5AC338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E6C662C" w14:textId="6E090A4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75.8</w:t>
            </w:r>
          </w:p>
        </w:tc>
        <w:tc>
          <w:tcPr>
            <w:tcW w:w="794" w:type="dxa"/>
            <w:noWrap/>
            <w:vAlign w:val="center"/>
            <w:hideMark/>
          </w:tcPr>
          <w:p w14:paraId="6F9859AF" w14:textId="0B11D1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75.8</w:t>
            </w:r>
          </w:p>
        </w:tc>
      </w:tr>
      <w:tr w:rsidR="00FF7AD5" w:rsidRPr="006D659A" w14:paraId="508809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C264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4001</w:t>
            </w:r>
          </w:p>
        </w:tc>
        <w:tc>
          <w:tcPr>
            <w:tcW w:w="794" w:type="dxa"/>
            <w:vAlign w:val="center"/>
          </w:tcPr>
          <w:p w14:paraId="5834FB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4005</w:t>
            </w:r>
          </w:p>
        </w:tc>
        <w:tc>
          <w:tcPr>
            <w:tcW w:w="624" w:type="dxa"/>
            <w:noWrap/>
            <w:vAlign w:val="center"/>
            <w:hideMark/>
          </w:tcPr>
          <w:p w14:paraId="039CC2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FCC88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490BC9A" w14:textId="702D493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75.8</w:t>
            </w:r>
          </w:p>
        </w:tc>
        <w:tc>
          <w:tcPr>
            <w:tcW w:w="794" w:type="dxa"/>
            <w:noWrap/>
            <w:vAlign w:val="center"/>
            <w:hideMark/>
          </w:tcPr>
          <w:p w14:paraId="4FA037C3" w14:textId="41005BA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63.9</w:t>
            </w:r>
          </w:p>
        </w:tc>
      </w:tr>
      <w:tr w:rsidR="00FF7AD5" w:rsidRPr="006D659A" w14:paraId="0EAB37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D525A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4005</w:t>
            </w:r>
          </w:p>
        </w:tc>
        <w:tc>
          <w:tcPr>
            <w:tcW w:w="794" w:type="dxa"/>
            <w:vAlign w:val="center"/>
          </w:tcPr>
          <w:p w14:paraId="4511EF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4081</w:t>
            </w:r>
          </w:p>
        </w:tc>
        <w:tc>
          <w:tcPr>
            <w:tcW w:w="624" w:type="dxa"/>
            <w:noWrap/>
            <w:vAlign w:val="center"/>
            <w:hideMark/>
          </w:tcPr>
          <w:p w14:paraId="5C0CA3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BF601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7A8B8B4" w14:textId="307216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63.9</w:t>
            </w:r>
          </w:p>
        </w:tc>
        <w:tc>
          <w:tcPr>
            <w:tcW w:w="794" w:type="dxa"/>
            <w:noWrap/>
            <w:vAlign w:val="center"/>
            <w:hideMark/>
          </w:tcPr>
          <w:p w14:paraId="7EC2B51E" w14:textId="782794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63.9</w:t>
            </w:r>
          </w:p>
        </w:tc>
      </w:tr>
      <w:tr w:rsidR="00FF7AD5" w:rsidRPr="006D659A" w14:paraId="1CD18A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B26E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4081</w:t>
            </w:r>
          </w:p>
        </w:tc>
        <w:tc>
          <w:tcPr>
            <w:tcW w:w="794" w:type="dxa"/>
            <w:vAlign w:val="center"/>
          </w:tcPr>
          <w:p w14:paraId="7EC0C6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4086</w:t>
            </w:r>
          </w:p>
        </w:tc>
        <w:tc>
          <w:tcPr>
            <w:tcW w:w="624" w:type="dxa"/>
            <w:noWrap/>
            <w:vAlign w:val="center"/>
            <w:hideMark/>
          </w:tcPr>
          <w:p w14:paraId="4482B7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5C0EE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5945401" w14:textId="0164FC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63.9</w:t>
            </w:r>
          </w:p>
        </w:tc>
        <w:tc>
          <w:tcPr>
            <w:tcW w:w="794" w:type="dxa"/>
            <w:noWrap/>
            <w:vAlign w:val="center"/>
            <w:hideMark/>
          </w:tcPr>
          <w:p w14:paraId="166787CD" w14:textId="779EFB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72.4</w:t>
            </w:r>
          </w:p>
        </w:tc>
      </w:tr>
      <w:tr w:rsidR="00FF7AD5" w:rsidRPr="006D659A" w14:paraId="302FDF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B5987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4086</w:t>
            </w:r>
          </w:p>
        </w:tc>
        <w:tc>
          <w:tcPr>
            <w:tcW w:w="794" w:type="dxa"/>
            <w:vAlign w:val="center"/>
          </w:tcPr>
          <w:p w14:paraId="2AA67A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4089</w:t>
            </w:r>
          </w:p>
        </w:tc>
        <w:tc>
          <w:tcPr>
            <w:tcW w:w="624" w:type="dxa"/>
            <w:noWrap/>
            <w:vAlign w:val="center"/>
            <w:hideMark/>
          </w:tcPr>
          <w:p w14:paraId="4FB08A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42CC14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A4138BD" w14:textId="236CA0B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72.4</w:t>
            </w:r>
          </w:p>
        </w:tc>
        <w:tc>
          <w:tcPr>
            <w:tcW w:w="794" w:type="dxa"/>
            <w:noWrap/>
            <w:vAlign w:val="center"/>
            <w:hideMark/>
          </w:tcPr>
          <w:p w14:paraId="232A7DFC" w14:textId="6C6D41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72.4</w:t>
            </w:r>
          </w:p>
        </w:tc>
      </w:tr>
      <w:tr w:rsidR="00FF7AD5" w:rsidRPr="006D659A" w14:paraId="363B3C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B18E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4089</w:t>
            </w:r>
          </w:p>
        </w:tc>
        <w:tc>
          <w:tcPr>
            <w:tcW w:w="794" w:type="dxa"/>
            <w:vAlign w:val="center"/>
          </w:tcPr>
          <w:p w14:paraId="541690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4093</w:t>
            </w:r>
          </w:p>
        </w:tc>
        <w:tc>
          <w:tcPr>
            <w:tcW w:w="624" w:type="dxa"/>
            <w:noWrap/>
            <w:vAlign w:val="center"/>
            <w:hideMark/>
          </w:tcPr>
          <w:p w14:paraId="00B0CA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945E2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914AB50" w14:textId="075E18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72.4</w:t>
            </w:r>
          </w:p>
        </w:tc>
        <w:tc>
          <w:tcPr>
            <w:tcW w:w="794" w:type="dxa"/>
            <w:noWrap/>
            <w:vAlign w:val="center"/>
            <w:hideMark/>
          </w:tcPr>
          <w:p w14:paraId="18FCD31A" w14:textId="311FCD2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58.7</w:t>
            </w:r>
          </w:p>
        </w:tc>
      </w:tr>
      <w:tr w:rsidR="00FF7AD5" w:rsidRPr="006D659A" w14:paraId="7A8F7F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93080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4093</w:t>
            </w:r>
          </w:p>
        </w:tc>
        <w:tc>
          <w:tcPr>
            <w:tcW w:w="794" w:type="dxa"/>
            <w:vAlign w:val="center"/>
          </w:tcPr>
          <w:p w14:paraId="38A7FAF7" w14:textId="7D042784" w:rsidR="00FF7AD5" w:rsidRPr="006D659A" w:rsidRDefault="00A87040"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863" w:author="Theodoros Grigoratos" w:date="2022-12-12T12:06:00Z">
              <w:r>
                <w:rPr>
                  <w:rFonts w:ascii="Times New Roman" w:eastAsia="Times New Roman" w:hAnsi="Times New Roman" w:cs="Times New Roman"/>
                  <w:color w:val="000000"/>
                  <w:sz w:val="16"/>
                  <w:szCs w:val="16"/>
                  <w:lang w:eastAsia="en-IE"/>
                </w:rPr>
                <w:t>4096</w:t>
              </w:r>
            </w:ins>
          </w:p>
        </w:tc>
        <w:tc>
          <w:tcPr>
            <w:tcW w:w="624" w:type="dxa"/>
            <w:noWrap/>
            <w:vAlign w:val="center"/>
            <w:hideMark/>
          </w:tcPr>
          <w:p w14:paraId="1F53AA5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7BA0E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7D53C28" w14:textId="351C2E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58.7</w:t>
            </w:r>
          </w:p>
        </w:tc>
        <w:tc>
          <w:tcPr>
            <w:tcW w:w="794" w:type="dxa"/>
            <w:noWrap/>
            <w:vAlign w:val="center"/>
            <w:hideMark/>
          </w:tcPr>
          <w:p w14:paraId="7A71CB41" w14:textId="0C8539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864" w:author="Theodoros Grigoratos" w:date="2022-12-12T12:06:00Z">
              <w:r w:rsidRPr="00FF7AD5" w:rsidDel="00A87040">
                <w:rPr>
                  <w:rFonts w:ascii="Times New Roman" w:hAnsi="Times New Roman" w:cs="Times New Roman"/>
                  <w:color w:val="000000"/>
                  <w:sz w:val="16"/>
                  <w:szCs w:val="16"/>
                </w:rPr>
                <w:delText>65.9</w:delText>
              </w:r>
            </w:del>
            <w:ins w:id="2865" w:author="Theodoros Grigoratos" w:date="2022-12-12T12:06:00Z">
              <w:r w:rsidR="00A87040">
                <w:rPr>
                  <w:rFonts w:ascii="Times New Roman" w:hAnsi="Times New Roman" w:cs="Times New Roman"/>
                  <w:color w:val="000000"/>
                  <w:sz w:val="16"/>
                  <w:szCs w:val="16"/>
                </w:rPr>
                <w:t>58.7</w:t>
              </w:r>
            </w:ins>
          </w:p>
        </w:tc>
      </w:tr>
      <w:tr w:rsidR="00A87040" w:rsidRPr="006D659A" w14:paraId="218CE2B6" w14:textId="77777777" w:rsidTr="00797DB1">
        <w:trPr>
          <w:trHeight w:val="300"/>
          <w:ins w:id="2866" w:author="Theodoros Grigoratos" w:date="2022-12-12T12:05: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433B4" w14:textId="4D3291E7" w:rsidR="00A87040" w:rsidRPr="006D659A" w:rsidRDefault="00A87040" w:rsidP="00A87040">
            <w:pPr>
              <w:jc w:val="center"/>
              <w:rPr>
                <w:ins w:id="2867" w:author="Theodoros Grigoratos" w:date="2022-12-12T12:05:00Z"/>
                <w:color w:val="000000"/>
                <w:sz w:val="16"/>
                <w:szCs w:val="16"/>
                <w:lang w:eastAsia="en-IE"/>
              </w:rPr>
            </w:pPr>
            <w:ins w:id="2868" w:author="Theodoros Grigoratos" w:date="2022-12-12T12:05:00Z">
              <w:r>
                <w:rPr>
                  <w:rFonts w:ascii="Times New Roman" w:eastAsia="Times New Roman" w:hAnsi="Times New Roman" w:cs="Times New Roman"/>
                  <w:color w:val="000000"/>
                  <w:sz w:val="16"/>
                  <w:szCs w:val="16"/>
                  <w:lang w:eastAsia="en-IE"/>
                </w:rPr>
                <w:t>4096</w:t>
              </w:r>
            </w:ins>
          </w:p>
        </w:tc>
        <w:tc>
          <w:tcPr>
            <w:tcW w:w="794" w:type="dxa"/>
            <w:vAlign w:val="center"/>
          </w:tcPr>
          <w:p w14:paraId="003052F7" w14:textId="4A24C760"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69" w:author="Theodoros Grigoratos" w:date="2022-12-12T12:05:00Z"/>
                <w:color w:val="000000"/>
                <w:sz w:val="16"/>
                <w:szCs w:val="16"/>
                <w:lang w:eastAsia="en-IE"/>
              </w:rPr>
            </w:pPr>
            <w:ins w:id="2870" w:author="Theodoros Grigoratos" w:date="2022-12-12T12:05:00Z">
              <w:r w:rsidRPr="006D659A">
                <w:rPr>
                  <w:rFonts w:ascii="Times New Roman" w:eastAsia="Times New Roman" w:hAnsi="Times New Roman" w:cs="Times New Roman"/>
                  <w:color w:val="000000"/>
                  <w:sz w:val="16"/>
                  <w:szCs w:val="16"/>
                  <w:lang w:eastAsia="en-IE"/>
                </w:rPr>
                <w:t>41</w:t>
              </w:r>
            </w:ins>
            <w:ins w:id="2871" w:author="Theodoros Grigoratos" w:date="2022-12-12T12:06:00Z">
              <w:r>
                <w:rPr>
                  <w:rFonts w:ascii="Times New Roman" w:eastAsia="Times New Roman" w:hAnsi="Times New Roman" w:cs="Times New Roman"/>
                  <w:color w:val="000000"/>
                  <w:sz w:val="16"/>
                  <w:szCs w:val="16"/>
                  <w:lang w:eastAsia="en-IE"/>
                </w:rPr>
                <w:t>04</w:t>
              </w:r>
            </w:ins>
          </w:p>
        </w:tc>
        <w:tc>
          <w:tcPr>
            <w:tcW w:w="624" w:type="dxa"/>
            <w:noWrap/>
            <w:vAlign w:val="center"/>
          </w:tcPr>
          <w:p w14:paraId="58EB87A6" w14:textId="572D8BDF"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72" w:author="Theodoros Grigoratos" w:date="2022-12-12T12:05:00Z"/>
                <w:color w:val="000000"/>
                <w:sz w:val="16"/>
                <w:szCs w:val="16"/>
                <w:lang w:eastAsia="en-IE"/>
              </w:rPr>
            </w:pPr>
            <w:ins w:id="2873" w:author="Theodoros Grigoratos" w:date="2022-12-12T12:05:00Z">
              <w:r w:rsidRPr="006D659A">
                <w:rPr>
                  <w:rFonts w:ascii="Times New Roman" w:eastAsia="Times New Roman" w:hAnsi="Times New Roman" w:cs="Times New Roman"/>
                  <w:color w:val="000000"/>
                  <w:sz w:val="16"/>
                  <w:szCs w:val="16"/>
                  <w:lang w:eastAsia="en-IE"/>
                </w:rPr>
                <w:t>4</w:t>
              </w:r>
            </w:ins>
          </w:p>
        </w:tc>
        <w:tc>
          <w:tcPr>
            <w:tcW w:w="680" w:type="dxa"/>
            <w:noWrap/>
            <w:vAlign w:val="center"/>
          </w:tcPr>
          <w:p w14:paraId="5EBFD4CE" w14:textId="4C407B79"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74" w:author="Theodoros Grigoratos" w:date="2022-12-12T12:05:00Z"/>
                <w:color w:val="000000"/>
                <w:sz w:val="16"/>
                <w:szCs w:val="16"/>
                <w:lang w:eastAsia="en-IE"/>
              </w:rPr>
            </w:pPr>
            <w:ins w:id="2875" w:author="Theodoros Grigoratos" w:date="2022-12-12T12:06:00Z">
              <w:r>
                <w:rPr>
                  <w:rFonts w:ascii="Times New Roman" w:eastAsia="Times New Roman" w:hAnsi="Times New Roman" w:cs="Times New Roman"/>
                  <w:color w:val="000000"/>
                  <w:sz w:val="16"/>
                  <w:szCs w:val="16"/>
                  <w:lang w:eastAsia="en-IE"/>
                </w:rPr>
                <w:t>Accel.</w:t>
              </w:r>
            </w:ins>
          </w:p>
        </w:tc>
        <w:tc>
          <w:tcPr>
            <w:tcW w:w="794" w:type="dxa"/>
            <w:noWrap/>
            <w:vAlign w:val="center"/>
          </w:tcPr>
          <w:p w14:paraId="0053C179" w14:textId="2349B347"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76" w:author="Theodoros Grigoratos" w:date="2022-12-12T12:05:00Z"/>
                <w:bCs/>
                <w:color w:val="000000"/>
                <w:sz w:val="16"/>
                <w:szCs w:val="16"/>
              </w:rPr>
            </w:pPr>
            <w:ins w:id="2877" w:author="Theodoros Grigoratos" w:date="2022-12-12T12:05:00Z">
              <w:r w:rsidRPr="00FF7AD5">
                <w:rPr>
                  <w:rFonts w:ascii="Times New Roman" w:hAnsi="Times New Roman" w:cs="Times New Roman"/>
                  <w:bCs/>
                  <w:color w:val="000000"/>
                  <w:sz w:val="16"/>
                  <w:szCs w:val="16"/>
                </w:rPr>
                <w:t>58.7</w:t>
              </w:r>
            </w:ins>
          </w:p>
        </w:tc>
        <w:tc>
          <w:tcPr>
            <w:tcW w:w="794" w:type="dxa"/>
            <w:noWrap/>
            <w:vAlign w:val="center"/>
          </w:tcPr>
          <w:p w14:paraId="2832023F" w14:textId="5D6F817C"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78" w:author="Theodoros Grigoratos" w:date="2022-12-12T12:05:00Z"/>
                <w:color w:val="000000"/>
                <w:sz w:val="16"/>
                <w:szCs w:val="16"/>
              </w:rPr>
            </w:pPr>
            <w:ins w:id="2879" w:author="Theodoros Grigoratos" w:date="2022-12-12T12:05:00Z">
              <w:r w:rsidRPr="00FF7AD5">
                <w:rPr>
                  <w:rFonts w:ascii="Times New Roman" w:hAnsi="Times New Roman" w:cs="Times New Roman"/>
                  <w:color w:val="000000"/>
                  <w:sz w:val="16"/>
                  <w:szCs w:val="16"/>
                </w:rPr>
                <w:t>65.9</w:t>
              </w:r>
            </w:ins>
          </w:p>
        </w:tc>
      </w:tr>
      <w:tr w:rsidR="00A87040" w:rsidRPr="006D659A" w14:paraId="77BA693B" w14:textId="77777777" w:rsidTr="00797DB1">
        <w:trPr>
          <w:trHeight w:val="300"/>
          <w:ins w:id="2880" w:author="Theodoros Grigoratos" w:date="2022-12-12T12:05: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E22E58" w14:textId="61EE780B" w:rsidR="00A87040" w:rsidRPr="006D659A" w:rsidRDefault="00A87040" w:rsidP="00A87040">
            <w:pPr>
              <w:jc w:val="center"/>
              <w:rPr>
                <w:ins w:id="2881" w:author="Theodoros Grigoratos" w:date="2022-12-12T12:05:00Z"/>
                <w:color w:val="000000"/>
                <w:sz w:val="16"/>
                <w:szCs w:val="16"/>
                <w:lang w:eastAsia="en-IE"/>
              </w:rPr>
            </w:pPr>
            <w:ins w:id="2882" w:author="Theodoros Grigoratos" w:date="2022-12-12T12:05:00Z">
              <w:r w:rsidRPr="006D659A">
                <w:rPr>
                  <w:rFonts w:ascii="Times New Roman" w:eastAsia="Times New Roman" w:hAnsi="Times New Roman" w:cs="Times New Roman"/>
                  <w:color w:val="000000"/>
                  <w:sz w:val="16"/>
                  <w:szCs w:val="16"/>
                  <w:lang w:eastAsia="en-IE"/>
                </w:rPr>
                <w:t>4</w:t>
              </w:r>
            </w:ins>
            <w:ins w:id="2883" w:author="Theodoros Grigoratos" w:date="2022-12-12T12:06:00Z">
              <w:r>
                <w:rPr>
                  <w:rFonts w:ascii="Times New Roman" w:eastAsia="Times New Roman" w:hAnsi="Times New Roman" w:cs="Times New Roman"/>
                  <w:color w:val="000000"/>
                  <w:sz w:val="16"/>
                  <w:szCs w:val="16"/>
                  <w:lang w:eastAsia="en-IE"/>
                </w:rPr>
                <w:t>104</w:t>
              </w:r>
            </w:ins>
          </w:p>
        </w:tc>
        <w:tc>
          <w:tcPr>
            <w:tcW w:w="794" w:type="dxa"/>
            <w:vAlign w:val="center"/>
          </w:tcPr>
          <w:p w14:paraId="6418B1B8" w14:textId="12D53F9E"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84" w:author="Theodoros Grigoratos" w:date="2022-12-12T12:05:00Z"/>
                <w:color w:val="000000"/>
                <w:sz w:val="16"/>
                <w:szCs w:val="16"/>
                <w:lang w:eastAsia="en-IE"/>
              </w:rPr>
            </w:pPr>
            <w:ins w:id="2885" w:author="Theodoros Grigoratos" w:date="2022-12-12T12:05:00Z">
              <w:r w:rsidRPr="006D659A">
                <w:rPr>
                  <w:rFonts w:ascii="Times New Roman" w:eastAsia="Times New Roman" w:hAnsi="Times New Roman" w:cs="Times New Roman"/>
                  <w:color w:val="000000"/>
                  <w:sz w:val="16"/>
                  <w:szCs w:val="16"/>
                  <w:lang w:eastAsia="en-IE"/>
                </w:rPr>
                <w:t>4118</w:t>
              </w:r>
            </w:ins>
          </w:p>
        </w:tc>
        <w:tc>
          <w:tcPr>
            <w:tcW w:w="624" w:type="dxa"/>
            <w:noWrap/>
            <w:vAlign w:val="center"/>
          </w:tcPr>
          <w:p w14:paraId="2266D230" w14:textId="19F64A05"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86" w:author="Theodoros Grigoratos" w:date="2022-12-12T12:05:00Z"/>
                <w:color w:val="000000"/>
                <w:sz w:val="16"/>
                <w:szCs w:val="16"/>
                <w:lang w:eastAsia="en-IE"/>
              </w:rPr>
            </w:pPr>
            <w:ins w:id="2887" w:author="Theodoros Grigoratos" w:date="2022-12-12T12:05:00Z">
              <w:r w:rsidRPr="006D659A">
                <w:rPr>
                  <w:rFonts w:ascii="Times New Roman" w:eastAsia="Times New Roman" w:hAnsi="Times New Roman" w:cs="Times New Roman"/>
                  <w:color w:val="000000"/>
                  <w:sz w:val="16"/>
                  <w:szCs w:val="16"/>
                  <w:lang w:eastAsia="en-IE"/>
                </w:rPr>
                <w:t>4</w:t>
              </w:r>
            </w:ins>
          </w:p>
        </w:tc>
        <w:tc>
          <w:tcPr>
            <w:tcW w:w="680" w:type="dxa"/>
            <w:noWrap/>
            <w:vAlign w:val="center"/>
          </w:tcPr>
          <w:p w14:paraId="5D9A35F4" w14:textId="18826F72" w:rsidR="00A87040" w:rsidRPr="006D659A" w:rsidRDefault="00A87040" w:rsidP="00A87040">
            <w:pPr>
              <w:jc w:val="center"/>
              <w:cnfStyle w:val="000000000000" w:firstRow="0" w:lastRow="0" w:firstColumn="0" w:lastColumn="0" w:oddVBand="0" w:evenVBand="0" w:oddHBand="0" w:evenHBand="0" w:firstRowFirstColumn="0" w:firstRowLastColumn="0" w:lastRowFirstColumn="0" w:lastRowLastColumn="0"/>
              <w:rPr>
                <w:ins w:id="2888" w:author="Theodoros Grigoratos" w:date="2022-12-12T12:05:00Z"/>
                <w:color w:val="000000"/>
                <w:sz w:val="16"/>
                <w:szCs w:val="16"/>
                <w:lang w:eastAsia="en-IE"/>
              </w:rPr>
            </w:pPr>
            <w:ins w:id="2889" w:author="Theodoros Grigoratos" w:date="2022-12-12T12:05: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0014CC87" w14:textId="218276EF"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90" w:author="Theodoros Grigoratos" w:date="2022-12-12T12:05:00Z"/>
                <w:bCs/>
                <w:color w:val="000000"/>
                <w:sz w:val="16"/>
                <w:szCs w:val="16"/>
              </w:rPr>
            </w:pPr>
            <w:ins w:id="2891" w:author="Theodoros Grigoratos" w:date="2022-12-12T12:06:00Z">
              <w:r>
                <w:rPr>
                  <w:rFonts w:ascii="Times New Roman" w:hAnsi="Times New Roman" w:cs="Times New Roman"/>
                  <w:bCs/>
                  <w:color w:val="000000"/>
                  <w:sz w:val="16"/>
                  <w:szCs w:val="16"/>
                </w:rPr>
                <w:t>65.9</w:t>
              </w:r>
            </w:ins>
          </w:p>
        </w:tc>
        <w:tc>
          <w:tcPr>
            <w:tcW w:w="794" w:type="dxa"/>
            <w:noWrap/>
            <w:vAlign w:val="center"/>
          </w:tcPr>
          <w:p w14:paraId="38F70653" w14:textId="3D153F9A" w:rsidR="00A87040" w:rsidRPr="00FF7AD5" w:rsidRDefault="00A87040" w:rsidP="00A87040">
            <w:pPr>
              <w:jc w:val="center"/>
              <w:cnfStyle w:val="000000000000" w:firstRow="0" w:lastRow="0" w:firstColumn="0" w:lastColumn="0" w:oddVBand="0" w:evenVBand="0" w:oddHBand="0" w:evenHBand="0" w:firstRowFirstColumn="0" w:firstRowLastColumn="0" w:lastRowFirstColumn="0" w:lastRowLastColumn="0"/>
              <w:rPr>
                <w:ins w:id="2892" w:author="Theodoros Grigoratos" w:date="2022-12-12T12:05:00Z"/>
                <w:color w:val="000000"/>
                <w:sz w:val="16"/>
                <w:szCs w:val="16"/>
              </w:rPr>
            </w:pPr>
            <w:ins w:id="2893" w:author="Theodoros Grigoratos" w:date="2022-12-12T12:05:00Z">
              <w:r w:rsidRPr="00FF7AD5">
                <w:rPr>
                  <w:rFonts w:ascii="Times New Roman" w:hAnsi="Times New Roman" w:cs="Times New Roman"/>
                  <w:color w:val="000000"/>
                  <w:sz w:val="16"/>
                  <w:szCs w:val="16"/>
                </w:rPr>
                <w:t>65.9</w:t>
              </w:r>
            </w:ins>
          </w:p>
        </w:tc>
      </w:tr>
      <w:tr w:rsidR="00FF7AD5" w:rsidRPr="006D659A" w14:paraId="26AC07A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A6BC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4118</w:t>
            </w:r>
          </w:p>
        </w:tc>
        <w:tc>
          <w:tcPr>
            <w:tcW w:w="794" w:type="dxa"/>
            <w:vAlign w:val="center"/>
          </w:tcPr>
          <w:p w14:paraId="20D622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4122</w:t>
            </w:r>
          </w:p>
        </w:tc>
        <w:tc>
          <w:tcPr>
            <w:tcW w:w="624" w:type="dxa"/>
            <w:noWrap/>
            <w:vAlign w:val="center"/>
            <w:hideMark/>
          </w:tcPr>
          <w:p w14:paraId="51FBA3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DC023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F196727" w14:textId="3F17011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65.9</w:t>
            </w:r>
          </w:p>
        </w:tc>
        <w:tc>
          <w:tcPr>
            <w:tcW w:w="794" w:type="dxa"/>
            <w:noWrap/>
            <w:vAlign w:val="center"/>
            <w:hideMark/>
          </w:tcPr>
          <w:p w14:paraId="5C96F7C4" w14:textId="405CB58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53.7</w:t>
            </w:r>
          </w:p>
        </w:tc>
      </w:tr>
      <w:tr w:rsidR="00FF7AD5" w:rsidRPr="006D659A" w14:paraId="1F2BFB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AF39C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4122</w:t>
            </w:r>
          </w:p>
        </w:tc>
        <w:tc>
          <w:tcPr>
            <w:tcW w:w="794" w:type="dxa"/>
            <w:vAlign w:val="center"/>
          </w:tcPr>
          <w:p w14:paraId="4D48A7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4136</w:t>
            </w:r>
          </w:p>
        </w:tc>
        <w:tc>
          <w:tcPr>
            <w:tcW w:w="624" w:type="dxa"/>
            <w:noWrap/>
            <w:vAlign w:val="center"/>
            <w:hideMark/>
          </w:tcPr>
          <w:p w14:paraId="775CAC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96363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4E770C0" w14:textId="5100F2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53.7</w:t>
            </w:r>
          </w:p>
        </w:tc>
        <w:tc>
          <w:tcPr>
            <w:tcW w:w="794" w:type="dxa"/>
            <w:noWrap/>
            <w:vAlign w:val="center"/>
            <w:hideMark/>
          </w:tcPr>
          <w:p w14:paraId="2DDD55A9" w14:textId="0509976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53.7</w:t>
            </w:r>
          </w:p>
        </w:tc>
      </w:tr>
      <w:tr w:rsidR="00FF7AD5" w:rsidRPr="006D659A" w14:paraId="31E5C7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B069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4136</w:t>
            </w:r>
          </w:p>
        </w:tc>
        <w:tc>
          <w:tcPr>
            <w:tcW w:w="794" w:type="dxa"/>
            <w:vAlign w:val="center"/>
          </w:tcPr>
          <w:p w14:paraId="5A4821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4137</w:t>
            </w:r>
          </w:p>
        </w:tc>
        <w:tc>
          <w:tcPr>
            <w:tcW w:w="624" w:type="dxa"/>
            <w:noWrap/>
            <w:vAlign w:val="center"/>
            <w:hideMark/>
          </w:tcPr>
          <w:p w14:paraId="1C4C2E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1B193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464B466" w14:textId="4664226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53.7</w:t>
            </w:r>
          </w:p>
        </w:tc>
        <w:tc>
          <w:tcPr>
            <w:tcW w:w="794" w:type="dxa"/>
            <w:noWrap/>
            <w:vAlign w:val="center"/>
            <w:hideMark/>
          </w:tcPr>
          <w:p w14:paraId="266954C5" w14:textId="31546D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54.9</w:t>
            </w:r>
          </w:p>
        </w:tc>
      </w:tr>
      <w:tr w:rsidR="00FF7AD5" w:rsidRPr="006D659A" w14:paraId="16124BB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1ECE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4137</w:t>
            </w:r>
          </w:p>
        </w:tc>
        <w:tc>
          <w:tcPr>
            <w:tcW w:w="794" w:type="dxa"/>
            <w:vAlign w:val="center"/>
          </w:tcPr>
          <w:p w14:paraId="53F12E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4147</w:t>
            </w:r>
          </w:p>
        </w:tc>
        <w:tc>
          <w:tcPr>
            <w:tcW w:w="624" w:type="dxa"/>
            <w:noWrap/>
            <w:vAlign w:val="center"/>
            <w:hideMark/>
          </w:tcPr>
          <w:p w14:paraId="668EC0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D872A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57A1D48" w14:textId="0755F6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54.9</w:t>
            </w:r>
          </w:p>
        </w:tc>
        <w:tc>
          <w:tcPr>
            <w:tcW w:w="794" w:type="dxa"/>
            <w:noWrap/>
            <w:vAlign w:val="center"/>
            <w:hideMark/>
          </w:tcPr>
          <w:p w14:paraId="08C203A3" w14:textId="57AD69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54.9</w:t>
            </w:r>
          </w:p>
        </w:tc>
      </w:tr>
      <w:tr w:rsidR="00FF7AD5" w:rsidRPr="006D659A" w14:paraId="4377B8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EED07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4147</w:t>
            </w:r>
          </w:p>
        </w:tc>
        <w:tc>
          <w:tcPr>
            <w:tcW w:w="794" w:type="dxa"/>
            <w:vAlign w:val="center"/>
          </w:tcPr>
          <w:p w14:paraId="22BF64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4157</w:t>
            </w:r>
          </w:p>
        </w:tc>
        <w:tc>
          <w:tcPr>
            <w:tcW w:w="624" w:type="dxa"/>
            <w:noWrap/>
            <w:vAlign w:val="center"/>
            <w:hideMark/>
          </w:tcPr>
          <w:p w14:paraId="238540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49FC9C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B1547E2" w14:textId="10088C1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54.9</w:t>
            </w:r>
          </w:p>
        </w:tc>
        <w:tc>
          <w:tcPr>
            <w:tcW w:w="794" w:type="dxa"/>
            <w:noWrap/>
            <w:vAlign w:val="center"/>
            <w:hideMark/>
          </w:tcPr>
          <w:p w14:paraId="7A73B1C4" w14:textId="598777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1D63D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E9CED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4157</w:t>
            </w:r>
          </w:p>
        </w:tc>
        <w:tc>
          <w:tcPr>
            <w:tcW w:w="794" w:type="dxa"/>
            <w:vAlign w:val="center"/>
          </w:tcPr>
          <w:p w14:paraId="3EB0C0E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4164</w:t>
            </w:r>
          </w:p>
        </w:tc>
        <w:tc>
          <w:tcPr>
            <w:tcW w:w="624" w:type="dxa"/>
            <w:noWrap/>
            <w:vAlign w:val="center"/>
            <w:hideMark/>
          </w:tcPr>
          <w:p w14:paraId="1DE563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438D2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2FD99B0" w14:textId="480381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5FDBA06" w14:textId="5506F7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7127B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D3E6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4164</w:t>
            </w:r>
          </w:p>
        </w:tc>
        <w:tc>
          <w:tcPr>
            <w:tcW w:w="794" w:type="dxa"/>
            <w:vAlign w:val="center"/>
          </w:tcPr>
          <w:p w14:paraId="0E1FF5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4196</w:t>
            </w:r>
          </w:p>
        </w:tc>
        <w:tc>
          <w:tcPr>
            <w:tcW w:w="624" w:type="dxa"/>
            <w:noWrap/>
            <w:vAlign w:val="center"/>
            <w:hideMark/>
          </w:tcPr>
          <w:p w14:paraId="7B1326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8CA22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D8CFEF8" w14:textId="63944DB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51E50E6" w14:textId="40BC28D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90.6</w:t>
            </w:r>
          </w:p>
        </w:tc>
      </w:tr>
      <w:tr w:rsidR="00FF7AD5" w:rsidRPr="006D659A" w14:paraId="3EBFA9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7845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4196</w:t>
            </w:r>
          </w:p>
        </w:tc>
        <w:tc>
          <w:tcPr>
            <w:tcW w:w="794" w:type="dxa"/>
            <w:vAlign w:val="center"/>
          </w:tcPr>
          <w:p w14:paraId="003D88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4551</w:t>
            </w:r>
          </w:p>
        </w:tc>
        <w:tc>
          <w:tcPr>
            <w:tcW w:w="624" w:type="dxa"/>
            <w:noWrap/>
            <w:vAlign w:val="center"/>
            <w:hideMark/>
          </w:tcPr>
          <w:p w14:paraId="539C11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54D19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9D5B73B" w14:textId="617F2C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90.6</w:t>
            </w:r>
          </w:p>
        </w:tc>
        <w:tc>
          <w:tcPr>
            <w:tcW w:w="794" w:type="dxa"/>
            <w:noWrap/>
            <w:vAlign w:val="center"/>
            <w:hideMark/>
          </w:tcPr>
          <w:p w14:paraId="36E3083C" w14:textId="4C3B23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90.6</w:t>
            </w:r>
          </w:p>
        </w:tc>
      </w:tr>
      <w:tr w:rsidR="00FF7AD5" w:rsidRPr="006D659A" w14:paraId="3EA788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CF086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4551</w:t>
            </w:r>
          </w:p>
        </w:tc>
        <w:tc>
          <w:tcPr>
            <w:tcW w:w="794" w:type="dxa"/>
            <w:vAlign w:val="center"/>
          </w:tcPr>
          <w:p w14:paraId="768317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4566</w:t>
            </w:r>
          </w:p>
        </w:tc>
        <w:tc>
          <w:tcPr>
            <w:tcW w:w="624" w:type="dxa"/>
            <w:noWrap/>
            <w:vAlign w:val="center"/>
            <w:hideMark/>
          </w:tcPr>
          <w:p w14:paraId="1E26F5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579FA3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261F088" w14:textId="19D2B5D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90.6</w:t>
            </w:r>
          </w:p>
        </w:tc>
        <w:tc>
          <w:tcPr>
            <w:tcW w:w="794" w:type="dxa"/>
            <w:noWrap/>
            <w:vAlign w:val="center"/>
            <w:hideMark/>
          </w:tcPr>
          <w:p w14:paraId="225554EB" w14:textId="2503814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606BF2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D00E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4566</w:t>
            </w:r>
          </w:p>
        </w:tc>
        <w:tc>
          <w:tcPr>
            <w:tcW w:w="794" w:type="dxa"/>
            <w:vAlign w:val="center"/>
          </w:tcPr>
          <w:p w14:paraId="3FB92F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4570</w:t>
            </w:r>
          </w:p>
        </w:tc>
        <w:tc>
          <w:tcPr>
            <w:tcW w:w="624" w:type="dxa"/>
            <w:noWrap/>
            <w:vAlign w:val="center"/>
            <w:hideMark/>
          </w:tcPr>
          <w:p w14:paraId="3E5C82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7DFAA0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2E1035F" w14:textId="38600B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D4B1F90" w14:textId="29C999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01B0F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E07EA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4570</w:t>
            </w:r>
          </w:p>
        </w:tc>
        <w:tc>
          <w:tcPr>
            <w:tcW w:w="794" w:type="dxa"/>
            <w:vAlign w:val="center"/>
          </w:tcPr>
          <w:p w14:paraId="1E67C9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4578</w:t>
            </w:r>
          </w:p>
        </w:tc>
        <w:tc>
          <w:tcPr>
            <w:tcW w:w="624" w:type="dxa"/>
            <w:noWrap/>
            <w:vAlign w:val="center"/>
            <w:hideMark/>
          </w:tcPr>
          <w:p w14:paraId="0E98BF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4EEF2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DDB799E" w14:textId="54F9AD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7D561F0" w14:textId="02D3696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33.0</w:t>
            </w:r>
          </w:p>
        </w:tc>
      </w:tr>
      <w:tr w:rsidR="00FF7AD5" w:rsidRPr="006D659A" w14:paraId="7C69C4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3F22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4578</w:t>
            </w:r>
          </w:p>
        </w:tc>
        <w:tc>
          <w:tcPr>
            <w:tcW w:w="794" w:type="dxa"/>
            <w:vAlign w:val="center"/>
          </w:tcPr>
          <w:p w14:paraId="130D59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4586</w:t>
            </w:r>
          </w:p>
        </w:tc>
        <w:tc>
          <w:tcPr>
            <w:tcW w:w="624" w:type="dxa"/>
            <w:noWrap/>
            <w:vAlign w:val="center"/>
            <w:hideMark/>
          </w:tcPr>
          <w:p w14:paraId="0233FC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F7D09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ADB43FE" w14:textId="453AEA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33.0</w:t>
            </w:r>
          </w:p>
        </w:tc>
        <w:tc>
          <w:tcPr>
            <w:tcW w:w="794" w:type="dxa"/>
            <w:noWrap/>
            <w:vAlign w:val="center"/>
            <w:hideMark/>
          </w:tcPr>
          <w:p w14:paraId="68CC3067" w14:textId="282D2C3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33.0</w:t>
            </w:r>
          </w:p>
        </w:tc>
      </w:tr>
      <w:tr w:rsidR="00FF7AD5" w:rsidRPr="006D659A" w14:paraId="6760DB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2D80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4586</w:t>
            </w:r>
          </w:p>
        </w:tc>
        <w:tc>
          <w:tcPr>
            <w:tcW w:w="794" w:type="dxa"/>
            <w:vAlign w:val="center"/>
          </w:tcPr>
          <w:p w14:paraId="1C764C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4601</w:t>
            </w:r>
          </w:p>
        </w:tc>
        <w:tc>
          <w:tcPr>
            <w:tcW w:w="624" w:type="dxa"/>
            <w:noWrap/>
            <w:vAlign w:val="center"/>
            <w:hideMark/>
          </w:tcPr>
          <w:p w14:paraId="015246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4C7420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DFC6E31" w14:textId="59FA40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33.0</w:t>
            </w:r>
          </w:p>
        </w:tc>
        <w:tc>
          <w:tcPr>
            <w:tcW w:w="794" w:type="dxa"/>
            <w:noWrap/>
            <w:vAlign w:val="center"/>
            <w:hideMark/>
          </w:tcPr>
          <w:p w14:paraId="781C0E63" w14:textId="4F7182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75.0</w:t>
            </w:r>
          </w:p>
        </w:tc>
      </w:tr>
      <w:tr w:rsidR="00FF7AD5" w:rsidRPr="006D659A" w14:paraId="460050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DE5B9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4601</w:t>
            </w:r>
          </w:p>
        </w:tc>
        <w:tc>
          <w:tcPr>
            <w:tcW w:w="794" w:type="dxa"/>
            <w:vAlign w:val="center"/>
          </w:tcPr>
          <w:p w14:paraId="326B6D58" w14:textId="67407B29" w:rsidR="00FF7AD5"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894" w:author="Theodoros Grigoratos" w:date="2022-12-12T12:16:00Z">
              <w:r w:rsidRPr="006D659A">
                <w:rPr>
                  <w:rFonts w:ascii="Times New Roman" w:eastAsia="Times New Roman" w:hAnsi="Times New Roman" w:cs="Times New Roman"/>
                  <w:color w:val="000000"/>
                  <w:sz w:val="16"/>
                  <w:szCs w:val="16"/>
                  <w:lang w:eastAsia="en-IE"/>
                </w:rPr>
                <w:t>46</w:t>
              </w:r>
              <w:r>
                <w:rPr>
                  <w:rFonts w:ascii="Times New Roman" w:eastAsia="Times New Roman" w:hAnsi="Times New Roman" w:cs="Times New Roman"/>
                  <w:color w:val="000000"/>
                  <w:sz w:val="16"/>
                  <w:szCs w:val="16"/>
                  <w:lang w:eastAsia="en-IE"/>
                </w:rPr>
                <w:t>12</w:t>
              </w:r>
            </w:ins>
          </w:p>
        </w:tc>
        <w:tc>
          <w:tcPr>
            <w:tcW w:w="624" w:type="dxa"/>
            <w:noWrap/>
            <w:vAlign w:val="center"/>
            <w:hideMark/>
          </w:tcPr>
          <w:p w14:paraId="5E4E8E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6AF54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F4C0A95" w14:textId="670D9B5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75.0</w:t>
            </w:r>
          </w:p>
        </w:tc>
        <w:tc>
          <w:tcPr>
            <w:tcW w:w="794" w:type="dxa"/>
            <w:noWrap/>
            <w:vAlign w:val="center"/>
            <w:hideMark/>
          </w:tcPr>
          <w:p w14:paraId="733EA9AD" w14:textId="29C6E53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895" w:author="Theodoros Grigoratos" w:date="2022-12-12T12:17:00Z">
              <w:r w:rsidRPr="00FF7AD5" w:rsidDel="00B6487C">
                <w:rPr>
                  <w:rFonts w:ascii="Times New Roman" w:hAnsi="Times New Roman" w:cs="Times New Roman"/>
                  <w:color w:val="000000"/>
                  <w:sz w:val="16"/>
                  <w:szCs w:val="16"/>
                </w:rPr>
                <w:delText>95.6</w:delText>
              </w:r>
            </w:del>
            <w:ins w:id="2896" w:author="Theodoros Grigoratos" w:date="2022-12-12T12:17:00Z">
              <w:r w:rsidR="00B6487C">
                <w:rPr>
                  <w:rFonts w:ascii="Times New Roman" w:hAnsi="Times New Roman" w:cs="Times New Roman"/>
                  <w:color w:val="000000"/>
                  <w:sz w:val="16"/>
                  <w:szCs w:val="16"/>
                </w:rPr>
                <w:t>75.0</w:t>
              </w:r>
            </w:ins>
          </w:p>
        </w:tc>
      </w:tr>
      <w:tr w:rsidR="00B6487C" w:rsidRPr="006D659A" w14:paraId="25D42AF1" w14:textId="77777777" w:rsidTr="00797DB1">
        <w:trPr>
          <w:trHeight w:val="300"/>
          <w:ins w:id="2897" w:author="Theodoros Grigoratos" w:date="2022-12-12T12:16: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F8C492" w14:textId="02861F24" w:rsidR="00B6487C" w:rsidRPr="006D659A" w:rsidRDefault="00B6487C" w:rsidP="00B6487C">
            <w:pPr>
              <w:jc w:val="center"/>
              <w:rPr>
                <w:ins w:id="2898" w:author="Theodoros Grigoratos" w:date="2022-12-12T12:16:00Z"/>
                <w:color w:val="000000"/>
                <w:sz w:val="16"/>
                <w:szCs w:val="16"/>
                <w:lang w:eastAsia="en-IE"/>
              </w:rPr>
            </w:pPr>
            <w:ins w:id="2899" w:author="Theodoros Grigoratos" w:date="2022-12-12T12:16:00Z">
              <w:r w:rsidRPr="006D659A">
                <w:rPr>
                  <w:rFonts w:ascii="Times New Roman" w:eastAsia="Times New Roman" w:hAnsi="Times New Roman" w:cs="Times New Roman"/>
                  <w:color w:val="000000"/>
                  <w:sz w:val="16"/>
                  <w:szCs w:val="16"/>
                  <w:lang w:eastAsia="en-IE"/>
                </w:rPr>
                <w:t>46</w:t>
              </w:r>
              <w:r>
                <w:rPr>
                  <w:rFonts w:ascii="Times New Roman" w:eastAsia="Times New Roman" w:hAnsi="Times New Roman" w:cs="Times New Roman"/>
                  <w:color w:val="000000"/>
                  <w:sz w:val="16"/>
                  <w:szCs w:val="16"/>
                  <w:lang w:eastAsia="en-IE"/>
                </w:rPr>
                <w:t>12</w:t>
              </w:r>
            </w:ins>
          </w:p>
        </w:tc>
        <w:tc>
          <w:tcPr>
            <w:tcW w:w="794" w:type="dxa"/>
            <w:vAlign w:val="center"/>
          </w:tcPr>
          <w:p w14:paraId="7499E01D" w14:textId="4A8B604E"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00" w:author="Theodoros Grigoratos" w:date="2022-12-12T12:16:00Z"/>
                <w:color w:val="000000"/>
                <w:sz w:val="16"/>
                <w:szCs w:val="16"/>
                <w:lang w:eastAsia="en-IE"/>
              </w:rPr>
            </w:pPr>
            <w:ins w:id="2901" w:author="Theodoros Grigoratos" w:date="2022-12-12T12:16:00Z">
              <w:r w:rsidRPr="006D659A">
                <w:rPr>
                  <w:rFonts w:ascii="Times New Roman" w:eastAsia="Times New Roman" w:hAnsi="Times New Roman" w:cs="Times New Roman"/>
                  <w:color w:val="000000"/>
                  <w:sz w:val="16"/>
                  <w:szCs w:val="16"/>
                  <w:lang w:eastAsia="en-IE"/>
                </w:rPr>
                <w:t>46</w:t>
              </w:r>
              <w:r>
                <w:rPr>
                  <w:rFonts w:ascii="Times New Roman" w:eastAsia="Times New Roman" w:hAnsi="Times New Roman" w:cs="Times New Roman"/>
                  <w:color w:val="000000"/>
                  <w:sz w:val="16"/>
                  <w:szCs w:val="16"/>
                  <w:lang w:eastAsia="en-IE"/>
                </w:rPr>
                <w:t>19</w:t>
              </w:r>
            </w:ins>
          </w:p>
        </w:tc>
        <w:tc>
          <w:tcPr>
            <w:tcW w:w="624" w:type="dxa"/>
            <w:noWrap/>
            <w:vAlign w:val="center"/>
          </w:tcPr>
          <w:p w14:paraId="4E37B8E3" w14:textId="7AA81F52"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02" w:author="Theodoros Grigoratos" w:date="2022-12-12T12:16:00Z"/>
                <w:color w:val="000000"/>
                <w:sz w:val="16"/>
                <w:szCs w:val="16"/>
                <w:lang w:eastAsia="en-IE"/>
              </w:rPr>
            </w:pPr>
            <w:ins w:id="2903" w:author="Theodoros Grigoratos" w:date="2022-12-12T12:16:00Z">
              <w:r w:rsidRPr="006D659A">
                <w:rPr>
                  <w:rFonts w:ascii="Times New Roman" w:eastAsia="Times New Roman" w:hAnsi="Times New Roman" w:cs="Times New Roman"/>
                  <w:color w:val="000000"/>
                  <w:sz w:val="16"/>
                  <w:szCs w:val="16"/>
                  <w:lang w:eastAsia="en-IE"/>
                </w:rPr>
                <w:t>4</w:t>
              </w:r>
            </w:ins>
          </w:p>
        </w:tc>
        <w:tc>
          <w:tcPr>
            <w:tcW w:w="680" w:type="dxa"/>
            <w:noWrap/>
            <w:vAlign w:val="center"/>
          </w:tcPr>
          <w:p w14:paraId="4ABCBC26" w14:textId="59DCCCB6"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04" w:author="Theodoros Grigoratos" w:date="2022-12-12T12:16:00Z"/>
                <w:color w:val="000000"/>
                <w:sz w:val="16"/>
                <w:szCs w:val="16"/>
                <w:lang w:eastAsia="en-IE"/>
              </w:rPr>
            </w:pPr>
            <w:ins w:id="2905" w:author="Theodoros Grigoratos" w:date="2022-12-12T12:16:00Z">
              <w:r w:rsidRPr="006D659A">
                <w:rPr>
                  <w:rFonts w:ascii="Times New Roman" w:eastAsia="Times New Roman" w:hAnsi="Times New Roman" w:cs="Times New Roman"/>
                  <w:color w:val="000000"/>
                  <w:sz w:val="16"/>
                  <w:szCs w:val="16"/>
                  <w:lang w:eastAsia="en-IE"/>
                </w:rPr>
                <w:t>Accel.</w:t>
              </w:r>
            </w:ins>
          </w:p>
        </w:tc>
        <w:tc>
          <w:tcPr>
            <w:tcW w:w="794" w:type="dxa"/>
            <w:noWrap/>
            <w:vAlign w:val="center"/>
          </w:tcPr>
          <w:p w14:paraId="458AD5EC" w14:textId="3F6F9CCD" w:rsidR="00B6487C" w:rsidRPr="00FF7AD5" w:rsidRDefault="00B6487C" w:rsidP="00B6487C">
            <w:pPr>
              <w:jc w:val="center"/>
              <w:cnfStyle w:val="000000000000" w:firstRow="0" w:lastRow="0" w:firstColumn="0" w:lastColumn="0" w:oddVBand="0" w:evenVBand="0" w:oddHBand="0" w:evenHBand="0" w:firstRowFirstColumn="0" w:firstRowLastColumn="0" w:lastRowFirstColumn="0" w:lastRowLastColumn="0"/>
              <w:rPr>
                <w:ins w:id="2906" w:author="Theodoros Grigoratos" w:date="2022-12-12T12:16:00Z"/>
                <w:bCs/>
                <w:color w:val="000000"/>
                <w:sz w:val="16"/>
                <w:szCs w:val="16"/>
              </w:rPr>
            </w:pPr>
            <w:ins w:id="2907" w:author="Theodoros Grigoratos" w:date="2022-12-12T12:16:00Z">
              <w:r w:rsidRPr="00FF7AD5">
                <w:rPr>
                  <w:rFonts w:ascii="Times New Roman" w:hAnsi="Times New Roman" w:cs="Times New Roman"/>
                  <w:bCs/>
                  <w:color w:val="000000"/>
                  <w:sz w:val="16"/>
                  <w:szCs w:val="16"/>
                </w:rPr>
                <w:t>75.0</w:t>
              </w:r>
            </w:ins>
          </w:p>
        </w:tc>
        <w:tc>
          <w:tcPr>
            <w:tcW w:w="794" w:type="dxa"/>
            <w:noWrap/>
            <w:vAlign w:val="center"/>
          </w:tcPr>
          <w:p w14:paraId="7A3D8996" w14:textId="21C9D1C0" w:rsidR="00B6487C" w:rsidRPr="00FF7AD5" w:rsidRDefault="00B6487C" w:rsidP="00B6487C">
            <w:pPr>
              <w:jc w:val="center"/>
              <w:cnfStyle w:val="000000000000" w:firstRow="0" w:lastRow="0" w:firstColumn="0" w:lastColumn="0" w:oddVBand="0" w:evenVBand="0" w:oddHBand="0" w:evenHBand="0" w:firstRowFirstColumn="0" w:firstRowLastColumn="0" w:lastRowFirstColumn="0" w:lastRowLastColumn="0"/>
              <w:rPr>
                <w:ins w:id="2908" w:author="Theodoros Grigoratos" w:date="2022-12-12T12:16:00Z"/>
                <w:color w:val="000000"/>
                <w:sz w:val="16"/>
                <w:szCs w:val="16"/>
              </w:rPr>
            </w:pPr>
            <w:ins w:id="2909" w:author="Theodoros Grigoratos" w:date="2022-12-12T12:17:00Z">
              <w:r>
                <w:rPr>
                  <w:rFonts w:ascii="Times New Roman" w:hAnsi="Times New Roman" w:cs="Times New Roman"/>
                  <w:color w:val="000000"/>
                  <w:sz w:val="16"/>
                  <w:szCs w:val="16"/>
                </w:rPr>
                <w:t>80.3</w:t>
              </w:r>
            </w:ins>
          </w:p>
        </w:tc>
      </w:tr>
      <w:tr w:rsidR="00B6487C" w:rsidRPr="006D659A" w14:paraId="0D34B9C5" w14:textId="77777777" w:rsidTr="00797DB1">
        <w:trPr>
          <w:trHeight w:val="300"/>
          <w:ins w:id="2910" w:author="Theodoros Grigoratos" w:date="2022-12-12T12:16: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0254F" w14:textId="0C74D9A8" w:rsidR="00B6487C" w:rsidRPr="006D659A" w:rsidRDefault="00B6487C" w:rsidP="00B6487C">
            <w:pPr>
              <w:jc w:val="center"/>
              <w:rPr>
                <w:ins w:id="2911" w:author="Theodoros Grigoratos" w:date="2022-12-12T12:16:00Z"/>
                <w:color w:val="000000"/>
                <w:sz w:val="16"/>
                <w:szCs w:val="16"/>
                <w:lang w:eastAsia="en-IE"/>
              </w:rPr>
            </w:pPr>
            <w:ins w:id="2912" w:author="Theodoros Grigoratos" w:date="2022-12-12T12:16:00Z">
              <w:r w:rsidRPr="006D659A">
                <w:rPr>
                  <w:rFonts w:ascii="Times New Roman" w:eastAsia="Times New Roman" w:hAnsi="Times New Roman" w:cs="Times New Roman"/>
                  <w:color w:val="000000"/>
                  <w:sz w:val="16"/>
                  <w:szCs w:val="16"/>
                  <w:lang w:eastAsia="en-IE"/>
                </w:rPr>
                <w:t>46</w:t>
              </w:r>
              <w:r>
                <w:rPr>
                  <w:rFonts w:ascii="Times New Roman" w:eastAsia="Times New Roman" w:hAnsi="Times New Roman" w:cs="Times New Roman"/>
                  <w:color w:val="000000"/>
                  <w:sz w:val="16"/>
                  <w:szCs w:val="16"/>
                  <w:lang w:eastAsia="en-IE"/>
                </w:rPr>
                <w:t>19</w:t>
              </w:r>
            </w:ins>
          </w:p>
        </w:tc>
        <w:tc>
          <w:tcPr>
            <w:tcW w:w="794" w:type="dxa"/>
            <w:vAlign w:val="center"/>
          </w:tcPr>
          <w:p w14:paraId="6A2425A8" w14:textId="4C8D0DEF"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13" w:author="Theodoros Grigoratos" w:date="2022-12-12T12:16:00Z"/>
                <w:color w:val="000000"/>
                <w:sz w:val="16"/>
                <w:szCs w:val="16"/>
                <w:lang w:eastAsia="en-IE"/>
              </w:rPr>
            </w:pPr>
            <w:ins w:id="2914" w:author="Theodoros Grigoratos" w:date="2022-12-12T12:16:00Z">
              <w:r w:rsidRPr="006D659A">
                <w:rPr>
                  <w:rFonts w:ascii="Times New Roman" w:eastAsia="Times New Roman" w:hAnsi="Times New Roman" w:cs="Times New Roman"/>
                  <w:color w:val="000000"/>
                  <w:sz w:val="16"/>
                  <w:szCs w:val="16"/>
                  <w:lang w:eastAsia="en-IE"/>
                </w:rPr>
                <w:t>46</w:t>
              </w:r>
            </w:ins>
            <w:ins w:id="2915" w:author="Theodoros Grigoratos" w:date="2022-12-12T12:17:00Z">
              <w:r>
                <w:rPr>
                  <w:rFonts w:ascii="Times New Roman" w:eastAsia="Times New Roman" w:hAnsi="Times New Roman" w:cs="Times New Roman"/>
                  <w:color w:val="000000"/>
                  <w:sz w:val="16"/>
                  <w:szCs w:val="16"/>
                  <w:lang w:eastAsia="en-IE"/>
                </w:rPr>
                <w:t>35</w:t>
              </w:r>
            </w:ins>
          </w:p>
        </w:tc>
        <w:tc>
          <w:tcPr>
            <w:tcW w:w="624" w:type="dxa"/>
            <w:noWrap/>
            <w:vAlign w:val="center"/>
          </w:tcPr>
          <w:p w14:paraId="07C595B2" w14:textId="34E9A7CA"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16" w:author="Theodoros Grigoratos" w:date="2022-12-12T12:16:00Z"/>
                <w:color w:val="000000"/>
                <w:sz w:val="16"/>
                <w:szCs w:val="16"/>
                <w:lang w:eastAsia="en-IE"/>
              </w:rPr>
            </w:pPr>
            <w:ins w:id="2917" w:author="Theodoros Grigoratos" w:date="2022-12-12T12:16:00Z">
              <w:r w:rsidRPr="006D659A">
                <w:rPr>
                  <w:rFonts w:ascii="Times New Roman" w:eastAsia="Times New Roman" w:hAnsi="Times New Roman" w:cs="Times New Roman"/>
                  <w:color w:val="000000"/>
                  <w:sz w:val="16"/>
                  <w:szCs w:val="16"/>
                  <w:lang w:eastAsia="en-IE"/>
                </w:rPr>
                <w:t>4</w:t>
              </w:r>
            </w:ins>
          </w:p>
        </w:tc>
        <w:tc>
          <w:tcPr>
            <w:tcW w:w="680" w:type="dxa"/>
            <w:noWrap/>
            <w:vAlign w:val="center"/>
          </w:tcPr>
          <w:p w14:paraId="420C8436" w14:textId="02D6CB46"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18" w:author="Theodoros Grigoratos" w:date="2022-12-12T12:16:00Z"/>
                <w:color w:val="000000"/>
                <w:sz w:val="16"/>
                <w:szCs w:val="16"/>
                <w:lang w:eastAsia="en-IE"/>
              </w:rPr>
            </w:pPr>
            <w:ins w:id="2919" w:author="Theodoros Grigoratos" w:date="2022-12-12T12:16: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7538EE72" w14:textId="75FCD5E5" w:rsidR="00B6487C" w:rsidRPr="00FF7AD5" w:rsidRDefault="00B6487C" w:rsidP="00B6487C">
            <w:pPr>
              <w:jc w:val="center"/>
              <w:cnfStyle w:val="000000000000" w:firstRow="0" w:lastRow="0" w:firstColumn="0" w:lastColumn="0" w:oddVBand="0" w:evenVBand="0" w:oddHBand="0" w:evenHBand="0" w:firstRowFirstColumn="0" w:firstRowLastColumn="0" w:lastRowFirstColumn="0" w:lastRowLastColumn="0"/>
              <w:rPr>
                <w:ins w:id="2920" w:author="Theodoros Grigoratos" w:date="2022-12-12T12:16:00Z"/>
                <w:bCs/>
                <w:color w:val="000000"/>
                <w:sz w:val="16"/>
                <w:szCs w:val="16"/>
              </w:rPr>
            </w:pPr>
            <w:ins w:id="2921" w:author="Theodoros Grigoratos" w:date="2022-12-12T12:17:00Z">
              <w:r>
                <w:rPr>
                  <w:rFonts w:ascii="Times New Roman" w:hAnsi="Times New Roman" w:cs="Times New Roman"/>
                  <w:bCs/>
                  <w:color w:val="000000"/>
                  <w:sz w:val="16"/>
                  <w:szCs w:val="16"/>
                </w:rPr>
                <w:t>80.3</w:t>
              </w:r>
            </w:ins>
          </w:p>
        </w:tc>
        <w:tc>
          <w:tcPr>
            <w:tcW w:w="794" w:type="dxa"/>
            <w:noWrap/>
            <w:vAlign w:val="center"/>
          </w:tcPr>
          <w:p w14:paraId="24207BA9" w14:textId="70DBFCCD" w:rsidR="00B6487C" w:rsidRPr="00FF7AD5" w:rsidRDefault="00B6487C" w:rsidP="00B6487C">
            <w:pPr>
              <w:jc w:val="center"/>
              <w:cnfStyle w:val="000000000000" w:firstRow="0" w:lastRow="0" w:firstColumn="0" w:lastColumn="0" w:oddVBand="0" w:evenVBand="0" w:oddHBand="0" w:evenHBand="0" w:firstRowFirstColumn="0" w:firstRowLastColumn="0" w:lastRowFirstColumn="0" w:lastRowLastColumn="0"/>
              <w:rPr>
                <w:ins w:id="2922" w:author="Theodoros Grigoratos" w:date="2022-12-12T12:16:00Z"/>
                <w:color w:val="000000"/>
                <w:sz w:val="16"/>
                <w:szCs w:val="16"/>
              </w:rPr>
            </w:pPr>
            <w:ins w:id="2923" w:author="Theodoros Grigoratos" w:date="2022-12-12T12:17:00Z">
              <w:r>
                <w:rPr>
                  <w:rFonts w:ascii="Times New Roman" w:hAnsi="Times New Roman" w:cs="Times New Roman"/>
                  <w:color w:val="000000"/>
                  <w:sz w:val="16"/>
                  <w:szCs w:val="16"/>
                </w:rPr>
                <w:t>80.3</w:t>
              </w:r>
            </w:ins>
          </w:p>
        </w:tc>
      </w:tr>
      <w:tr w:rsidR="00B6487C" w:rsidRPr="006D659A" w14:paraId="191209B4" w14:textId="77777777" w:rsidTr="00797DB1">
        <w:trPr>
          <w:trHeight w:val="300"/>
          <w:ins w:id="2924" w:author="Theodoros Grigoratos" w:date="2022-12-12T12:16: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C776F6" w14:textId="569D8EB5" w:rsidR="00B6487C" w:rsidRPr="006D659A" w:rsidRDefault="00B6487C" w:rsidP="00B6487C">
            <w:pPr>
              <w:jc w:val="center"/>
              <w:rPr>
                <w:ins w:id="2925" w:author="Theodoros Grigoratos" w:date="2022-12-12T12:16:00Z"/>
                <w:color w:val="000000"/>
                <w:sz w:val="16"/>
                <w:szCs w:val="16"/>
                <w:lang w:eastAsia="en-IE"/>
              </w:rPr>
            </w:pPr>
            <w:ins w:id="2926" w:author="Theodoros Grigoratos" w:date="2022-12-12T12:16:00Z">
              <w:r>
                <w:rPr>
                  <w:rFonts w:ascii="Times New Roman" w:eastAsia="Times New Roman" w:hAnsi="Times New Roman" w:cs="Times New Roman"/>
                  <w:color w:val="000000"/>
                  <w:sz w:val="16"/>
                  <w:szCs w:val="16"/>
                  <w:lang w:eastAsia="en-IE"/>
                </w:rPr>
                <w:t>4635</w:t>
              </w:r>
            </w:ins>
          </w:p>
        </w:tc>
        <w:tc>
          <w:tcPr>
            <w:tcW w:w="794" w:type="dxa"/>
            <w:vAlign w:val="center"/>
          </w:tcPr>
          <w:p w14:paraId="112B7E48" w14:textId="5BBA77C8"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27" w:author="Theodoros Grigoratos" w:date="2022-12-12T12:16:00Z"/>
                <w:color w:val="000000"/>
                <w:sz w:val="16"/>
                <w:szCs w:val="16"/>
                <w:lang w:eastAsia="en-IE"/>
              </w:rPr>
            </w:pPr>
            <w:ins w:id="2928" w:author="Theodoros Grigoratos" w:date="2022-12-12T12:16:00Z">
              <w:r>
                <w:rPr>
                  <w:rFonts w:ascii="Times New Roman" w:eastAsia="Times New Roman" w:hAnsi="Times New Roman" w:cs="Times New Roman"/>
                  <w:color w:val="000000"/>
                  <w:sz w:val="16"/>
                  <w:szCs w:val="16"/>
                  <w:lang w:eastAsia="en-IE"/>
                </w:rPr>
                <w:t>4653</w:t>
              </w:r>
            </w:ins>
          </w:p>
        </w:tc>
        <w:tc>
          <w:tcPr>
            <w:tcW w:w="624" w:type="dxa"/>
            <w:noWrap/>
            <w:vAlign w:val="center"/>
          </w:tcPr>
          <w:p w14:paraId="4C984B80" w14:textId="4CB53BAF"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29" w:author="Theodoros Grigoratos" w:date="2022-12-12T12:16:00Z"/>
                <w:color w:val="000000"/>
                <w:sz w:val="16"/>
                <w:szCs w:val="16"/>
                <w:lang w:eastAsia="en-IE"/>
              </w:rPr>
            </w:pPr>
            <w:ins w:id="2930" w:author="Theodoros Grigoratos" w:date="2022-12-12T12:16:00Z">
              <w:r w:rsidRPr="006D659A">
                <w:rPr>
                  <w:rFonts w:ascii="Times New Roman" w:eastAsia="Times New Roman" w:hAnsi="Times New Roman" w:cs="Times New Roman"/>
                  <w:color w:val="000000"/>
                  <w:sz w:val="16"/>
                  <w:szCs w:val="16"/>
                  <w:lang w:eastAsia="en-IE"/>
                </w:rPr>
                <w:t>4</w:t>
              </w:r>
            </w:ins>
          </w:p>
        </w:tc>
        <w:tc>
          <w:tcPr>
            <w:tcW w:w="680" w:type="dxa"/>
            <w:noWrap/>
            <w:vAlign w:val="center"/>
          </w:tcPr>
          <w:p w14:paraId="099541F3" w14:textId="53F03629"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31" w:author="Theodoros Grigoratos" w:date="2022-12-12T12:16:00Z"/>
                <w:color w:val="000000"/>
                <w:sz w:val="16"/>
                <w:szCs w:val="16"/>
                <w:lang w:eastAsia="en-IE"/>
              </w:rPr>
            </w:pPr>
            <w:ins w:id="2932" w:author="Theodoros Grigoratos" w:date="2022-12-12T12:16:00Z">
              <w:r w:rsidRPr="006D659A">
                <w:rPr>
                  <w:rFonts w:ascii="Times New Roman" w:eastAsia="Times New Roman" w:hAnsi="Times New Roman" w:cs="Times New Roman"/>
                  <w:color w:val="000000"/>
                  <w:sz w:val="16"/>
                  <w:szCs w:val="16"/>
                  <w:lang w:eastAsia="en-IE"/>
                </w:rPr>
                <w:t>Accel.</w:t>
              </w:r>
            </w:ins>
          </w:p>
        </w:tc>
        <w:tc>
          <w:tcPr>
            <w:tcW w:w="794" w:type="dxa"/>
            <w:noWrap/>
            <w:vAlign w:val="center"/>
          </w:tcPr>
          <w:p w14:paraId="3E0FAF97" w14:textId="66EFC6C1" w:rsidR="00B6487C" w:rsidRPr="00FF7AD5" w:rsidRDefault="00B6487C" w:rsidP="00B6487C">
            <w:pPr>
              <w:jc w:val="center"/>
              <w:cnfStyle w:val="000000000000" w:firstRow="0" w:lastRow="0" w:firstColumn="0" w:lastColumn="0" w:oddVBand="0" w:evenVBand="0" w:oddHBand="0" w:evenHBand="0" w:firstRowFirstColumn="0" w:firstRowLastColumn="0" w:lastRowFirstColumn="0" w:lastRowLastColumn="0"/>
              <w:rPr>
                <w:ins w:id="2933" w:author="Theodoros Grigoratos" w:date="2022-12-12T12:16:00Z"/>
                <w:bCs/>
                <w:color w:val="000000"/>
                <w:sz w:val="16"/>
                <w:szCs w:val="16"/>
              </w:rPr>
            </w:pPr>
            <w:ins w:id="2934" w:author="Theodoros Grigoratos" w:date="2022-12-12T12:17:00Z">
              <w:r>
                <w:rPr>
                  <w:rFonts w:ascii="Times New Roman" w:hAnsi="Times New Roman" w:cs="Times New Roman"/>
                  <w:bCs/>
                  <w:color w:val="000000"/>
                  <w:sz w:val="16"/>
                  <w:szCs w:val="16"/>
                </w:rPr>
                <w:t>80.3</w:t>
              </w:r>
            </w:ins>
          </w:p>
        </w:tc>
        <w:tc>
          <w:tcPr>
            <w:tcW w:w="794" w:type="dxa"/>
            <w:noWrap/>
            <w:vAlign w:val="center"/>
          </w:tcPr>
          <w:p w14:paraId="7AD0030D" w14:textId="24422629" w:rsidR="00B6487C" w:rsidRPr="00FF7AD5" w:rsidRDefault="00B6487C" w:rsidP="00B6487C">
            <w:pPr>
              <w:jc w:val="center"/>
              <w:cnfStyle w:val="000000000000" w:firstRow="0" w:lastRow="0" w:firstColumn="0" w:lastColumn="0" w:oddVBand="0" w:evenVBand="0" w:oddHBand="0" w:evenHBand="0" w:firstRowFirstColumn="0" w:firstRowLastColumn="0" w:lastRowFirstColumn="0" w:lastRowLastColumn="0"/>
              <w:rPr>
                <w:ins w:id="2935" w:author="Theodoros Grigoratos" w:date="2022-12-12T12:16:00Z"/>
                <w:color w:val="000000"/>
                <w:sz w:val="16"/>
                <w:szCs w:val="16"/>
              </w:rPr>
            </w:pPr>
            <w:ins w:id="2936" w:author="Theodoros Grigoratos" w:date="2022-12-12T12:16:00Z">
              <w:r w:rsidRPr="00FF7AD5">
                <w:rPr>
                  <w:rFonts w:ascii="Times New Roman" w:hAnsi="Times New Roman" w:cs="Times New Roman"/>
                  <w:color w:val="000000"/>
                  <w:sz w:val="16"/>
                  <w:szCs w:val="16"/>
                </w:rPr>
                <w:t>95.6</w:t>
              </w:r>
            </w:ins>
          </w:p>
        </w:tc>
      </w:tr>
      <w:tr w:rsidR="00B6487C" w:rsidRPr="006D659A" w14:paraId="03CC1A15" w14:textId="77777777" w:rsidTr="00797DB1">
        <w:trPr>
          <w:trHeight w:val="300"/>
          <w:ins w:id="2937" w:author="Theodoros Grigoratos" w:date="2022-12-12T12:16: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0AFB28" w14:textId="345125F6" w:rsidR="00B6487C" w:rsidRPr="006D659A" w:rsidRDefault="00B6487C" w:rsidP="00B6487C">
            <w:pPr>
              <w:jc w:val="center"/>
              <w:rPr>
                <w:ins w:id="2938" w:author="Theodoros Grigoratos" w:date="2022-12-12T12:16:00Z"/>
                <w:color w:val="000000"/>
                <w:sz w:val="16"/>
                <w:szCs w:val="16"/>
                <w:lang w:eastAsia="en-IE"/>
              </w:rPr>
            </w:pPr>
            <w:ins w:id="2939" w:author="Theodoros Grigoratos" w:date="2022-12-12T12:16:00Z">
              <w:r>
                <w:rPr>
                  <w:rFonts w:ascii="Times New Roman" w:eastAsia="Times New Roman" w:hAnsi="Times New Roman" w:cs="Times New Roman"/>
                  <w:color w:val="000000"/>
                  <w:sz w:val="16"/>
                  <w:szCs w:val="16"/>
                  <w:lang w:eastAsia="en-IE"/>
                </w:rPr>
                <w:t>4653</w:t>
              </w:r>
            </w:ins>
          </w:p>
        </w:tc>
        <w:tc>
          <w:tcPr>
            <w:tcW w:w="794" w:type="dxa"/>
            <w:vAlign w:val="center"/>
          </w:tcPr>
          <w:p w14:paraId="14521349" w14:textId="69990749"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40" w:author="Theodoros Grigoratos" w:date="2022-12-12T12:16:00Z"/>
                <w:color w:val="000000"/>
                <w:sz w:val="16"/>
                <w:szCs w:val="16"/>
                <w:lang w:eastAsia="en-IE"/>
              </w:rPr>
            </w:pPr>
            <w:ins w:id="2941" w:author="Theodoros Grigoratos" w:date="2022-12-12T12:16:00Z">
              <w:r w:rsidRPr="006D659A">
                <w:rPr>
                  <w:rFonts w:ascii="Times New Roman" w:eastAsia="Times New Roman" w:hAnsi="Times New Roman" w:cs="Times New Roman"/>
                  <w:color w:val="000000"/>
                  <w:sz w:val="16"/>
                  <w:szCs w:val="16"/>
                  <w:lang w:eastAsia="en-IE"/>
                </w:rPr>
                <w:t>4668</w:t>
              </w:r>
            </w:ins>
          </w:p>
        </w:tc>
        <w:tc>
          <w:tcPr>
            <w:tcW w:w="624" w:type="dxa"/>
            <w:noWrap/>
            <w:vAlign w:val="center"/>
          </w:tcPr>
          <w:p w14:paraId="2BBAA49F" w14:textId="2EB97DBF"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42" w:author="Theodoros Grigoratos" w:date="2022-12-12T12:16:00Z"/>
                <w:color w:val="000000"/>
                <w:sz w:val="16"/>
                <w:szCs w:val="16"/>
                <w:lang w:eastAsia="en-IE"/>
              </w:rPr>
            </w:pPr>
            <w:ins w:id="2943" w:author="Theodoros Grigoratos" w:date="2022-12-12T12:16:00Z">
              <w:r w:rsidRPr="006D659A">
                <w:rPr>
                  <w:rFonts w:ascii="Times New Roman" w:eastAsia="Times New Roman" w:hAnsi="Times New Roman" w:cs="Times New Roman"/>
                  <w:color w:val="000000"/>
                  <w:sz w:val="16"/>
                  <w:szCs w:val="16"/>
                  <w:lang w:eastAsia="en-IE"/>
                </w:rPr>
                <w:t>4</w:t>
              </w:r>
            </w:ins>
          </w:p>
        </w:tc>
        <w:tc>
          <w:tcPr>
            <w:tcW w:w="680" w:type="dxa"/>
            <w:noWrap/>
            <w:vAlign w:val="center"/>
          </w:tcPr>
          <w:p w14:paraId="324A3E15" w14:textId="1D19D664" w:rsidR="00B6487C" w:rsidRPr="006D659A" w:rsidRDefault="00B6487C" w:rsidP="00B6487C">
            <w:pPr>
              <w:jc w:val="center"/>
              <w:cnfStyle w:val="000000000000" w:firstRow="0" w:lastRow="0" w:firstColumn="0" w:lastColumn="0" w:oddVBand="0" w:evenVBand="0" w:oddHBand="0" w:evenHBand="0" w:firstRowFirstColumn="0" w:firstRowLastColumn="0" w:lastRowFirstColumn="0" w:lastRowLastColumn="0"/>
              <w:rPr>
                <w:ins w:id="2944" w:author="Theodoros Grigoratos" w:date="2022-12-12T12:16:00Z"/>
                <w:color w:val="000000"/>
                <w:sz w:val="16"/>
                <w:szCs w:val="16"/>
                <w:lang w:eastAsia="en-IE"/>
              </w:rPr>
            </w:pPr>
            <w:ins w:id="2945" w:author="Theodoros Grigoratos" w:date="2022-12-12T12:16: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653C68B2" w14:textId="46127B04" w:rsidR="00B6487C" w:rsidRPr="00FF7AD5" w:rsidRDefault="00B6487C" w:rsidP="00B6487C">
            <w:pPr>
              <w:jc w:val="center"/>
              <w:cnfStyle w:val="000000000000" w:firstRow="0" w:lastRow="0" w:firstColumn="0" w:lastColumn="0" w:oddVBand="0" w:evenVBand="0" w:oddHBand="0" w:evenHBand="0" w:firstRowFirstColumn="0" w:firstRowLastColumn="0" w:lastRowFirstColumn="0" w:lastRowLastColumn="0"/>
              <w:rPr>
                <w:ins w:id="2946" w:author="Theodoros Grigoratos" w:date="2022-12-12T12:16:00Z"/>
                <w:bCs/>
                <w:color w:val="000000"/>
                <w:sz w:val="16"/>
                <w:szCs w:val="16"/>
              </w:rPr>
            </w:pPr>
            <w:ins w:id="2947" w:author="Theodoros Grigoratos" w:date="2022-12-12T12:18:00Z">
              <w:r>
                <w:rPr>
                  <w:rFonts w:ascii="Times New Roman" w:hAnsi="Times New Roman" w:cs="Times New Roman"/>
                  <w:bCs/>
                  <w:color w:val="000000"/>
                  <w:sz w:val="16"/>
                  <w:szCs w:val="16"/>
                </w:rPr>
                <w:t>95.6</w:t>
              </w:r>
            </w:ins>
          </w:p>
        </w:tc>
        <w:tc>
          <w:tcPr>
            <w:tcW w:w="794" w:type="dxa"/>
            <w:noWrap/>
            <w:vAlign w:val="center"/>
          </w:tcPr>
          <w:p w14:paraId="59894FED" w14:textId="26FCA3B1" w:rsidR="00B6487C" w:rsidRPr="00FF7AD5" w:rsidRDefault="00B6487C" w:rsidP="00B6487C">
            <w:pPr>
              <w:jc w:val="center"/>
              <w:cnfStyle w:val="000000000000" w:firstRow="0" w:lastRow="0" w:firstColumn="0" w:lastColumn="0" w:oddVBand="0" w:evenVBand="0" w:oddHBand="0" w:evenHBand="0" w:firstRowFirstColumn="0" w:firstRowLastColumn="0" w:lastRowFirstColumn="0" w:lastRowLastColumn="0"/>
              <w:rPr>
                <w:ins w:id="2948" w:author="Theodoros Grigoratos" w:date="2022-12-12T12:16:00Z"/>
                <w:color w:val="000000"/>
                <w:sz w:val="16"/>
                <w:szCs w:val="16"/>
              </w:rPr>
            </w:pPr>
            <w:ins w:id="2949" w:author="Theodoros Grigoratos" w:date="2022-12-12T12:16:00Z">
              <w:r w:rsidRPr="00FF7AD5">
                <w:rPr>
                  <w:rFonts w:ascii="Times New Roman" w:hAnsi="Times New Roman" w:cs="Times New Roman"/>
                  <w:color w:val="000000"/>
                  <w:sz w:val="16"/>
                  <w:szCs w:val="16"/>
                </w:rPr>
                <w:t>95.6</w:t>
              </w:r>
            </w:ins>
          </w:p>
        </w:tc>
      </w:tr>
      <w:tr w:rsidR="00FF7AD5" w:rsidRPr="006D659A" w14:paraId="16E2E8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2A908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4668</w:t>
            </w:r>
          </w:p>
        </w:tc>
        <w:tc>
          <w:tcPr>
            <w:tcW w:w="794" w:type="dxa"/>
            <w:vAlign w:val="center"/>
          </w:tcPr>
          <w:p w14:paraId="1CF7D3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4683</w:t>
            </w:r>
          </w:p>
        </w:tc>
        <w:tc>
          <w:tcPr>
            <w:tcW w:w="624" w:type="dxa"/>
            <w:noWrap/>
            <w:vAlign w:val="center"/>
            <w:hideMark/>
          </w:tcPr>
          <w:p w14:paraId="6A8164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0F960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FC1FE7" w14:textId="7AF059A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95.6</w:t>
            </w:r>
          </w:p>
        </w:tc>
        <w:tc>
          <w:tcPr>
            <w:tcW w:w="794" w:type="dxa"/>
            <w:noWrap/>
            <w:vAlign w:val="center"/>
            <w:hideMark/>
          </w:tcPr>
          <w:p w14:paraId="5860DBF3" w14:textId="5A2515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25.5</w:t>
            </w:r>
          </w:p>
        </w:tc>
      </w:tr>
      <w:tr w:rsidR="00FF7AD5" w:rsidRPr="006D659A" w14:paraId="5C1597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FA52D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4683</w:t>
            </w:r>
          </w:p>
        </w:tc>
        <w:tc>
          <w:tcPr>
            <w:tcW w:w="794" w:type="dxa"/>
            <w:vAlign w:val="center"/>
          </w:tcPr>
          <w:p w14:paraId="3348EE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4688</w:t>
            </w:r>
          </w:p>
        </w:tc>
        <w:tc>
          <w:tcPr>
            <w:tcW w:w="624" w:type="dxa"/>
            <w:noWrap/>
            <w:vAlign w:val="center"/>
            <w:hideMark/>
          </w:tcPr>
          <w:p w14:paraId="0FEDC4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FA2A8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E39A936" w14:textId="20967F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25.5</w:t>
            </w:r>
          </w:p>
        </w:tc>
        <w:tc>
          <w:tcPr>
            <w:tcW w:w="794" w:type="dxa"/>
            <w:noWrap/>
            <w:vAlign w:val="center"/>
            <w:hideMark/>
          </w:tcPr>
          <w:p w14:paraId="551D320A" w14:textId="78BCE4A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25.5</w:t>
            </w:r>
          </w:p>
        </w:tc>
      </w:tr>
      <w:tr w:rsidR="00FF7AD5" w:rsidRPr="006D659A" w14:paraId="2FC19A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4FC8E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4688</w:t>
            </w:r>
          </w:p>
        </w:tc>
        <w:tc>
          <w:tcPr>
            <w:tcW w:w="794" w:type="dxa"/>
            <w:vAlign w:val="center"/>
          </w:tcPr>
          <w:p w14:paraId="66DA11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4714</w:t>
            </w:r>
          </w:p>
        </w:tc>
        <w:tc>
          <w:tcPr>
            <w:tcW w:w="624" w:type="dxa"/>
            <w:noWrap/>
            <w:vAlign w:val="center"/>
            <w:hideMark/>
          </w:tcPr>
          <w:p w14:paraId="56D819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B65E6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F53BE9B" w14:textId="5723BA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25.5</w:t>
            </w:r>
          </w:p>
        </w:tc>
        <w:tc>
          <w:tcPr>
            <w:tcW w:w="794" w:type="dxa"/>
            <w:noWrap/>
            <w:vAlign w:val="center"/>
            <w:hideMark/>
          </w:tcPr>
          <w:p w14:paraId="5AC41760" w14:textId="3E87E2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98.4</w:t>
            </w:r>
          </w:p>
        </w:tc>
      </w:tr>
      <w:tr w:rsidR="00FF7AD5" w:rsidRPr="006D659A" w14:paraId="25380F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7D4C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4714</w:t>
            </w:r>
          </w:p>
        </w:tc>
        <w:tc>
          <w:tcPr>
            <w:tcW w:w="794" w:type="dxa"/>
            <w:vAlign w:val="center"/>
          </w:tcPr>
          <w:p w14:paraId="2BB9D6D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5004</w:t>
            </w:r>
          </w:p>
        </w:tc>
        <w:tc>
          <w:tcPr>
            <w:tcW w:w="624" w:type="dxa"/>
            <w:noWrap/>
            <w:vAlign w:val="center"/>
            <w:hideMark/>
          </w:tcPr>
          <w:p w14:paraId="1373D1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5D2866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1F6B03D" w14:textId="667236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98.4</w:t>
            </w:r>
          </w:p>
        </w:tc>
        <w:tc>
          <w:tcPr>
            <w:tcW w:w="794" w:type="dxa"/>
            <w:noWrap/>
            <w:vAlign w:val="center"/>
            <w:hideMark/>
          </w:tcPr>
          <w:p w14:paraId="1FD40E5F" w14:textId="2D95D7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98.4</w:t>
            </w:r>
          </w:p>
        </w:tc>
      </w:tr>
      <w:tr w:rsidR="00FF7AD5" w:rsidRPr="006D659A" w14:paraId="6F9A9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5FB8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5004</w:t>
            </w:r>
          </w:p>
        </w:tc>
        <w:tc>
          <w:tcPr>
            <w:tcW w:w="794" w:type="dxa"/>
            <w:vAlign w:val="center"/>
          </w:tcPr>
          <w:p w14:paraId="304EA3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5019</w:t>
            </w:r>
          </w:p>
        </w:tc>
        <w:tc>
          <w:tcPr>
            <w:tcW w:w="624" w:type="dxa"/>
            <w:noWrap/>
            <w:vAlign w:val="center"/>
            <w:hideMark/>
          </w:tcPr>
          <w:p w14:paraId="53D35C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E8BE9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89635C6" w14:textId="16DB41B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98.4</w:t>
            </w:r>
          </w:p>
        </w:tc>
        <w:tc>
          <w:tcPr>
            <w:tcW w:w="794" w:type="dxa"/>
            <w:noWrap/>
            <w:vAlign w:val="center"/>
            <w:hideMark/>
          </w:tcPr>
          <w:p w14:paraId="0599929F" w14:textId="202226F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4C97D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2AA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5019</w:t>
            </w:r>
          </w:p>
        </w:tc>
        <w:tc>
          <w:tcPr>
            <w:tcW w:w="794" w:type="dxa"/>
            <w:vAlign w:val="center"/>
          </w:tcPr>
          <w:p w14:paraId="2E5CF8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5022</w:t>
            </w:r>
          </w:p>
        </w:tc>
        <w:tc>
          <w:tcPr>
            <w:tcW w:w="624" w:type="dxa"/>
            <w:noWrap/>
            <w:vAlign w:val="center"/>
            <w:hideMark/>
          </w:tcPr>
          <w:p w14:paraId="3FB22F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1D828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C92662F" w14:textId="563581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766FB75" w14:textId="3D55BC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5774E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1302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5022</w:t>
            </w:r>
          </w:p>
        </w:tc>
        <w:tc>
          <w:tcPr>
            <w:tcW w:w="794" w:type="dxa"/>
            <w:vAlign w:val="center"/>
          </w:tcPr>
          <w:p w14:paraId="2FD081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5060</w:t>
            </w:r>
          </w:p>
        </w:tc>
        <w:tc>
          <w:tcPr>
            <w:tcW w:w="624" w:type="dxa"/>
            <w:noWrap/>
            <w:vAlign w:val="center"/>
            <w:hideMark/>
          </w:tcPr>
          <w:p w14:paraId="6CFCAD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4A47A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50E72B5" w14:textId="2DF0BF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65351D6" w14:textId="66A4EE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82.8</w:t>
            </w:r>
          </w:p>
        </w:tc>
      </w:tr>
      <w:tr w:rsidR="00FF7AD5" w:rsidRPr="006D659A" w14:paraId="6E5BE8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CEF2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5060</w:t>
            </w:r>
          </w:p>
        </w:tc>
        <w:tc>
          <w:tcPr>
            <w:tcW w:w="794" w:type="dxa"/>
            <w:vAlign w:val="center"/>
          </w:tcPr>
          <w:p w14:paraId="343EAD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5071</w:t>
            </w:r>
          </w:p>
        </w:tc>
        <w:tc>
          <w:tcPr>
            <w:tcW w:w="624" w:type="dxa"/>
            <w:noWrap/>
            <w:vAlign w:val="center"/>
            <w:hideMark/>
          </w:tcPr>
          <w:p w14:paraId="639363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856D7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6A55D7C" w14:textId="027DA4B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82.8</w:t>
            </w:r>
          </w:p>
        </w:tc>
        <w:tc>
          <w:tcPr>
            <w:tcW w:w="794" w:type="dxa"/>
            <w:noWrap/>
            <w:vAlign w:val="center"/>
            <w:hideMark/>
          </w:tcPr>
          <w:p w14:paraId="31002A1A" w14:textId="27540B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82.8</w:t>
            </w:r>
          </w:p>
        </w:tc>
      </w:tr>
      <w:tr w:rsidR="00FF7AD5" w:rsidRPr="006D659A" w14:paraId="1EE18A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03E93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5071</w:t>
            </w:r>
          </w:p>
        </w:tc>
        <w:tc>
          <w:tcPr>
            <w:tcW w:w="794" w:type="dxa"/>
            <w:vAlign w:val="center"/>
          </w:tcPr>
          <w:p w14:paraId="4C1705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5076</w:t>
            </w:r>
          </w:p>
        </w:tc>
        <w:tc>
          <w:tcPr>
            <w:tcW w:w="624" w:type="dxa"/>
            <w:noWrap/>
            <w:vAlign w:val="center"/>
            <w:hideMark/>
          </w:tcPr>
          <w:p w14:paraId="2A4658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7AAB9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B922133" w14:textId="266C44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82.8</w:t>
            </w:r>
          </w:p>
        </w:tc>
        <w:tc>
          <w:tcPr>
            <w:tcW w:w="794" w:type="dxa"/>
            <w:noWrap/>
            <w:vAlign w:val="center"/>
            <w:hideMark/>
          </w:tcPr>
          <w:p w14:paraId="50105D8B" w14:textId="063DD4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69.4</w:t>
            </w:r>
          </w:p>
        </w:tc>
      </w:tr>
      <w:tr w:rsidR="00FF7AD5" w:rsidRPr="006D659A" w14:paraId="15C067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32F3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5076</w:t>
            </w:r>
          </w:p>
        </w:tc>
        <w:tc>
          <w:tcPr>
            <w:tcW w:w="794" w:type="dxa"/>
            <w:vAlign w:val="center"/>
          </w:tcPr>
          <w:p w14:paraId="3CB663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5135</w:t>
            </w:r>
          </w:p>
        </w:tc>
        <w:tc>
          <w:tcPr>
            <w:tcW w:w="624" w:type="dxa"/>
            <w:noWrap/>
            <w:vAlign w:val="center"/>
            <w:hideMark/>
          </w:tcPr>
          <w:p w14:paraId="3C1D03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401F2E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73EB6F5" w14:textId="0F8FE91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69.4</w:t>
            </w:r>
          </w:p>
        </w:tc>
        <w:tc>
          <w:tcPr>
            <w:tcW w:w="794" w:type="dxa"/>
            <w:noWrap/>
            <w:vAlign w:val="center"/>
            <w:hideMark/>
          </w:tcPr>
          <w:p w14:paraId="0BFD76BA" w14:textId="3DDFCF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69.4</w:t>
            </w:r>
          </w:p>
        </w:tc>
      </w:tr>
      <w:tr w:rsidR="00FF7AD5" w:rsidRPr="006D659A" w14:paraId="2D67A3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C7C5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5135</w:t>
            </w:r>
          </w:p>
        </w:tc>
        <w:tc>
          <w:tcPr>
            <w:tcW w:w="794" w:type="dxa"/>
            <w:vAlign w:val="center"/>
          </w:tcPr>
          <w:p w14:paraId="587BBD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5149</w:t>
            </w:r>
          </w:p>
        </w:tc>
        <w:tc>
          <w:tcPr>
            <w:tcW w:w="624" w:type="dxa"/>
            <w:noWrap/>
            <w:vAlign w:val="center"/>
            <w:hideMark/>
          </w:tcPr>
          <w:p w14:paraId="1E32D5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F3BB2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02A67A6" w14:textId="16E245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69.4</w:t>
            </w:r>
          </w:p>
        </w:tc>
        <w:tc>
          <w:tcPr>
            <w:tcW w:w="794" w:type="dxa"/>
            <w:noWrap/>
            <w:vAlign w:val="center"/>
            <w:hideMark/>
          </w:tcPr>
          <w:p w14:paraId="05D73DB9" w14:textId="42F607C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10.1</w:t>
            </w:r>
          </w:p>
        </w:tc>
      </w:tr>
      <w:tr w:rsidR="00FF7AD5" w:rsidRPr="006D659A" w14:paraId="3D93C6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FB40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5149</w:t>
            </w:r>
          </w:p>
        </w:tc>
        <w:tc>
          <w:tcPr>
            <w:tcW w:w="794" w:type="dxa"/>
            <w:vAlign w:val="center"/>
          </w:tcPr>
          <w:p w14:paraId="1BAB9F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5152</w:t>
            </w:r>
          </w:p>
        </w:tc>
        <w:tc>
          <w:tcPr>
            <w:tcW w:w="624" w:type="dxa"/>
            <w:noWrap/>
            <w:vAlign w:val="center"/>
            <w:hideMark/>
          </w:tcPr>
          <w:p w14:paraId="221F75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BFC3D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6D2EB86" w14:textId="5F2098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10.1</w:t>
            </w:r>
          </w:p>
        </w:tc>
        <w:tc>
          <w:tcPr>
            <w:tcW w:w="794" w:type="dxa"/>
            <w:noWrap/>
            <w:vAlign w:val="center"/>
            <w:hideMark/>
          </w:tcPr>
          <w:p w14:paraId="64A23338" w14:textId="1D0EE6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10.1</w:t>
            </w:r>
          </w:p>
        </w:tc>
      </w:tr>
      <w:tr w:rsidR="00FF7AD5" w:rsidRPr="006D659A" w14:paraId="5063AA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2E6BA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5152</w:t>
            </w:r>
          </w:p>
        </w:tc>
        <w:tc>
          <w:tcPr>
            <w:tcW w:w="794" w:type="dxa"/>
            <w:vAlign w:val="center"/>
          </w:tcPr>
          <w:p w14:paraId="34E5B0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5170</w:t>
            </w:r>
          </w:p>
        </w:tc>
        <w:tc>
          <w:tcPr>
            <w:tcW w:w="624" w:type="dxa"/>
            <w:noWrap/>
            <w:vAlign w:val="center"/>
            <w:hideMark/>
          </w:tcPr>
          <w:p w14:paraId="6A9ED0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9BBA8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F4E3405" w14:textId="4DA5277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10.1</w:t>
            </w:r>
          </w:p>
        </w:tc>
        <w:tc>
          <w:tcPr>
            <w:tcW w:w="794" w:type="dxa"/>
            <w:noWrap/>
            <w:vAlign w:val="center"/>
            <w:hideMark/>
          </w:tcPr>
          <w:p w14:paraId="562E7C4E" w14:textId="2ADAF0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69.0</w:t>
            </w:r>
          </w:p>
        </w:tc>
      </w:tr>
      <w:tr w:rsidR="00FF7AD5" w:rsidRPr="006D659A" w14:paraId="2F9FDB0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ECBC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5170</w:t>
            </w:r>
          </w:p>
        </w:tc>
        <w:tc>
          <w:tcPr>
            <w:tcW w:w="794" w:type="dxa"/>
            <w:vAlign w:val="center"/>
          </w:tcPr>
          <w:p w14:paraId="0D5B4C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5190</w:t>
            </w:r>
          </w:p>
        </w:tc>
        <w:tc>
          <w:tcPr>
            <w:tcW w:w="624" w:type="dxa"/>
            <w:noWrap/>
            <w:vAlign w:val="center"/>
            <w:hideMark/>
          </w:tcPr>
          <w:p w14:paraId="028858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43ACF53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D484ADF" w14:textId="1E76382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69.0</w:t>
            </w:r>
          </w:p>
        </w:tc>
        <w:tc>
          <w:tcPr>
            <w:tcW w:w="794" w:type="dxa"/>
            <w:noWrap/>
            <w:vAlign w:val="center"/>
            <w:hideMark/>
          </w:tcPr>
          <w:p w14:paraId="396D4293" w14:textId="2EF27C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69.0</w:t>
            </w:r>
          </w:p>
        </w:tc>
      </w:tr>
      <w:tr w:rsidR="00FF7AD5" w:rsidRPr="006D659A" w14:paraId="428644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A20B9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5190</w:t>
            </w:r>
          </w:p>
        </w:tc>
        <w:tc>
          <w:tcPr>
            <w:tcW w:w="794" w:type="dxa"/>
            <w:vAlign w:val="center"/>
          </w:tcPr>
          <w:p w14:paraId="3DA338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5193</w:t>
            </w:r>
          </w:p>
        </w:tc>
        <w:tc>
          <w:tcPr>
            <w:tcW w:w="624" w:type="dxa"/>
            <w:noWrap/>
            <w:vAlign w:val="center"/>
            <w:hideMark/>
          </w:tcPr>
          <w:p w14:paraId="39CA03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5E9B8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24CACAF" w14:textId="5E6CC0D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69.0</w:t>
            </w:r>
          </w:p>
        </w:tc>
        <w:tc>
          <w:tcPr>
            <w:tcW w:w="794" w:type="dxa"/>
            <w:noWrap/>
            <w:vAlign w:val="center"/>
            <w:hideMark/>
          </w:tcPr>
          <w:p w14:paraId="128990D7" w14:textId="4683EE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61.7</w:t>
            </w:r>
          </w:p>
        </w:tc>
      </w:tr>
      <w:tr w:rsidR="00FF7AD5" w:rsidRPr="006D659A" w14:paraId="284E74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07450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5193</w:t>
            </w:r>
          </w:p>
        </w:tc>
        <w:tc>
          <w:tcPr>
            <w:tcW w:w="794" w:type="dxa"/>
            <w:vAlign w:val="center"/>
          </w:tcPr>
          <w:p w14:paraId="15EFCC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5290</w:t>
            </w:r>
          </w:p>
        </w:tc>
        <w:tc>
          <w:tcPr>
            <w:tcW w:w="624" w:type="dxa"/>
            <w:noWrap/>
            <w:vAlign w:val="center"/>
            <w:hideMark/>
          </w:tcPr>
          <w:p w14:paraId="2B8606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4FAA89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C646C88" w14:textId="3D78559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61.7</w:t>
            </w:r>
          </w:p>
        </w:tc>
        <w:tc>
          <w:tcPr>
            <w:tcW w:w="794" w:type="dxa"/>
            <w:noWrap/>
            <w:vAlign w:val="center"/>
            <w:hideMark/>
          </w:tcPr>
          <w:p w14:paraId="13A47CA5" w14:textId="1A6BE2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61.7</w:t>
            </w:r>
          </w:p>
        </w:tc>
      </w:tr>
      <w:tr w:rsidR="00FF7AD5" w:rsidRPr="006D659A" w14:paraId="7D1E8C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E787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5290</w:t>
            </w:r>
          </w:p>
        </w:tc>
        <w:tc>
          <w:tcPr>
            <w:tcW w:w="794" w:type="dxa"/>
            <w:vAlign w:val="center"/>
          </w:tcPr>
          <w:p w14:paraId="5FF0566E" w14:textId="6E2ED3C7" w:rsidR="00FF7AD5" w:rsidRPr="006D659A" w:rsidRDefault="00C82E2F"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950" w:author="Theodoros Grigoratos" w:date="2022-12-12T12:22:00Z">
              <w:r w:rsidRPr="006D659A">
                <w:rPr>
                  <w:rFonts w:ascii="Times New Roman" w:eastAsia="Times New Roman" w:hAnsi="Times New Roman" w:cs="Times New Roman"/>
                  <w:color w:val="000000"/>
                  <w:sz w:val="16"/>
                  <w:szCs w:val="16"/>
                  <w:lang w:eastAsia="en-IE"/>
                </w:rPr>
                <w:t>529</w:t>
              </w:r>
              <w:r>
                <w:rPr>
                  <w:rFonts w:ascii="Times New Roman" w:eastAsia="Times New Roman" w:hAnsi="Times New Roman" w:cs="Times New Roman"/>
                  <w:color w:val="000000"/>
                  <w:sz w:val="16"/>
                  <w:szCs w:val="16"/>
                  <w:lang w:eastAsia="en-IE"/>
                </w:rPr>
                <w:t>3</w:t>
              </w:r>
            </w:ins>
          </w:p>
        </w:tc>
        <w:tc>
          <w:tcPr>
            <w:tcW w:w="624" w:type="dxa"/>
            <w:noWrap/>
            <w:vAlign w:val="center"/>
            <w:hideMark/>
          </w:tcPr>
          <w:p w14:paraId="223094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CC56F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D56E884" w14:textId="3900D8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61.7</w:t>
            </w:r>
          </w:p>
        </w:tc>
        <w:tc>
          <w:tcPr>
            <w:tcW w:w="794" w:type="dxa"/>
            <w:noWrap/>
            <w:vAlign w:val="center"/>
            <w:hideMark/>
          </w:tcPr>
          <w:p w14:paraId="0A23090A" w14:textId="5991225F" w:rsidR="00FF7AD5" w:rsidRPr="00FF7AD5" w:rsidRDefault="00FF7AD5"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951" w:author="Theodoros Grigoratos" w:date="2022-12-12T12:22:00Z">
              <w:r w:rsidRPr="00FF7AD5" w:rsidDel="00C82E2F">
                <w:rPr>
                  <w:rFonts w:ascii="Times New Roman" w:hAnsi="Times New Roman" w:cs="Times New Roman"/>
                  <w:color w:val="000000"/>
                  <w:sz w:val="16"/>
                  <w:szCs w:val="16"/>
                </w:rPr>
                <w:delText>63</w:delText>
              </w:r>
            </w:del>
            <w:ins w:id="2952" w:author="Theodoros Grigoratos" w:date="2022-12-12T12:22:00Z">
              <w:r w:rsidR="00C82E2F" w:rsidRPr="00FF7AD5">
                <w:rPr>
                  <w:rFonts w:ascii="Times New Roman" w:hAnsi="Times New Roman" w:cs="Times New Roman"/>
                  <w:color w:val="000000"/>
                  <w:sz w:val="16"/>
                  <w:szCs w:val="16"/>
                </w:rPr>
                <w:t>6</w:t>
              </w:r>
              <w:r w:rsidR="00C82E2F">
                <w:rPr>
                  <w:rFonts w:ascii="Times New Roman" w:hAnsi="Times New Roman" w:cs="Times New Roman"/>
                  <w:color w:val="000000"/>
                  <w:sz w:val="16"/>
                  <w:szCs w:val="16"/>
                </w:rPr>
                <w:t>4</w:t>
              </w:r>
            </w:ins>
            <w:r w:rsidRPr="00FF7AD5">
              <w:rPr>
                <w:rFonts w:ascii="Times New Roman" w:hAnsi="Times New Roman" w:cs="Times New Roman"/>
                <w:color w:val="000000"/>
                <w:sz w:val="16"/>
                <w:szCs w:val="16"/>
              </w:rPr>
              <w:t>.7</w:t>
            </w:r>
          </w:p>
        </w:tc>
      </w:tr>
      <w:tr w:rsidR="00FF7AD5" w:rsidRPr="006D659A" w14:paraId="5FF4EC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0078AB" w14:textId="79ED2D60" w:rsidR="00FF7AD5" w:rsidRPr="006D659A" w:rsidRDefault="00C82E2F" w:rsidP="00C82E2F">
            <w:pPr>
              <w:jc w:val="center"/>
              <w:rPr>
                <w:rFonts w:ascii="Times New Roman" w:eastAsia="Times New Roman" w:hAnsi="Times New Roman" w:cs="Times New Roman"/>
                <w:color w:val="000000"/>
                <w:sz w:val="16"/>
                <w:szCs w:val="16"/>
                <w:lang w:eastAsia="en-IE"/>
              </w:rPr>
            </w:pPr>
            <w:ins w:id="2953" w:author="Theodoros Grigoratos" w:date="2022-12-12T12:22:00Z">
              <w:r w:rsidRPr="006D659A">
                <w:rPr>
                  <w:rFonts w:ascii="Times New Roman" w:eastAsia="Times New Roman" w:hAnsi="Times New Roman" w:cs="Times New Roman"/>
                  <w:color w:val="000000"/>
                  <w:sz w:val="16"/>
                  <w:szCs w:val="16"/>
                  <w:lang w:eastAsia="en-IE"/>
                </w:rPr>
                <w:t>529</w:t>
              </w:r>
              <w:r>
                <w:rPr>
                  <w:rFonts w:ascii="Times New Roman" w:eastAsia="Times New Roman" w:hAnsi="Times New Roman" w:cs="Times New Roman"/>
                  <w:color w:val="000000"/>
                  <w:sz w:val="16"/>
                  <w:szCs w:val="16"/>
                  <w:lang w:eastAsia="en-IE"/>
                </w:rPr>
                <w:t>3</w:t>
              </w:r>
            </w:ins>
          </w:p>
        </w:tc>
        <w:tc>
          <w:tcPr>
            <w:tcW w:w="794" w:type="dxa"/>
            <w:vAlign w:val="center"/>
          </w:tcPr>
          <w:p w14:paraId="652209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5297</w:t>
            </w:r>
          </w:p>
        </w:tc>
        <w:tc>
          <w:tcPr>
            <w:tcW w:w="624" w:type="dxa"/>
            <w:noWrap/>
            <w:vAlign w:val="center"/>
            <w:hideMark/>
          </w:tcPr>
          <w:p w14:paraId="65CA6B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17949B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50D6DE2" w14:textId="3D644201" w:rsidR="00FF7AD5" w:rsidRPr="00FF7AD5" w:rsidRDefault="00FF7AD5"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954" w:author="Theodoros Grigoratos" w:date="2022-12-12T12:22:00Z">
              <w:r w:rsidRPr="00FF7AD5" w:rsidDel="00C82E2F">
                <w:rPr>
                  <w:rFonts w:ascii="Times New Roman" w:hAnsi="Times New Roman" w:cs="Times New Roman"/>
                  <w:bCs/>
                  <w:color w:val="000000"/>
                  <w:sz w:val="16"/>
                  <w:szCs w:val="16"/>
                </w:rPr>
                <w:delText>63</w:delText>
              </w:r>
            </w:del>
            <w:ins w:id="2955" w:author="Theodoros Grigoratos" w:date="2022-12-12T12:22:00Z">
              <w:r w:rsidR="00C82E2F" w:rsidRPr="00FF7AD5">
                <w:rPr>
                  <w:rFonts w:ascii="Times New Roman" w:hAnsi="Times New Roman" w:cs="Times New Roman"/>
                  <w:bCs/>
                  <w:color w:val="000000"/>
                  <w:sz w:val="16"/>
                  <w:szCs w:val="16"/>
                </w:rPr>
                <w:t>6</w:t>
              </w:r>
              <w:r w:rsidR="00C82E2F">
                <w:rPr>
                  <w:rFonts w:ascii="Times New Roman" w:hAnsi="Times New Roman" w:cs="Times New Roman"/>
                  <w:bCs/>
                  <w:color w:val="000000"/>
                  <w:sz w:val="16"/>
                  <w:szCs w:val="16"/>
                </w:rPr>
                <w:t>4</w:t>
              </w:r>
            </w:ins>
            <w:r w:rsidRPr="00FF7AD5">
              <w:rPr>
                <w:rFonts w:ascii="Times New Roman" w:hAnsi="Times New Roman" w:cs="Times New Roman"/>
                <w:bCs/>
                <w:color w:val="000000"/>
                <w:sz w:val="16"/>
                <w:szCs w:val="16"/>
              </w:rPr>
              <w:t>.7</w:t>
            </w:r>
          </w:p>
        </w:tc>
        <w:tc>
          <w:tcPr>
            <w:tcW w:w="794" w:type="dxa"/>
            <w:noWrap/>
            <w:vAlign w:val="center"/>
            <w:hideMark/>
          </w:tcPr>
          <w:p w14:paraId="2F3D5BBB" w14:textId="40E3976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64.7</w:t>
            </w:r>
          </w:p>
        </w:tc>
      </w:tr>
      <w:tr w:rsidR="00FF7AD5" w:rsidRPr="006D659A" w14:paraId="66F046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25975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5297</w:t>
            </w:r>
          </w:p>
        </w:tc>
        <w:tc>
          <w:tcPr>
            <w:tcW w:w="794" w:type="dxa"/>
            <w:vAlign w:val="center"/>
          </w:tcPr>
          <w:p w14:paraId="072C35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5300</w:t>
            </w:r>
          </w:p>
        </w:tc>
        <w:tc>
          <w:tcPr>
            <w:tcW w:w="624" w:type="dxa"/>
            <w:noWrap/>
            <w:vAlign w:val="center"/>
            <w:hideMark/>
          </w:tcPr>
          <w:p w14:paraId="460D7F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EE482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F74D605" w14:textId="71DD374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64.7</w:t>
            </w:r>
          </w:p>
        </w:tc>
        <w:tc>
          <w:tcPr>
            <w:tcW w:w="794" w:type="dxa"/>
            <w:noWrap/>
            <w:vAlign w:val="center"/>
            <w:hideMark/>
          </w:tcPr>
          <w:p w14:paraId="7043751A" w14:textId="50DD3C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57.8</w:t>
            </w:r>
          </w:p>
        </w:tc>
      </w:tr>
      <w:tr w:rsidR="00FF7AD5" w:rsidRPr="006D659A" w14:paraId="0D742B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BF6E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5300</w:t>
            </w:r>
          </w:p>
        </w:tc>
        <w:tc>
          <w:tcPr>
            <w:tcW w:w="794" w:type="dxa"/>
            <w:vAlign w:val="center"/>
          </w:tcPr>
          <w:p w14:paraId="539B31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5314</w:t>
            </w:r>
          </w:p>
        </w:tc>
        <w:tc>
          <w:tcPr>
            <w:tcW w:w="624" w:type="dxa"/>
            <w:noWrap/>
            <w:vAlign w:val="center"/>
            <w:hideMark/>
          </w:tcPr>
          <w:p w14:paraId="03C480C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48C81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D62EBB9" w14:textId="3BD6D89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57.8</w:t>
            </w:r>
          </w:p>
        </w:tc>
        <w:tc>
          <w:tcPr>
            <w:tcW w:w="794" w:type="dxa"/>
            <w:noWrap/>
            <w:vAlign w:val="center"/>
            <w:hideMark/>
          </w:tcPr>
          <w:p w14:paraId="16F9EFE0" w14:textId="2BD624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57.8</w:t>
            </w:r>
          </w:p>
        </w:tc>
      </w:tr>
      <w:tr w:rsidR="00FF7AD5" w:rsidRPr="006D659A" w14:paraId="1D1C15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0757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5314</w:t>
            </w:r>
          </w:p>
        </w:tc>
        <w:tc>
          <w:tcPr>
            <w:tcW w:w="794" w:type="dxa"/>
            <w:vAlign w:val="center"/>
          </w:tcPr>
          <w:p w14:paraId="3E673F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5326</w:t>
            </w:r>
          </w:p>
        </w:tc>
        <w:tc>
          <w:tcPr>
            <w:tcW w:w="624" w:type="dxa"/>
            <w:noWrap/>
            <w:vAlign w:val="center"/>
            <w:hideMark/>
          </w:tcPr>
          <w:p w14:paraId="1A0D58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D1445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DC7A6F0" w14:textId="629833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57.8</w:t>
            </w:r>
          </w:p>
        </w:tc>
        <w:tc>
          <w:tcPr>
            <w:tcW w:w="794" w:type="dxa"/>
            <w:noWrap/>
            <w:vAlign w:val="center"/>
            <w:hideMark/>
          </w:tcPr>
          <w:p w14:paraId="4F5C259F" w14:textId="64AEAA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3862E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7E7AB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5326</w:t>
            </w:r>
          </w:p>
        </w:tc>
        <w:tc>
          <w:tcPr>
            <w:tcW w:w="794" w:type="dxa"/>
            <w:vAlign w:val="center"/>
          </w:tcPr>
          <w:p w14:paraId="6437E0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5336</w:t>
            </w:r>
          </w:p>
        </w:tc>
        <w:tc>
          <w:tcPr>
            <w:tcW w:w="624" w:type="dxa"/>
            <w:noWrap/>
            <w:vAlign w:val="center"/>
            <w:hideMark/>
          </w:tcPr>
          <w:p w14:paraId="4EAF7C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D56D2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6CCCD85" w14:textId="084653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9F55337" w14:textId="13FF8E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E9ED3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0ECE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5336</w:t>
            </w:r>
          </w:p>
        </w:tc>
        <w:tc>
          <w:tcPr>
            <w:tcW w:w="794" w:type="dxa"/>
            <w:vAlign w:val="center"/>
          </w:tcPr>
          <w:p w14:paraId="41AE42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5342</w:t>
            </w:r>
          </w:p>
        </w:tc>
        <w:tc>
          <w:tcPr>
            <w:tcW w:w="624" w:type="dxa"/>
            <w:noWrap/>
            <w:vAlign w:val="center"/>
            <w:hideMark/>
          </w:tcPr>
          <w:p w14:paraId="553058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AB7A3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207CA61" w14:textId="2BFCD5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FEBA827" w14:textId="621B91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20.7</w:t>
            </w:r>
          </w:p>
        </w:tc>
      </w:tr>
      <w:tr w:rsidR="00FF7AD5" w:rsidRPr="006D659A" w14:paraId="00C0A6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263C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5342</w:t>
            </w:r>
          </w:p>
        </w:tc>
        <w:tc>
          <w:tcPr>
            <w:tcW w:w="794" w:type="dxa"/>
            <w:vAlign w:val="center"/>
          </w:tcPr>
          <w:p w14:paraId="1E2AC6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5350</w:t>
            </w:r>
          </w:p>
        </w:tc>
        <w:tc>
          <w:tcPr>
            <w:tcW w:w="624" w:type="dxa"/>
            <w:noWrap/>
            <w:vAlign w:val="center"/>
            <w:hideMark/>
          </w:tcPr>
          <w:p w14:paraId="6A1683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7CC8F6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4A09F5C" w14:textId="2F549F5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20.7</w:t>
            </w:r>
          </w:p>
        </w:tc>
        <w:tc>
          <w:tcPr>
            <w:tcW w:w="794" w:type="dxa"/>
            <w:noWrap/>
            <w:vAlign w:val="center"/>
            <w:hideMark/>
          </w:tcPr>
          <w:p w14:paraId="610E6835" w14:textId="790C12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20.7</w:t>
            </w:r>
          </w:p>
        </w:tc>
      </w:tr>
      <w:tr w:rsidR="00FF7AD5" w:rsidRPr="006D659A" w14:paraId="3EDD82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C60FA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5350</w:t>
            </w:r>
          </w:p>
        </w:tc>
        <w:tc>
          <w:tcPr>
            <w:tcW w:w="794" w:type="dxa"/>
            <w:vAlign w:val="center"/>
          </w:tcPr>
          <w:p w14:paraId="3E52B82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5356</w:t>
            </w:r>
          </w:p>
        </w:tc>
        <w:tc>
          <w:tcPr>
            <w:tcW w:w="624" w:type="dxa"/>
            <w:noWrap/>
            <w:vAlign w:val="center"/>
            <w:hideMark/>
          </w:tcPr>
          <w:p w14:paraId="0670AB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B714C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497ABF8" w14:textId="396ACE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20.7</w:t>
            </w:r>
          </w:p>
        </w:tc>
        <w:tc>
          <w:tcPr>
            <w:tcW w:w="794" w:type="dxa"/>
            <w:noWrap/>
            <w:vAlign w:val="center"/>
            <w:hideMark/>
          </w:tcPr>
          <w:p w14:paraId="39AD0D21" w14:textId="524D9A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DE52D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D60F5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5356</w:t>
            </w:r>
          </w:p>
        </w:tc>
        <w:tc>
          <w:tcPr>
            <w:tcW w:w="794" w:type="dxa"/>
            <w:vAlign w:val="center"/>
          </w:tcPr>
          <w:p w14:paraId="791777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5359</w:t>
            </w:r>
          </w:p>
        </w:tc>
        <w:tc>
          <w:tcPr>
            <w:tcW w:w="624" w:type="dxa"/>
            <w:noWrap/>
            <w:vAlign w:val="center"/>
            <w:hideMark/>
          </w:tcPr>
          <w:p w14:paraId="14472C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980C2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BB234A4" w14:textId="24ED6D2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E9A3B63" w14:textId="3A0613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A5038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11DD0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5359</w:t>
            </w:r>
          </w:p>
        </w:tc>
        <w:tc>
          <w:tcPr>
            <w:tcW w:w="794" w:type="dxa"/>
            <w:vAlign w:val="center"/>
          </w:tcPr>
          <w:p w14:paraId="64594F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5378</w:t>
            </w:r>
          </w:p>
        </w:tc>
        <w:tc>
          <w:tcPr>
            <w:tcW w:w="624" w:type="dxa"/>
            <w:noWrap/>
            <w:vAlign w:val="center"/>
            <w:hideMark/>
          </w:tcPr>
          <w:p w14:paraId="513B7D9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724D129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1CE3E4A" w14:textId="6555FE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03848DE" w14:textId="0A1037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23.1</w:t>
            </w:r>
          </w:p>
        </w:tc>
      </w:tr>
      <w:tr w:rsidR="00FF7AD5" w:rsidRPr="006D659A" w14:paraId="23FF24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2340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5378</w:t>
            </w:r>
          </w:p>
        </w:tc>
        <w:tc>
          <w:tcPr>
            <w:tcW w:w="794" w:type="dxa"/>
            <w:vAlign w:val="center"/>
          </w:tcPr>
          <w:p w14:paraId="081359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5390</w:t>
            </w:r>
          </w:p>
        </w:tc>
        <w:tc>
          <w:tcPr>
            <w:tcW w:w="624" w:type="dxa"/>
            <w:noWrap/>
            <w:vAlign w:val="center"/>
            <w:hideMark/>
          </w:tcPr>
          <w:p w14:paraId="6951AC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7D6111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FE14BE2" w14:textId="021A56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23.1</w:t>
            </w:r>
          </w:p>
        </w:tc>
        <w:tc>
          <w:tcPr>
            <w:tcW w:w="794" w:type="dxa"/>
            <w:noWrap/>
            <w:vAlign w:val="center"/>
            <w:hideMark/>
          </w:tcPr>
          <w:p w14:paraId="5128C44A" w14:textId="5143AAF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23.1</w:t>
            </w:r>
          </w:p>
        </w:tc>
      </w:tr>
      <w:tr w:rsidR="00FF7AD5" w:rsidRPr="006D659A" w14:paraId="3CA67A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DBF0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5390</w:t>
            </w:r>
          </w:p>
        </w:tc>
        <w:tc>
          <w:tcPr>
            <w:tcW w:w="794" w:type="dxa"/>
            <w:vAlign w:val="center"/>
          </w:tcPr>
          <w:p w14:paraId="0C058D3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5397</w:t>
            </w:r>
          </w:p>
        </w:tc>
        <w:tc>
          <w:tcPr>
            <w:tcW w:w="624" w:type="dxa"/>
            <w:noWrap/>
            <w:vAlign w:val="center"/>
            <w:hideMark/>
          </w:tcPr>
          <w:p w14:paraId="4C082B0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7066E1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5E08D5E" w14:textId="2BED4A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23.1</w:t>
            </w:r>
          </w:p>
        </w:tc>
        <w:tc>
          <w:tcPr>
            <w:tcW w:w="794" w:type="dxa"/>
            <w:noWrap/>
            <w:vAlign w:val="center"/>
            <w:hideMark/>
          </w:tcPr>
          <w:p w14:paraId="029C2E3D" w14:textId="74DC50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w:t>
            </w:r>
          </w:p>
        </w:tc>
      </w:tr>
      <w:tr w:rsidR="00FF7AD5" w:rsidRPr="006D659A" w14:paraId="33D415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78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5397</w:t>
            </w:r>
          </w:p>
        </w:tc>
        <w:tc>
          <w:tcPr>
            <w:tcW w:w="794" w:type="dxa"/>
            <w:vAlign w:val="center"/>
          </w:tcPr>
          <w:p w14:paraId="6EA4B5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5400</w:t>
            </w:r>
          </w:p>
        </w:tc>
        <w:tc>
          <w:tcPr>
            <w:tcW w:w="624" w:type="dxa"/>
            <w:noWrap/>
            <w:vAlign w:val="center"/>
            <w:hideMark/>
          </w:tcPr>
          <w:p w14:paraId="3FDCEC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964FB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2025203" w14:textId="0447AD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w:t>
            </w:r>
          </w:p>
        </w:tc>
        <w:tc>
          <w:tcPr>
            <w:tcW w:w="794" w:type="dxa"/>
            <w:noWrap/>
            <w:vAlign w:val="center"/>
            <w:hideMark/>
          </w:tcPr>
          <w:p w14:paraId="3E112C0F" w14:textId="7DB999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w:t>
            </w:r>
          </w:p>
        </w:tc>
      </w:tr>
      <w:tr w:rsidR="00FF7AD5" w:rsidRPr="006D659A" w14:paraId="033623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4FE8E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5400</w:t>
            </w:r>
          </w:p>
        </w:tc>
        <w:tc>
          <w:tcPr>
            <w:tcW w:w="794" w:type="dxa"/>
            <w:vAlign w:val="center"/>
          </w:tcPr>
          <w:p w14:paraId="16A6F7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5409</w:t>
            </w:r>
          </w:p>
        </w:tc>
        <w:tc>
          <w:tcPr>
            <w:tcW w:w="624" w:type="dxa"/>
            <w:noWrap/>
            <w:vAlign w:val="center"/>
            <w:hideMark/>
          </w:tcPr>
          <w:p w14:paraId="1E6F07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46EAA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4A1510B" w14:textId="0C0B20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w:t>
            </w:r>
          </w:p>
        </w:tc>
        <w:tc>
          <w:tcPr>
            <w:tcW w:w="794" w:type="dxa"/>
            <w:noWrap/>
            <w:vAlign w:val="center"/>
            <w:hideMark/>
          </w:tcPr>
          <w:p w14:paraId="7BAEFD3E" w14:textId="6481F4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15.4</w:t>
            </w:r>
          </w:p>
        </w:tc>
      </w:tr>
      <w:tr w:rsidR="00FF7AD5" w:rsidRPr="006D659A" w14:paraId="5B5083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ED150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5409</w:t>
            </w:r>
          </w:p>
        </w:tc>
        <w:tc>
          <w:tcPr>
            <w:tcW w:w="794" w:type="dxa"/>
            <w:vAlign w:val="center"/>
          </w:tcPr>
          <w:p w14:paraId="784C88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5417</w:t>
            </w:r>
          </w:p>
        </w:tc>
        <w:tc>
          <w:tcPr>
            <w:tcW w:w="624" w:type="dxa"/>
            <w:noWrap/>
            <w:vAlign w:val="center"/>
            <w:hideMark/>
          </w:tcPr>
          <w:p w14:paraId="2B0C82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9E864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35BFE85" w14:textId="24F126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15.4</w:t>
            </w:r>
          </w:p>
        </w:tc>
        <w:tc>
          <w:tcPr>
            <w:tcW w:w="794" w:type="dxa"/>
            <w:noWrap/>
            <w:vAlign w:val="center"/>
            <w:hideMark/>
          </w:tcPr>
          <w:p w14:paraId="7B3FD80E" w14:textId="6628E4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15.4</w:t>
            </w:r>
          </w:p>
        </w:tc>
      </w:tr>
      <w:tr w:rsidR="00FF7AD5" w:rsidRPr="006D659A" w14:paraId="0B2D51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D48D3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5417</w:t>
            </w:r>
          </w:p>
        </w:tc>
        <w:tc>
          <w:tcPr>
            <w:tcW w:w="794" w:type="dxa"/>
            <w:vAlign w:val="center"/>
          </w:tcPr>
          <w:p w14:paraId="073A8F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5421</w:t>
            </w:r>
          </w:p>
        </w:tc>
        <w:tc>
          <w:tcPr>
            <w:tcW w:w="624" w:type="dxa"/>
            <w:noWrap/>
            <w:vAlign w:val="center"/>
            <w:hideMark/>
          </w:tcPr>
          <w:p w14:paraId="6CB28C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8D5BD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AD6FAA2" w14:textId="324EFCF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15.4</w:t>
            </w:r>
          </w:p>
        </w:tc>
        <w:tc>
          <w:tcPr>
            <w:tcW w:w="794" w:type="dxa"/>
            <w:noWrap/>
            <w:vAlign w:val="center"/>
            <w:hideMark/>
          </w:tcPr>
          <w:p w14:paraId="0459FC36" w14:textId="629503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w:t>
            </w:r>
          </w:p>
        </w:tc>
      </w:tr>
      <w:tr w:rsidR="00FF7AD5" w:rsidRPr="006D659A" w14:paraId="624727F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E4EF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5421</w:t>
            </w:r>
          </w:p>
        </w:tc>
        <w:tc>
          <w:tcPr>
            <w:tcW w:w="794" w:type="dxa"/>
            <w:vAlign w:val="center"/>
          </w:tcPr>
          <w:p w14:paraId="28480A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5424</w:t>
            </w:r>
          </w:p>
        </w:tc>
        <w:tc>
          <w:tcPr>
            <w:tcW w:w="624" w:type="dxa"/>
            <w:noWrap/>
            <w:vAlign w:val="center"/>
            <w:hideMark/>
          </w:tcPr>
          <w:p w14:paraId="6ED380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42E4CF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F0BDF38" w14:textId="03671C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w:t>
            </w:r>
          </w:p>
        </w:tc>
        <w:tc>
          <w:tcPr>
            <w:tcW w:w="794" w:type="dxa"/>
            <w:noWrap/>
            <w:vAlign w:val="center"/>
            <w:hideMark/>
          </w:tcPr>
          <w:p w14:paraId="657F5E07" w14:textId="193D9C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w:t>
            </w:r>
          </w:p>
        </w:tc>
      </w:tr>
      <w:tr w:rsidR="00FF7AD5" w:rsidRPr="006D659A" w14:paraId="201F03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4ADA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5424</w:t>
            </w:r>
          </w:p>
        </w:tc>
        <w:tc>
          <w:tcPr>
            <w:tcW w:w="794" w:type="dxa"/>
            <w:vAlign w:val="center"/>
          </w:tcPr>
          <w:p w14:paraId="2017D7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5432</w:t>
            </w:r>
          </w:p>
        </w:tc>
        <w:tc>
          <w:tcPr>
            <w:tcW w:w="624" w:type="dxa"/>
            <w:noWrap/>
            <w:vAlign w:val="center"/>
            <w:hideMark/>
          </w:tcPr>
          <w:p w14:paraId="4DB654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6C670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5D6914D" w14:textId="09BBAD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w:t>
            </w:r>
          </w:p>
        </w:tc>
        <w:tc>
          <w:tcPr>
            <w:tcW w:w="794" w:type="dxa"/>
            <w:noWrap/>
            <w:vAlign w:val="center"/>
            <w:hideMark/>
          </w:tcPr>
          <w:p w14:paraId="739116A7" w14:textId="3A0155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25.7</w:t>
            </w:r>
          </w:p>
        </w:tc>
      </w:tr>
      <w:tr w:rsidR="00FF7AD5" w:rsidRPr="006D659A" w14:paraId="7713DB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C893A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5432</w:t>
            </w:r>
          </w:p>
        </w:tc>
        <w:tc>
          <w:tcPr>
            <w:tcW w:w="794" w:type="dxa"/>
            <w:vAlign w:val="center"/>
          </w:tcPr>
          <w:p w14:paraId="09D57F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5435</w:t>
            </w:r>
          </w:p>
        </w:tc>
        <w:tc>
          <w:tcPr>
            <w:tcW w:w="624" w:type="dxa"/>
            <w:noWrap/>
            <w:vAlign w:val="center"/>
            <w:hideMark/>
          </w:tcPr>
          <w:p w14:paraId="5E8857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F89A8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F09389B" w14:textId="24C684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25.7</w:t>
            </w:r>
          </w:p>
        </w:tc>
        <w:tc>
          <w:tcPr>
            <w:tcW w:w="794" w:type="dxa"/>
            <w:noWrap/>
            <w:vAlign w:val="center"/>
            <w:hideMark/>
          </w:tcPr>
          <w:p w14:paraId="2FCD6E79" w14:textId="118E82F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25.7</w:t>
            </w:r>
          </w:p>
        </w:tc>
      </w:tr>
      <w:tr w:rsidR="00FF7AD5" w:rsidRPr="006D659A" w14:paraId="77F1AC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7575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5435</w:t>
            </w:r>
          </w:p>
        </w:tc>
        <w:tc>
          <w:tcPr>
            <w:tcW w:w="794" w:type="dxa"/>
            <w:vAlign w:val="center"/>
          </w:tcPr>
          <w:p w14:paraId="133DBE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5441</w:t>
            </w:r>
          </w:p>
        </w:tc>
        <w:tc>
          <w:tcPr>
            <w:tcW w:w="624" w:type="dxa"/>
            <w:noWrap/>
            <w:vAlign w:val="center"/>
            <w:hideMark/>
          </w:tcPr>
          <w:p w14:paraId="42C6F8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62B16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E02BCBF" w14:textId="519832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25.7</w:t>
            </w:r>
          </w:p>
        </w:tc>
        <w:tc>
          <w:tcPr>
            <w:tcW w:w="794" w:type="dxa"/>
            <w:noWrap/>
            <w:vAlign w:val="center"/>
            <w:hideMark/>
          </w:tcPr>
          <w:p w14:paraId="6A0FB723" w14:textId="45DCFE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w:t>
            </w:r>
          </w:p>
        </w:tc>
      </w:tr>
      <w:tr w:rsidR="00FF7AD5" w:rsidRPr="006D659A" w14:paraId="6BB63E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275F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5441</w:t>
            </w:r>
          </w:p>
        </w:tc>
        <w:tc>
          <w:tcPr>
            <w:tcW w:w="794" w:type="dxa"/>
            <w:vAlign w:val="center"/>
          </w:tcPr>
          <w:p w14:paraId="15547F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5444</w:t>
            </w:r>
          </w:p>
        </w:tc>
        <w:tc>
          <w:tcPr>
            <w:tcW w:w="624" w:type="dxa"/>
            <w:noWrap/>
            <w:vAlign w:val="center"/>
            <w:hideMark/>
          </w:tcPr>
          <w:p w14:paraId="65B35F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2D656B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6CD9E14" w14:textId="014E82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w:t>
            </w:r>
          </w:p>
        </w:tc>
        <w:tc>
          <w:tcPr>
            <w:tcW w:w="794" w:type="dxa"/>
            <w:noWrap/>
            <w:vAlign w:val="center"/>
            <w:hideMark/>
          </w:tcPr>
          <w:p w14:paraId="39361AFD" w14:textId="7B95408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w:t>
            </w:r>
          </w:p>
        </w:tc>
      </w:tr>
      <w:tr w:rsidR="00FF7AD5" w:rsidRPr="006D659A" w14:paraId="4D47D4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94A8C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5444</w:t>
            </w:r>
          </w:p>
        </w:tc>
        <w:tc>
          <w:tcPr>
            <w:tcW w:w="794" w:type="dxa"/>
            <w:vAlign w:val="center"/>
          </w:tcPr>
          <w:p w14:paraId="671B8D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5454</w:t>
            </w:r>
          </w:p>
        </w:tc>
        <w:tc>
          <w:tcPr>
            <w:tcW w:w="624" w:type="dxa"/>
            <w:noWrap/>
            <w:vAlign w:val="center"/>
            <w:hideMark/>
          </w:tcPr>
          <w:p w14:paraId="270F10C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802A5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8A6A7A2" w14:textId="34CE24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w:t>
            </w:r>
          </w:p>
        </w:tc>
        <w:tc>
          <w:tcPr>
            <w:tcW w:w="794" w:type="dxa"/>
            <w:noWrap/>
            <w:vAlign w:val="center"/>
            <w:hideMark/>
          </w:tcPr>
          <w:p w14:paraId="5C79F20D" w14:textId="09338F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24.8</w:t>
            </w:r>
          </w:p>
        </w:tc>
      </w:tr>
      <w:tr w:rsidR="00FF7AD5" w:rsidRPr="006D659A" w14:paraId="53D5CF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EFD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5454</w:t>
            </w:r>
          </w:p>
        </w:tc>
        <w:tc>
          <w:tcPr>
            <w:tcW w:w="794" w:type="dxa"/>
            <w:vAlign w:val="center"/>
          </w:tcPr>
          <w:p w14:paraId="1333E5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5461</w:t>
            </w:r>
          </w:p>
        </w:tc>
        <w:tc>
          <w:tcPr>
            <w:tcW w:w="624" w:type="dxa"/>
            <w:noWrap/>
            <w:vAlign w:val="center"/>
            <w:hideMark/>
          </w:tcPr>
          <w:p w14:paraId="49068E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1B8753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1AD0B9D" w14:textId="0195932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24.8</w:t>
            </w:r>
          </w:p>
        </w:tc>
        <w:tc>
          <w:tcPr>
            <w:tcW w:w="794" w:type="dxa"/>
            <w:noWrap/>
            <w:vAlign w:val="center"/>
            <w:hideMark/>
          </w:tcPr>
          <w:p w14:paraId="56A35A8E" w14:textId="2C3391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24.8</w:t>
            </w:r>
          </w:p>
        </w:tc>
      </w:tr>
      <w:tr w:rsidR="00FF7AD5" w:rsidRPr="006D659A" w14:paraId="76CB6BA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BD58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5461</w:t>
            </w:r>
          </w:p>
        </w:tc>
        <w:tc>
          <w:tcPr>
            <w:tcW w:w="794" w:type="dxa"/>
            <w:vAlign w:val="center"/>
          </w:tcPr>
          <w:p w14:paraId="45BADC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5464</w:t>
            </w:r>
          </w:p>
        </w:tc>
        <w:tc>
          <w:tcPr>
            <w:tcW w:w="624" w:type="dxa"/>
            <w:noWrap/>
            <w:vAlign w:val="center"/>
            <w:hideMark/>
          </w:tcPr>
          <w:p w14:paraId="2CACF9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02E7A9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C4C1A28" w14:textId="3ACC7D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24.8</w:t>
            </w:r>
          </w:p>
        </w:tc>
        <w:tc>
          <w:tcPr>
            <w:tcW w:w="794" w:type="dxa"/>
            <w:noWrap/>
            <w:vAlign w:val="center"/>
            <w:hideMark/>
          </w:tcPr>
          <w:p w14:paraId="5E94353E" w14:textId="29748A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16.7</w:t>
            </w:r>
          </w:p>
        </w:tc>
      </w:tr>
      <w:tr w:rsidR="00FF7AD5" w:rsidRPr="006D659A" w14:paraId="416F8E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ED8B9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5464</w:t>
            </w:r>
          </w:p>
        </w:tc>
        <w:tc>
          <w:tcPr>
            <w:tcW w:w="794" w:type="dxa"/>
            <w:vAlign w:val="center"/>
          </w:tcPr>
          <w:p w14:paraId="5810A9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5467</w:t>
            </w:r>
          </w:p>
        </w:tc>
        <w:tc>
          <w:tcPr>
            <w:tcW w:w="624" w:type="dxa"/>
            <w:noWrap/>
            <w:vAlign w:val="center"/>
            <w:hideMark/>
          </w:tcPr>
          <w:p w14:paraId="1249FD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B9020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332FD6A" w14:textId="1F2674B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16.7</w:t>
            </w:r>
          </w:p>
        </w:tc>
        <w:tc>
          <w:tcPr>
            <w:tcW w:w="794" w:type="dxa"/>
            <w:noWrap/>
            <w:vAlign w:val="center"/>
            <w:hideMark/>
          </w:tcPr>
          <w:p w14:paraId="76309921" w14:textId="4A85B8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16.7</w:t>
            </w:r>
          </w:p>
        </w:tc>
      </w:tr>
      <w:tr w:rsidR="00FF7AD5" w:rsidRPr="006D659A" w14:paraId="3580E5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AAA8A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5467</w:t>
            </w:r>
          </w:p>
        </w:tc>
        <w:tc>
          <w:tcPr>
            <w:tcW w:w="794" w:type="dxa"/>
            <w:vAlign w:val="center"/>
          </w:tcPr>
          <w:p w14:paraId="0114CD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5469</w:t>
            </w:r>
          </w:p>
        </w:tc>
        <w:tc>
          <w:tcPr>
            <w:tcW w:w="624" w:type="dxa"/>
            <w:noWrap/>
            <w:vAlign w:val="center"/>
            <w:hideMark/>
          </w:tcPr>
          <w:p w14:paraId="160F64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785DA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51FDB6A" w14:textId="2106ACB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16.7</w:t>
            </w:r>
          </w:p>
        </w:tc>
        <w:tc>
          <w:tcPr>
            <w:tcW w:w="794" w:type="dxa"/>
            <w:noWrap/>
            <w:vAlign w:val="center"/>
            <w:hideMark/>
          </w:tcPr>
          <w:p w14:paraId="023139BE" w14:textId="024606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54EA89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D367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5469</w:t>
            </w:r>
          </w:p>
        </w:tc>
        <w:tc>
          <w:tcPr>
            <w:tcW w:w="794" w:type="dxa"/>
            <w:vAlign w:val="center"/>
          </w:tcPr>
          <w:p w14:paraId="234EB3B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5472</w:t>
            </w:r>
          </w:p>
        </w:tc>
        <w:tc>
          <w:tcPr>
            <w:tcW w:w="624" w:type="dxa"/>
            <w:noWrap/>
            <w:vAlign w:val="center"/>
            <w:hideMark/>
          </w:tcPr>
          <w:p w14:paraId="1D5065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3063A3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907DE3" w14:textId="7CC4541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373A5C0F" w14:textId="03041E9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6E7E12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9DB2D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5472</w:t>
            </w:r>
          </w:p>
        </w:tc>
        <w:tc>
          <w:tcPr>
            <w:tcW w:w="794" w:type="dxa"/>
            <w:vAlign w:val="center"/>
          </w:tcPr>
          <w:p w14:paraId="70E258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5480</w:t>
            </w:r>
          </w:p>
        </w:tc>
        <w:tc>
          <w:tcPr>
            <w:tcW w:w="624" w:type="dxa"/>
            <w:noWrap/>
            <w:vAlign w:val="center"/>
            <w:hideMark/>
          </w:tcPr>
          <w:p w14:paraId="3661F0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6657A54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B6D49A6" w14:textId="697341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3AAF3481" w14:textId="37C51C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DE835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97B57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5480</w:t>
            </w:r>
          </w:p>
        </w:tc>
        <w:tc>
          <w:tcPr>
            <w:tcW w:w="794" w:type="dxa"/>
            <w:vAlign w:val="center"/>
          </w:tcPr>
          <w:p w14:paraId="5818E2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5484</w:t>
            </w:r>
          </w:p>
        </w:tc>
        <w:tc>
          <w:tcPr>
            <w:tcW w:w="624" w:type="dxa"/>
            <w:noWrap/>
            <w:vAlign w:val="center"/>
            <w:hideMark/>
          </w:tcPr>
          <w:p w14:paraId="4DBA287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4</w:t>
            </w:r>
          </w:p>
        </w:tc>
        <w:tc>
          <w:tcPr>
            <w:tcW w:w="680" w:type="dxa"/>
            <w:noWrap/>
            <w:vAlign w:val="center"/>
            <w:hideMark/>
          </w:tcPr>
          <w:p w14:paraId="79AEC3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0876705" w14:textId="018ABB0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5880302" w14:textId="311AE5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C921C5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B233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5484</w:t>
            </w:r>
          </w:p>
        </w:tc>
        <w:tc>
          <w:tcPr>
            <w:tcW w:w="794" w:type="dxa"/>
            <w:vAlign w:val="center"/>
          </w:tcPr>
          <w:p w14:paraId="4361AE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5488</w:t>
            </w:r>
          </w:p>
        </w:tc>
        <w:tc>
          <w:tcPr>
            <w:tcW w:w="624" w:type="dxa"/>
            <w:noWrap/>
            <w:vAlign w:val="center"/>
            <w:hideMark/>
          </w:tcPr>
          <w:p w14:paraId="157011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7605C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6D7B0A1" w14:textId="14CAC63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B9FCD41" w14:textId="363539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52A8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570F6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5488</w:t>
            </w:r>
          </w:p>
        </w:tc>
        <w:tc>
          <w:tcPr>
            <w:tcW w:w="794" w:type="dxa"/>
            <w:vAlign w:val="center"/>
          </w:tcPr>
          <w:p w14:paraId="72F6A0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5496</w:t>
            </w:r>
          </w:p>
        </w:tc>
        <w:tc>
          <w:tcPr>
            <w:tcW w:w="624" w:type="dxa"/>
            <w:noWrap/>
            <w:vAlign w:val="center"/>
            <w:hideMark/>
          </w:tcPr>
          <w:p w14:paraId="7A73B1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37737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F99AD47" w14:textId="37A563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5994CF7" w14:textId="2C424B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41.8</w:t>
            </w:r>
          </w:p>
        </w:tc>
      </w:tr>
      <w:tr w:rsidR="00FF7AD5" w:rsidRPr="006D659A" w14:paraId="20B5FB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1D02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5496</w:t>
            </w:r>
          </w:p>
        </w:tc>
        <w:tc>
          <w:tcPr>
            <w:tcW w:w="794" w:type="dxa"/>
            <w:vAlign w:val="center"/>
          </w:tcPr>
          <w:p w14:paraId="23EC12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5514</w:t>
            </w:r>
          </w:p>
        </w:tc>
        <w:tc>
          <w:tcPr>
            <w:tcW w:w="624" w:type="dxa"/>
            <w:noWrap/>
            <w:vAlign w:val="center"/>
            <w:hideMark/>
          </w:tcPr>
          <w:p w14:paraId="3292B0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08749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12BB409" w14:textId="08AAE8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41.8</w:t>
            </w:r>
          </w:p>
        </w:tc>
        <w:tc>
          <w:tcPr>
            <w:tcW w:w="794" w:type="dxa"/>
            <w:noWrap/>
            <w:vAlign w:val="center"/>
            <w:hideMark/>
          </w:tcPr>
          <w:p w14:paraId="24A673D2" w14:textId="0B6C4B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41.8</w:t>
            </w:r>
          </w:p>
        </w:tc>
      </w:tr>
      <w:tr w:rsidR="00FF7AD5" w:rsidRPr="006D659A" w14:paraId="0E4F4B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80B5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5514</w:t>
            </w:r>
          </w:p>
        </w:tc>
        <w:tc>
          <w:tcPr>
            <w:tcW w:w="794" w:type="dxa"/>
            <w:vAlign w:val="center"/>
          </w:tcPr>
          <w:p w14:paraId="7E287F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5524</w:t>
            </w:r>
          </w:p>
        </w:tc>
        <w:tc>
          <w:tcPr>
            <w:tcW w:w="624" w:type="dxa"/>
            <w:noWrap/>
            <w:vAlign w:val="center"/>
            <w:hideMark/>
          </w:tcPr>
          <w:p w14:paraId="72B5B1C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F715C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AF7AD63" w14:textId="1E1FCE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41.8</w:t>
            </w:r>
          </w:p>
        </w:tc>
        <w:tc>
          <w:tcPr>
            <w:tcW w:w="794" w:type="dxa"/>
            <w:noWrap/>
            <w:vAlign w:val="center"/>
            <w:hideMark/>
          </w:tcPr>
          <w:p w14:paraId="0AC3A2F5" w14:textId="5EF7F0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4FB4F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B687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5524</w:t>
            </w:r>
          </w:p>
        </w:tc>
        <w:tc>
          <w:tcPr>
            <w:tcW w:w="794" w:type="dxa"/>
            <w:vAlign w:val="center"/>
          </w:tcPr>
          <w:p w14:paraId="37B32E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5527</w:t>
            </w:r>
          </w:p>
        </w:tc>
        <w:tc>
          <w:tcPr>
            <w:tcW w:w="624" w:type="dxa"/>
            <w:noWrap/>
            <w:vAlign w:val="center"/>
            <w:hideMark/>
          </w:tcPr>
          <w:p w14:paraId="70077C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A461A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E62BA58" w14:textId="4C5C75B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C939656" w14:textId="1334CB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A192C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E83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5527</w:t>
            </w:r>
          </w:p>
        </w:tc>
        <w:tc>
          <w:tcPr>
            <w:tcW w:w="794" w:type="dxa"/>
            <w:vAlign w:val="center"/>
          </w:tcPr>
          <w:p w14:paraId="55A31FD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5542</w:t>
            </w:r>
          </w:p>
        </w:tc>
        <w:tc>
          <w:tcPr>
            <w:tcW w:w="624" w:type="dxa"/>
            <w:noWrap/>
            <w:vAlign w:val="center"/>
            <w:hideMark/>
          </w:tcPr>
          <w:p w14:paraId="6E0961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8F823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275A442" w14:textId="5A8B70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62B66F2" w14:textId="0F7B66B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34.6</w:t>
            </w:r>
          </w:p>
        </w:tc>
      </w:tr>
      <w:tr w:rsidR="00FF7AD5" w:rsidRPr="006D659A" w14:paraId="434FB40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EBC2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5542</w:t>
            </w:r>
          </w:p>
        </w:tc>
        <w:tc>
          <w:tcPr>
            <w:tcW w:w="794" w:type="dxa"/>
            <w:vAlign w:val="center"/>
          </w:tcPr>
          <w:p w14:paraId="3A4475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5554</w:t>
            </w:r>
          </w:p>
        </w:tc>
        <w:tc>
          <w:tcPr>
            <w:tcW w:w="624" w:type="dxa"/>
            <w:noWrap/>
            <w:vAlign w:val="center"/>
            <w:hideMark/>
          </w:tcPr>
          <w:p w14:paraId="6F6A6F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13FE3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AF88136" w14:textId="6BA1194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34.6</w:t>
            </w:r>
          </w:p>
        </w:tc>
        <w:tc>
          <w:tcPr>
            <w:tcW w:w="794" w:type="dxa"/>
            <w:noWrap/>
            <w:vAlign w:val="center"/>
            <w:hideMark/>
          </w:tcPr>
          <w:p w14:paraId="5A81DEDD" w14:textId="2A1310A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34.6</w:t>
            </w:r>
          </w:p>
        </w:tc>
      </w:tr>
      <w:tr w:rsidR="00FF7AD5" w:rsidRPr="006D659A" w14:paraId="2D6BBB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B95D8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5554</w:t>
            </w:r>
          </w:p>
        </w:tc>
        <w:tc>
          <w:tcPr>
            <w:tcW w:w="794" w:type="dxa"/>
            <w:vAlign w:val="center"/>
          </w:tcPr>
          <w:p w14:paraId="59461C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5557</w:t>
            </w:r>
          </w:p>
        </w:tc>
        <w:tc>
          <w:tcPr>
            <w:tcW w:w="624" w:type="dxa"/>
            <w:noWrap/>
            <w:vAlign w:val="center"/>
            <w:hideMark/>
          </w:tcPr>
          <w:p w14:paraId="71AFCD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068EE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4952962" w14:textId="24A7C8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34.6</w:t>
            </w:r>
          </w:p>
        </w:tc>
        <w:tc>
          <w:tcPr>
            <w:tcW w:w="794" w:type="dxa"/>
            <w:noWrap/>
            <w:vAlign w:val="center"/>
            <w:hideMark/>
          </w:tcPr>
          <w:p w14:paraId="79618657" w14:textId="1CAACD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27.3</w:t>
            </w:r>
          </w:p>
        </w:tc>
      </w:tr>
      <w:tr w:rsidR="00FF7AD5" w:rsidRPr="006D659A" w14:paraId="33AEAC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28AF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5557</w:t>
            </w:r>
          </w:p>
        </w:tc>
        <w:tc>
          <w:tcPr>
            <w:tcW w:w="794" w:type="dxa"/>
            <w:vAlign w:val="center"/>
          </w:tcPr>
          <w:p w14:paraId="7769E7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5560</w:t>
            </w:r>
          </w:p>
        </w:tc>
        <w:tc>
          <w:tcPr>
            <w:tcW w:w="624" w:type="dxa"/>
            <w:noWrap/>
            <w:vAlign w:val="center"/>
            <w:hideMark/>
          </w:tcPr>
          <w:p w14:paraId="34DDDF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ED365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EF8F7D4" w14:textId="296F57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27.3</w:t>
            </w:r>
          </w:p>
        </w:tc>
        <w:tc>
          <w:tcPr>
            <w:tcW w:w="794" w:type="dxa"/>
            <w:noWrap/>
            <w:vAlign w:val="center"/>
            <w:hideMark/>
          </w:tcPr>
          <w:p w14:paraId="40486099" w14:textId="654E79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27.3</w:t>
            </w:r>
          </w:p>
        </w:tc>
      </w:tr>
      <w:tr w:rsidR="00FF7AD5" w:rsidRPr="006D659A" w14:paraId="3A27D8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2002F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5560</w:t>
            </w:r>
          </w:p>
        </w:tc>
        <w:tc>
          <w:tcPr>
            <w:tcW w:w="794" w:type="dxa"/>
            <w:vAlign w:val="center"/>
          </w:tcPr>
          <w:p w14:paraId="1A1F47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5568</w:t>
            </w:r>
          </w:p>
        </w:tc>
        <w:tc>
          <w:tcPr>
            <w:tcW w:w="624" w:type="dxa"/>
            <w:noWrap/>
            <w:vAlign w:val="center"/>
            <w:hideMark/>
          </w:tcPr>
          <w:p w14:paraId="3CF87E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4217E5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3F84C89" w14:textId="761681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27.3</w:t>
            </w:r>
          </w:p>
        </w:tc>
        <w:tc>
          <w:tcPr>
            <w:tcW w:w="794" w:type="dxa"/>
            <w:noWrap/>
            <w:vAlign w:val="center"/>
            <w:hideMark/>
          </w:tcPr>
          <w:p w14:paraId="579CEC73" w14:textId="40AAD8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43.5</w:t>
            </w:r>
          </w:p>
        </w:tc>
      </w:tr>
      <w:tr w:rsidR="00FF7AD5" w:rsidRPr="006D659A" w14:paraId="41E453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BB1F6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5568</w:t>
            </w:r>
          </w:p>
        </w:tc>
        <w:tc>
          <w:tcPr>
            <w:tcW w:w="794" w:type="dxa"/>
            <w:vAlign w:val="center"/>
          </w:tcPr>
          <w:p w14:paraId="16B051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5571</w:t>
            </w:r>
          </w:p>
        </w:tc>
        <w:tc>
          <w:tcPr>
            <w:tcW w:w="624" w:type="dxa"/>
            <w:noWrap/>
            <w:vAlign w:val="center"/>
            <w:hideMark/>
          </w:tcPr>
          <w:p w14:paraId="052877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C7F74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0B2A91C" w14:textId="383AA48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43.5</w:t>
            </w:r>
          </w:p>
        </w:tc>
        <w:tc>
          <w:tcPr>
            <w:tcW w:w="794" w:type="dxa"/>
            <w:noWrap/>
            <w:vAlign w:val="center"/>
            <w:hideMark/>
          </w:tcPr>
          <w:p w14:paraId="210E6FD0" w14:textId="3D49B3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43.5</w:t>
            </w:r>
          </w:p>
        </w:tc>
      </w:tr>
      <w:tr w:rsidR="00FF7AD5" w:rsidRPr="006D659A" w14:paraId="6543D65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70E0F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5571</w:t>
            </w:r>
          </w:p>
        </w:tc>
        <w:tc>
          <w:tcPr>
            <w:tcW w:w="794" w:type="dxa"/>
            <w:vAlign w:val="center"/>
          </w:tcPr>
          <w:p w14:paraId="5873C5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5581</w:t>
            </w:r>
          </w:p>
        </w:tc>
        <w:tc>
          <w:tcPr>
            <w:tcW w:w="624" w:type="dxa"/>
            <w:noWrap/>
            <w:vAlign w:val="center"/>
            <w:hideMark/>
          </w:tcPr>
          <w:p w14:paraId="6C69513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F5E9A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B517F38" w14:textId="05976B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43.5</w:t>
            </w:r>
          </w:p>
        </w:tc>
        <w:tc>
          <w:tcPr>
            <w:tcW w:w="794" w:type="dxa"/>
            <w:noWrap/>
            <w:vAlign w:val="center"/>
            <w:hideMark/>
          </w:tcPr>
          <w:p w14:paraId="508A509F" w14:textId="5DAFF6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169BB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223F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5581</w:t>
            </w:r>
          </w:p>
        </w:tc>
        <w:tc>
          <w:tcPr>
            <w:tcW w:w="794" w:type="dxa"/>
            <w:vAlign w:val="center"/>
          </w:tcPr>
          <w:p w14:paraId="79A99C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5587</w:t>
            </w:r>
          </w:p>
        </w:tc>
        <w:tc>
          <w:tcPr>
            <w:tcW w:w="624" w:type="dxa"/>
            <w:noWrap/>
            <w:vAlign w:val="center"/>
            <w:hideMark/>
          </w:tcPr>
          <w:p w14:paraId="7AEDA2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9838F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7171D8A" w14:textId="320E73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CD4F938" w14:textId="1E8242C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7460B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961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5587</w:t>
            </w:r>
          </w:p>
        </w:tc>
        <w:tc>
          <w:tcPr>
            <w:tcW w:w="794" w:type="dxa"/>
            <w:vAlign w:val="center"/>
          </w:tcPr>
          <w:p w14:paraId="7F57A8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5601</w:t>
            </w:r>
          </w:p>
        </w:tc>
        <w:tc>
          <w:tcPr>
            <w:tcW w:w="624" w:type="dxa"/>
            <w:noWrap/>
            <w:vAlign w:val="center"/>
            <w:hideMark/>
          </w:tcPr>
          <w:p w14:paraId="60D712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5FCFE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5BAC6D7" w14:textId="4BAD4C5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96AF502" w14:textId="77AA04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30.0</w:t>
            </w:r>
          </w:p>
        </w:tc>
      </w:tr>
      <w:tr w:rsidR="00FF7AD5" w:rsidRPr="006D659A" w14:paraId="2670DD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2C7D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5601</w:t>
            </w:r>
          </w:p>
        </w:tc>
        <w:tc>
          <w:tcPr>
            <w:tcW w:w="794" w:type="dxa"/>
            <w:vAlign w:val="center"/>
          </w:tcPr>
          <w:p w14:paraId="28298D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5624</w:t>
            </w:r>
          </w:p>
        </w:tc>
        <w:tc>
          <w:tcPr>
            <w:tcW w:w="624" w:type="dxa"/>
            <w:noWrap/>
            <w:vAlign w:val="center"/>
            <w:hideMark/>
          </w:tcPr>
          <w:p w14:paraId="5D2ECD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78A77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61F1054" w14:textId="5901A7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30.0</w:t>
            </w:r>
          </w:p>
        </w:tc>
        <w:tc>
          <w:tcPr>
            <w:tcW w:w="794" w:type="dxa"/>
            <w:noWrap/>
            <w:vAlign w:val="center"/>
            <w:hideMark/>
          </w:tcPr>
          <w:p w14:paraId="30C23B7C" w14:textId="3AA029D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30.0</w:t>
            </w:r>
          </w:p>
        </w:tc>
      </w:tr>
      <w:tr w:rsidR="00FF7AD5" w:rsidRPr="006D659A" w14:paraId="338EACD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0606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5624</w:t>
            </w:r>
          </w:p>
        </w:tc>
        <w:tc>
          <w:tcPr>
            <w:tcW w:w="794" w:type="dxa"/>
            <w:vAlign w:val="center"/>
          </w:tcPr>
          <w:p w14:paraId="04E038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5629</w:t>
            </w:r>
          </w:p>
        </w:tc>
        <w:tc>
          <w:tcPr>
            <w:tcW w:w="624" w:type="dxa"/>
            <w:noWrap/>
            <w:vAlign w:val="center"/>
            <w:hideMark/>
          </w:tcPr>
          <w:p w14:paraId="28D8C7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F5760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6177717" w14:textId="1A2C83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30.0</w:t>
            </w:r>
          </w:p>
        </w:tc>
        <w:tc>
          <w:tcPr>
            <w:tcW w:w="794" w:type="dxa"/>
            <w:noWrap/>
            <w:vAlign w:val="center"/>
            <w:hideMark/>
          </w:tcPr>
          <w:p w14:paraId="7D40A1DE" w14:textId="5E6E349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13.6</w:t>
            </w:r>
          </w:p>
        </w:tc>
      </w:tr>
      <w:tr w:rsidR="00FF7AD5" w:rsidRPr="006D659A" w14:paraId="5EB448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ABE2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5629</w:t>
            </w:r>
          </w:p>
        </w:tc>
        <w:tc>
          <w:tcPr>
            <w:tcW w:w="794" w:type="dxa"/>
            <w:vAlign w:val="center"/>
          </w:tcPr>
          <w:p w14:paraId="7CADC18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5632</w:t>
            </w:r>
          </w:p>
        </w:tc>
        <w:tc>
          <w:tcPr>
            <w:tcW w:w="624" w:type="dxa"/>
            <w:noWrap/>
            <w:vAlign w:val="center"/>
            <w:hideMark/>
          </w:tcPr>
          <w:p w14:paraId="30E605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38008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1D80D42" w14:textId="766DCF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13.6</w:t>
            </w:r>
          </w:p>
        </w:tc>
        <w:tc>
          <w:tcPr>
            <w:tcW w:w="794" w:type="dxa"/>
            <w:noWrap/>
            <w:vAlign w:val="center"/>
            <w:hideMark/>
          </w:tcPr>
          <w:p w14:paraId="38819816" w14:textId="4003F6A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13.6</w:t>
            </w:r>
          </w:p>
        </w:tc>
      </w:tr>
      <w:tr w:rsidR="00FF7AD5" w:rsidRPr="006D659A" w14:paraId="127E64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1CB6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5632</w:t>
            </w:r>
          </w:p>
        </w:tc>
        <w:tc>
          <w:tcPr>
            <w:tcW w:w="794" w:type="dxa"/>
            <w:vAlign w:val="center"/>
          </w:tcPr>
          <w:p w14:paraId="0825EF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5639</w:t>
            </w:r>
          </w:p>
        </w:tc>
        <w:tc>
          <w:tcPr>
            <w:tcW w:w="624" w:type="dxa"/>
            <w:noWrap/>
            <w:vAlign w:val="center"/>
            <w:hideMark/>
          </w:tcPr>
          <w:p w14:paraId="3269EE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4E27A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F93B73D" w14:textId="7A51756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13.6</w:t>
            </w:r>
          </w:p>
        </w:tc>
        <w:tc>
          <w:tcPr>
            <w:tcW w:w="794" w:type="dxa"/>
            <w:noWrap/>
            <w:vAlign w:val="center"/>
            <w:hideMark/>
          </w:tcPr>
          <w:p w14:paraId="00E9556A" w14:textId="444670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37.0</w:t>
            </w:r>
          </w:p>
        </w:tc>
      </w:tr>
      <w:tr w:rsidR="00FF7AD5" w:rsidRPr="006D659A" w14:paraId="0344717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D313D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5639</w:t>
            </w:r>
          </w:p>
        </w:tc>
        <w:tc>
          <w:tcPr>
            <w:tcW w:w="794" w:type="dxa"/>
            <w:vAlign w:val="center"/>
          </w:tcPr>
          <w:p w14:paraId="5DABD3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5647</w:t>
            </w:r>
          </w:p>
        </w:tc>
        <w:tc>
          <w:tcPr>
            <w:tcW w:w="624" w:type="dxa"/>
            <w:noWrap/>
            <w:vAlign w:val="center"/>
            <w:hideMark/>
          </w:tcPr>
          <w:p w14:paraId="23E8B7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1D753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CAFF712" w14:textId="4897403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37.0</w:t>
            </w:r>
          </w:p>
        </w:tc>
        <w:tc>
          <w:tcPr>
            <w:tcW w:w="794" w:type="dxa"/>
            <w:noWrap/>
            <w:vAlign w:val="center"/>
            <w:hideMark/>
          </w:tcPr>
          <w:p w14:paraId="75A62E20" w14:textId="14E0A9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37.0</w:t>
            </w:r>
          </w:p>
        </w:tc>
      </w:tr>
      <w:tr w:rsidR="00FF7AD5" w:rsidRPr="006D659A" w14:paraId="066AB0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2CFF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5647</w:t>
            </w:r>
          </w:p>
        </w:tc>
        <w:tc>
          <w:tcPr>
            <w:tcW w:w="794" w:type="dxa"/>
            <w:vAlign w:val="center"/>
          </w:tcPr>
          <w:p w14:paraId="13B0B4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5656</w:t>
            </w:r>
          </w:p>
        </w:tc>
        <w:tc>
          <w:tcPr>
            <w:tcW w:w="624" w:type="dxa"/>
            <w:noWrap/>
            <w:vAlign w:val="center"/>
            <w:hideMark/>
          </w:tcPr>
          <w:p w14:paraId="7CF799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1C8DAB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17B1A82" w14:textId="3141EF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37.0</w:t>
            </w:r>
          </w:p>
        </w:tc>
        <w:tc>
          <w:tcPr>
            <w:tcW w:w="794" w:type="dxa"/>
            <w:noWrap/>
            <w:vAlign w:val="center"/>
            <w:hideMark/>
          </w:tcPr>
          <w:p w14:paraId="7AB4D560" w14:textId="6231F07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A8C556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4676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5656</w:t>
            </w:r>
          </w:p>
        </w:tc>
        <w:tc>
          <w:tcPr>
            <w:tcW w:w="794" w:type="dxa"/>
            <w:vAlign w:val="center"/>
          </w:tcPr>
          <w:p w14:paraId="4C301D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5713</w:t>
            </w:r>
          </w:p>
        </w:tc>
        <w:tc>
          <w:tcPr>
            <w:tcW w:w="624" w:type="dxa"/>
            <w:noWrap/>
            <w:vAlign w:val="center"/>
            <w:hideMark/>
          </w:tcPr>
          <w:p w14:paraId="6CE9C3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F0EF7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C297DED" w14:textId="6ED2C6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ED0C7C3" w14:textId="63D131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CA041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B67C1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5713</w:t>
            </w:r>
          </w:p>
        </w:tc>
        <w:tc>
          <w:tcPr>
            <w:tcW w:w="794" w:type="dxa"/>
            <w:vAlign w:val="center"/>
          </w:tcPr>
          <w:p w14:paraId="07C410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5734</w:t>
            </w:r>
          </w:p>
        </w:tc>
        <w:tc>
          <w:tcPr>
            <w:tcW w:w="624" w:type="dxa"/>
            <w:noWrap/>
            <w:vAlign w:val="center"/>
            <w:hideMark/>
          </w:tcPr>
          <w:p w14:paraId="07BA89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A4141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46DB762" w14:textId="3E4209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020FD40" w14:textId="01A8F53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41.2</w:t>
            </w:r>
          </w:p>
        </w:tc>
      </w:tr>
      <w:tr w:rsidR="00FF7AD5" w:rsidRPr="006D659A" w14:paraId="628D8E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FC11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5734</w:t>
            </w:r>
          </w:p>
        </w:tc>
        <w:tc>
          <w:tcPr>
            <w:tcW w:w="794" w:type="dxa"/>
            <w:vAlign w:val="center"/>
          </w:tcPr>
          <w:p w14:paraId="2ACF86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5749</w:t>
            </w:r>
          </w:p>
        </w:tc>
        <w:tc>
          <w:tcPr>
            <w:tcW w:w="624" w:type="dxa"/>
            <w:noWrap/>
            <w:vAlign w:val="center"/>
            <w:hideMark/>
          </w:tcPr>
          <w:p w14:paraId="7661A2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AA4F6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595389A" w14:textId="629089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41.2</w:t>
            </w:r>
          </w:p>
        </w:tc>
        <w:tc>
          <w:tcPr>
            <w:tcW w:w="794" w:type="dxa"/>
            <w:noWrap/>
            <w:vAlign w:val="center"/>
            <w:hideMark/>
          </w:tcPr>
          <w:p w14:paraId="08A950CD" w14:textId="265E03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41.2</w:t>
            </w:r>
          </w:p>
        </w:tc>
      </w:tr>
      <w:tr w:rsidR="00FF7AD5" w:rsidRPr="006D659A" w14:paraId="513B0B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A78A9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5749</w:t>
            </w:r>
          </w:p>
        </w:tc>
        <w:tc>
          <w:tcPr>
            <w:tcW w:w="794" w:type="dxa"/>
            <w:vAlign w:val="center"/>
          </w:tcPr>
          <w:p w14:paraId="157DAE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5753</w:t>
            </w:r>
          </w:p>
        </w:tc>
        <w:tc>
          <w:tcPr>
            <w:tcW w:w="624" w:type="dxa"/>
            <w:noWrap/>
            <w:vAlign w:val="center"/>
            <w:hideMark/>
          </w:tcPr>
          <w:p w14:paraId="1195D2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BAA77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5ABE979" w14:textId="74FC4C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41.2</w:t>
            </w:r>
          </w:p>
        </w:tc>
        <w:tc>
          <w:tcPr>
            <w:tcW w:w="794" w:type="dxa"/>
            <w:noWrap/>
            <w:vAlign w:val="center"/>
            <w:hideMark/>
          </w:tcPr>
          <w:p w14:paraId="7F2889CA" w14:textId="3C33A9D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29.5</w:t>
            </w:r>
          </w:p>
        </w:tc>
      </w:tr>
      <w:tr w:rsidR="00FF7AD5" w:rsidRPr="006D659A" w14:paraId="0CDD30F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46CA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5753</w:t>
            </w:r>
          </w:p>
        </w:tc>
        <w:tc>
          <w:tcPr>
            <w:tcW w:w="794" w:type="dxa"/>
            <w:vAlign w:val="center"/>
          </w:tcPr>
          <w:p w14:paraId="333A71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5789</w:t>
            </w:r>
          </w:p>
        </w:tc>
        <w:tc>
          <w:tcPr>
            <w:tcW w:w="624" w:type="dxa"/>
            <w:noWrap/>
            <w:vAlign w:val="center"/>
            <w:hideMark/>
          </w:tcPr>
          <w:p w14:paraId="6415CC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360B5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02AE41F" w14:textId="4E39B72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29.5</w:t>
            </w:r>
          </w:p>
        </w:tc>
        <w:tc>
          <w:tcPr>
            <w:tcW w:w="794" w:type="dxa"/>
            <w:noWrap/>
            <w:vAlign w:val="center"/>
            <w:hideMark/>
          </w:tcPr>
          <w:p w14:paraId="287E35A8" w14:textId="5B58B4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29.5</w:t>
            </w:r>
          </w:p>
        </w:tc>
      </w:tr>
      <w:tr w:rsidR="00FF7AD5" w:rsidRPr="006D659A" w14:paraId="25A0D1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AB6F4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5789</w:t>
            </w:r>
          </w:p>
        </w:tc>
        <w:tc>
          <w:tcPr>
            <w:tcW w:w="794" w:type="dxa"/>
            <w:vAlign w:val="center"/>
          </w:tcPr>
          <w:p w14:paraId="77D80B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5792</w:t>
            </w:r>
          </w:p>
        </w:tc>
        <w:tc>
          <w:tcPr>
            <w:tcW w:w="624" w:type="dxa"/>
            <w:noWrap/>
            <w:vAlign w:val="center"/>
            <w:hideMark/>
          </w:tcPr>
          <w:p w14:paraId="363AFC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00545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55B08D3" w14:textId="4CFA3FA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29.5</w:t>
            </w:r>
          </w:p>
        </w:tc>
        <w:tc>
          <w:tcPr>
            <w:tcW w:w="794" w:type="dxa"/>
            <w:noWrap/>
            <w:vAlign w:val="center"/>
            <w:hideMark/>
          </w:tcPr>
          <w:p w14:paraId="006E618B" w14:textId="768998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18.0</w:t>
            </w:r>
          </w:p>
        </w:tc>
      </w:tr>
      <w:tr w:rsidR="00FF7AD5" w:rsidRPr="006D659A" w14:paraId="29F5FD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7204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5792</w:t>
            </w:r>
          </w:p>
        </w:tc>
        <w:tc>
          <w:tcPr>
            <w:tcW w:w="794" w:type="dxa"/>
            <w:vAlign w:val="center"/>
          </w:tcPr>
          <w:p w14:paraId="31BDFC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5795</w:t>
            </w:r>
          </w:p>
        </w:tc>
        <w:tc>
          <w:tcPr>
            <w:tcW w:w="624" w:type="dxa"/>
            <w:noWrap/>
            <w:vAlign w:val="center"/>
            <w:hideMark/>
          </w:tcPr>
          <w:p w14:paraId="6088CAE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ADBF8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3DB6DCC" w14:textId="199F91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18.0</w:t>
            </w:r>
          </w:p>
        </w:tc>
        <w:tc>
          <w:tcPr>
            <w:tcW w:w="794" w:type="dxa"/>
            <w:noWrap/>
            <w:vAlign w:val="center"/>
            <w:hideMark/>
          </w:tcPr>
          <w:p w14:paraId="74102205" w14:textId="1AF7BF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18.0</w:t>
            </w:r>
          </w:p>
        </w:tc>
      </w:tr>
      <w:tr w:rsidR="00FF7AD5" w:rsidRPr="006D659A" w14:paraId="78BBB3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15546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5795</w:t>
            </w:r>
          </w:p>
        </w:tc>
        <w:tc>
          <w:tcPr>
            <w:tcW w:w="794" w:type="dxa"/>
            <w:vAlign w:val="center"/>
          </w:tcPr>
          <w:p w14:paraId="16537AC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5800</w:t>
            </w:r>
          </w:p>
        </w:tc>
        <w:tc>
          <w:tcPr>
            <w:tcW w:w="624" w:type="dxa"/>
            <w:noWrap/>
            <w:vAlign w:val="center"/>
            <w:hideMark/>
          </w:tcPr>
          <w:p w14:paraId="1B995D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59306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45CDEA4" w14:textId="0F1DD1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18.0</w:t>
            </w:r>
          </w:p>
        </w:tc>
        <w:tc>
          <w:tcPr>
            <w:tcW w:w="794" w:type="dxa"/>
            <w:noWrap/>
            <w:vAlign w:val="center"/>
            <w:hideMark/>
          </w:tcPr>
          <w:p w14:paraId="09D62E52" w14:textId="59A7CD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42124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49A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5800</w:t>
            </w:r>
          </w:p>
        </w:tc>
        <w:tc>
          <w:tcPr>
            <w:tcW w:w="794" w:type="dxa"/>
            <w:vAlign w:val="center"/>
          </w:tcPr>
          <w:p w14:paraId="6BBCAD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5803</w:t>
            </w:r>
          </w:p>
        </w:tc>
        <w:tc>
          <w:tcPr>
            <w:tcW w:w="624" w:type="dxa"/>
            <w:noWrap/>
            <w:vAlign w:val="center"/>
            <w:hideMark/>
          </w:tcPr>
          <w:p w14:paraId="40583B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3F056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63814E4" w14:textId="0CBE0F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0861D5C" w14:textId="6F36BCA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682E8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3C55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5803</w:t>
            </w:r>
          </w:p>
        </w:tc>
        <w:tc>
          <w:tcPr>
            <w:tcW w:w="794" w:type="dxa"/>
            <w:vAlign w:val="center"/>
          </w:tcPr>
          <w:p w14:paraId="283629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5811</w:t>
            </w:r>
          </w:p>
        </w:tc>
        <w:tc>
          <w:tcPr>
            <w:tcW w:w="624" w:type="dxa"/>
            <w:noWrap/>
            <w:vAlign w:val="center"/>
            <w:hideMark/>
          </w:tcPr>
          <w:p w14:paraId="40EC2C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F61BF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3F837AC" w14:textId="33FFEE6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47C7AE2" w14:textId="5EF7B3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29.5</w:t>
            </w:r>
          </w:p>
        </w:tc>
      </w:tr>
      <w:tr w:rsidR="00FF7AD5" w:rsidRPr="006D659A" w14:paraId="3B30CD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2AAD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5811</w:t>
            </w:r>
          </w:p>
        </w:tc>
        <w:tc>
          <w:tcPr>
            <w:tcW w:w="794" w:type="dxa"/>
            <w:vAlign w:val="center"/>
          </w:tcPr>
          <w:p w14:paraId="1B4A74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5814</w:t>
            </w:r>
          </w:p>
        </w:tc>
        <w:tc>
          <w:tcPr>
            <w:tcW w:w="624" w:type="dxa"/>
            <w:noWrap/>
            <w:vAlign w:val="center"/>
            <w:hideMark/>
          </w:tcPr>
          <w:p w14:paraId="12613B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73B8A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237A07A" w14:textId="60F0C5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29.5</w:t>
            </w:r>
          </w:p>
        </w:tc>
        <w:tc>
          <w:tcPr>
            <w:tcW w:w="794" w:type="dxa"/>
            <w:noWrap/>
            <w:vAlign w:val="center"/>
            <w:hideMark/>
          </w:tcPr>
          <w:p w14:paraId="2B140C83" w14:textId="1DDB4C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29.5</w:t>
            </w:r>
          </w:p>
        </w:tc>
      </w:tr>
      <w:tr w:rsidR="00FF7AD5" w:rsidRPr="006D659A" w14:paraId="0AEBB06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BB15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5814</w:t>
            </w:r>
          </w:p>
        </w:tc>
        <w:tc>
          <w:tcPr>
            <w:tcW w:w="794" w:type="dxa"/>
            <w:vAlign w:val="center"/>
          </w:tcPr>
          <w:p w14:paraId="3F0FB5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5817</w:t>
            </w:r>
          </w:p>
        </w:tc>
        <w:tc>
          <w:tcPr>
            <w:tcW w:w="624" w:type="dxa"/>
            <w:noWrap/>
            <w:vAlign w:val="center"/>
            <w:hideMark/>
          </w:tcPr>
          <w:p w14:paraId="58B371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7125E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6B4A5F1" w14:textId="5DAF02F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29.5</w:t>
            </w:r>
          </w:p>
        </w:tc>
        <w:tc>
          <w:tcPr>
            <w:tcW w:w="794" w:type="dxa"/>
            <w:noWrap/>
            <w:vAlign w:val="center"/>
            <w:hideMark/>
          </w:tcPr>
          <w:p w14:paraId="2B4ED91B" w14:textId="17E723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22.1</w:t>
            </w:r>
          </w:p>
        </w:tc>
      </w:tr>
      <w:tr w:rsidR="00FF7AD5" w:rsidRPr="006D659A" w14:paraId="3EC87C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A75B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5817</w:t>
            </w:r>
          </w:p>
        </w:tc>
        <w:tc>
          <w:tcPr>
            <w:tcW w:w="794" w:type="dxa"/>
            <w:vAlign w:val="center"/>
          </w:tcPr>
          <w:p w14:paraId="6DE1FC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5820</w:t>
            </w:r>
          </w:p>
        </w:tc>
        <w:tc>
          <w:tcPr>
            <w:tcW w:w="624" w:type="dxa"/>
            <w:noWrap/>
            <w:vAlign w:val="center"/>
            <w:hideMark/>
          </w:tcPr>
          <w:p w14:paraId="1194A5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E8D38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AC6BA5F" w14:textId="08CAB15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22.1</w:t>
            </w:r>
          </w:p>
        </w:tc>
        <w:tc>
          <w:tcPr>
            <w:tcW w:w="794" w:type="dxa"/>
            <w:noWrap/>
            <w:vAlign w:val="center"/>
            <w:hideMark/>
          </w:tcPr>
          <w:p w14:paraId="14E8B731" w14:textId="00190AE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22.1</w:t>
            </w:r>
          </w:p>
        </w:tc>
      </w:tr>
      <w:tr w:rsidR="00FF7AD5" w:rsidRPr="006D659A" w14:paraId="278C50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713E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5820</w:t>
            </w:r>
          </w:p>
        </w:tc>
        <w:tc>
          <w:tcPr>
            <w:tcW w:w="794" w:type="dxa"/>
            <w:vAlign w:val="center"/>
          </w:tcPr>
          <w:p w14:paraId="0972DD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5824</w:t>
            </w:r>
          </w:p>
        </w:tc>
        <w:tc>
          <w:tcPr>
            <w:tcW w:w="624" w:type="dxa"/>
            <w:noWrap/>
            <w:vAlign w:val="center"/>
            <w:hideMark/>
          </w:tcPr>
          <w:p w14:paraId="16A889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AA5A7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023379F" w14:textId="27EA647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22.1</w:t>
            </w:r>
          </w:p>
        </w:tc>
        <w:tc>
          <w:tcPr>
            <w:tcW w:w="794" w:type="dxa"/>
            <w:noWrap/>
            <w:vAlign w:val="center"/>
            <w:hideMark/>
          </w:tcPr>
          <w:p w14:paraId="02198191" w14:textId="6AA248D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8.1</w:t>
            </w:r>
          </w:p>
        </w:tc>
      </w:tr>
      <w:tr w:rsidR="00FF7AD5" w:rsidRPr="006D659A" w14:paraId="694419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0C1EC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5824</w:t>
            </w:r>
          </w:p>
        </w:tc>
        <w:tc>
          <w:tcPr>
            <w:tcW w:w="794" w:type="dxa"/>
            <w:vAlign w:val="center"/>
          </w:tcPr>
          <w:p w14:paraId="6504B3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5827</w:t>
            </w:r>
          </w:p>
        </w:tc>
        <w:tc>
          <w:tcPr>
            <w:tcW w:w="624" w:type="dxa"/>
            <w:noWrap/>
            <w:vAlign w:val="center"/>
            <w:hideMark/>
          </w:tcPr>
          <w:p w14:paraId="007913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FECF5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09CBD11" w14:textId="0271243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8.1</w:t>
            </w:r>
          </w:p>
        </w:tc>
        <w:tc>
          <w:tcPr>
            <w:tcW w:w="794" w:type="dxa"/>
            <w:noWrap/>
            <w:vAlign w:val="center"/>
            <w:hideMark/>
          </w:tcPr>
          <w:p w14:paraId="180DECDA" w14:textId="33D8F8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8.1</w:t>
            </w:r>
          </w:p>
        </w:tc>
      </w:tr>
      <w:tr w:rsidR="00FF7AD5" w:rsidRPr="006D659A" w14:paraId="1D2F55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83B85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5827</w:t>
            </w:r>
          </w:p>
        </w:tc>
        <w:tc>
          <w:tcPr>
            <w:tcW w:w="794" w:type="dxa"/>
            <w:vAlign w:val="center"/>
          </w:tcPr>
          <w:p w14:paraId="7C4506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5832</w:t>
            </w:r>
          </w:p>
        </w:tc>
        <w:tc>
          <w:tcPr>
            <w:tcW w:w="624" w:type="dxa"/>
            <w:noWrap/>
            <w:vAlign w:val="center"/>
            <w:hideMark/>
          </w:tcPr>
          <w:p w14:paraId="7F137A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95CEA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C9DA464" w14:textId="495763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8.1</w:t>
            </w:r>
          </w:p>
        </w:tc>
        <w:tc>
          <w:tcPr>
            <w:tcW w:w="794" w:type="dxa"/>
            <w:noWrap/>
            <w:vAlign w:val="center"/>
            <w:hideMark/>
          </w:tcPr>
          <w:p w14:paraId="76B87361" w14:textId="65239A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16.9</w:t>
            </w:r>
          </w:p>
        </w:tc>
      </w:tr>
      <w:tr w:rsidR="00FF7AD5" w:rsidRPr="006D659A" w14:paraId="156354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1480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5832</w:t>
            </w:r>
          </w:p>
        </w:tc>
        <w:tc>
          <w:tcPr>
            <w:tcW w:w="794" w:type="dxa"/>
            <w:vAlign w:val="center"/>
          </w:tcPr>
          <w:p w14:paraId="326423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5844</w:t>
            </w:r>
          </w:p>
        </w:tc>
        <w:tc>
          <w:tcPr>
            <w:tcW w:w="624" w:type="dxa"/>
            <w:noWrap/>
            <w:vAlign w:val="center"/>
            <w:hideMark/>
          </w:tcPr>
          <w:p w14:paraId="46A0CD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1F7F7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0D506A0" w14:textId="2C5AD9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16.9</w:t>
            </w:r>
          </w:p>
        </w:tc>
        <w:tc>
          <w:tcPr>
            <w:tcW w:w="794" w:type="dxa"/>
            <w:noWrap/>
            <w:vAlign w:val="center"/>
            <w:hideMark/>
          </w:tcPr>
          <w:p w14:paraId="476C00B1" w14:textId="5D6AF5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16.9</w:t>
            </w:r>
          </w:p>
        </w:tc>
      </w:tr>
      <w:tr w:rsidR="00FF7AD5" w:rsidRPr="006D659A" w14:paraId="745426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16AA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5844</w:t>
            </w:r>
          </w:p>
        </w:tc>
        <w:tc>
          <w:tcPr>
            <w:tcW w:w="794" w:type="dxa"/>
            <w:vAlign w:val="center"/>
          </w:tcPr>
          <w:p w14:paraId="1755E9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5849</w:t>
            </w:r>
          </w:p>
        </w:tc>
        <w:tc>
          <w:tcPr>
            <w:tcW w:w="624" w:type="dxa"/>
            <w:noWrap/>
            <w:vAlign w:val="center"/>
            <w:hideMark/>
          </w:tcPr>
          <w:p w14:paraId="55FDFD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BE2B9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3EA26BE" w14:textId="4EE5D63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16.9</w:t>
            </w:r>
          </w:p>
        </w:tc>
        <w:tc>
          <w:tcPr>
            <w:tcW w:w="794" w:type="dxa"/>
            <w:noWrap/>
            <w:vAlign w:val="center"/>
            <w:hideMark/>
          </w:tcPr>
          <w:p w14:paraId="18DD13FA" w14:textId="465AC3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EA7DC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A5E3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5849</w:t>
            </w:r>
          </w:p>
        </w:tc>
        <w:tc>
          <w:tcPr>
            <w:tcW w:w="794" w:type="dxa"/>
            <w:vAlign w:val="center"/>
          </w:tcPr>
          <w:p w14:paraId="4F0CA5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5952</w:t>
            </w:r>
          </w:p>
        </w:tc>
        <w:tc>
          <w:tcPr>
            <w:tcW w:w="624" w:type="dxa"/>
            <w:noWrap/>
            <w:vAlign w:val="center"/>
            <w:hideMark/>
          </w:tcPr>
          <w:p w14:paraId="33273A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2FD23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44B0377" w14:textId="06BF41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CD0BB23" w14:textId="6E6883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D89D6B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36F4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5952</w:t>
            </w:r>
          </w:p>
        </w:tc>
        <w:tc>
          <w:tcPr>
            <w:tcW w:w="794" w:type="dxa"/>
            <w:vAlign w:val="center"/>
          </w:tcPr>
          <w:p w14:paraId="26C068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5958</w:t>
            </w:r>
          </w:p>
        </w:tc>
        <w:tc>
          <w:tcPr>
            <w:tcW w:w="624" w:type="dxa"/>
            <w:noWrap/>
            <w:vAlign w:val="center"/>
            <w:hideMark/>
          </w:tcPr>
          <w:p w14:paraId="3E809B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6E4A9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D4BA5BA" w14:textId="6465D4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A21CB88" w14:textId="70EFCF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14.4</w:t>
            </w:r>
          </w:p>
        </w:tc>
      </w:tr>
      <w:tr w:rsidR="00FF7AD5" w:rsidRPr="006D659A" w14:paraId="05F4F8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F91D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5958</w:t>
            </w:r>
          </w:p>
        </w:tc>
        <w:tc>
          <w:tcPr>
            <w:tcW w:w="794" w:type="dxa"/>
            <w:vAlign w:val="center"/>
          </w:tcPr>
          <w:p w14:paraId="568B7B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5965</w:t>
            </w:r>
          </w:p>
        </w:tc>
        <w:tc>
          <w:tcPr>
            <w:tcW w:w="624" w:type="dxa"/>
            <w:noWrap/>
            <w:vAlign w:val="center"/>
            <w:hideMark/>
          </w:tcPr>
          <w:p w14:paraId="4000D6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B3A303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25903AE" w14:textId="38B8E6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14.4</w:t>
            </w:r>
          </w:p>
        </w:tc>
        <w:tc>
          <w:tcPr>
            <w:tcW w:w="794" w:type="dxa"/>
            <w:noWrap/>
            <w:vAlign w:val="center"/>
            <w:hideMark/>
          </w:tcPr>
          <w:p w14:paraId="2BEEDF30" w14:textId="402804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14.4</w:t>
            </w:r>
          </w:p>
        </w:tc>
      </w:tr>
      <w:tr w:rsidR="00FF7AD5" w:rsidRPr="006D659A" w14:paraId="7DA513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BE8E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5965</w:t>
            </w:r>
          </w:p>
        </w:tc>
        <w:tc>
          <w:tcPr>
            <w:tcW w:w="794" w:type="dxa"/>
            <w:vAlign w:val="center"/>
          </w:tcPr>
          <w:p w14:paraId="0C81CC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5968</w:t>
            </w:r>
          </w:p>
        </w:tc>
        <w:tc>
          <w:tcPr>
            <w:tcW w:w="624" w:type="dxa"/>
            <w:noWrap/>
            <w:vAlign w:val="center"/>
            <w:hideMark/>
          </w:tcPr>
          <w:p w14:paraId="6A8AEB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E6DD9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736F7CF" w14:textId="24E0F8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14.4</w:t>
            </w:r>
          </w:p>
        </w:tc>
        <w:tc>
          <w:tcPr>
            <w:tcW w:w="794" w:type="dxa"/>
            <w:noWrap/>
            <w:vAlign w:val="center"/>
            <w:hideMark/>
          </w:tcPr>
          <w:p w14:paraId="62CD6B95" w14:textId="11CF9C6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w:t>
            </w:r>
          </w:p>
        </w:tc>
      </w:tr>
      <w:tr w:rsidR="00FF7AD5" w:rsidRPr="006D659A" w14:paraId="1634CC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E96C8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5968</w:t>
            </w:r>
          </w:p>
        </w:tc>
        <w:tc>
          <w:tcPr>
            <w:tcW w:w="794" w:type="dxa"/>
            <w:vAlign w:val="center"/>
          </w:tcPr>
          <w:p w14:paraId="55F4D0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5971</w:t>
            </w:r>
          </w:p>
        </w:tc>
        <w:tc>
          <w:tcPr>
            <w:tcW w:w="624" w:type="dxa"/>
            <w:noWrap/>
            <w:vAlign w:val="center"/>
            <w:hideMark/>
          </w:tcPr>
          <w:p w14:paraId="2BE25D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63B48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B4C23A9" w14:textId="6C8F2F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w:t>
            </w:r>
          </w:p>
        </w:tc>
        <w:tc>
          <w:tcPr>
            <w:tcW w:w="794" w:type="dxa"/>
            <w:noWrap/>
            <w:vAlign w:val="center"/>
            <w:hideMark/>
          </w:tcPr>
          <w:p w14:paraId="4300F145" w14:textId="4970991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w:t>
            </w:r>
          </w:p>
        </w:tc>
      </w:tr>
      <w:tr w:rsidR="00FF7AD5" w:rsidRPr="006D659A" w14:paraId="6415BE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A804F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5971</w:t>
            </w:r>
          </w:p>
        </w:tc>
        <w:tc>
          <w:tcPr>
            <w:tcW w:w="794" w:type="dxa"/>
            <w:vAlign w:val="center"/>
          </w:tcPr>
          <w:p w14:paraId="02D314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6010</w:t>
            </w:r>
          </w:p>
        </w:tc>
        <w:tc>
          <w:tcPr>
            <w:tcW w:w="624" w:type="dxa"/>
            <w:noWrap/>
            <w:vAlign w:val="center"/>
            <w:hideMark/>
          </w:tcPr>
          <w:p w14:paraId="76B529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F14E1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F12F758" w14:textId="7B13161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w:t>
            </w:r>
          </w:p>
        </w:tc>
        <w:tc>
          <w:tcPr>
            <w:tcW w:w="794" w:type="dxa"/>
            <w:noWrap/>
            <w:vAlign w:val="center"/>
            <w:hideMark/>
          </w:tcPr>
          <w:p w14:paraId="15A7DEA9" w14:textId="665E07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56.4</w:t>
            </w:r>
          </w:p>
        </w:tc>
      </w:tr>
      <w:tr w:rsidR="00FF7AD5" w:rsidRPr="006D659A" w14:paraId="6CC4E2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309AA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6010</w:t>
            </w:r>
          </w:p>
        </w:tc>
        <w:tc>
          <w:tcPr>
            <w:tcW w:w="794" w:type="dxa"/>
            <w:vAlign w:val="center"/>
          </w:tcPr>
          <w:p w14:paraId="30AAE1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6074</w:t>
            </w:r>
          </w:p>
        </w:tc>
        <w:tc>
          <w:tcPr>
            <w:tcW w:w="624" w:type="dxa"/>
            <w:noWrap/>
            <w:vAlign w:val="center"/>
            <w:hideMark/>
          </w:tcPr>
          <w:p w14:paraId="269D83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3B757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B9F65C0" w14:textId="620794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56.4</w:t>
            </w:r>
          </w:p>
        </w:tc>
        <w:tc>
          <w:tcPr>
            <w:tcW w:w="794" w:type="dxa"/>
            <w:noWrap/>
            <w:vAlign w:val="center"/>
            <w:hideMark/>
          </w:tcPr>
          <w:p w14:paraId="1D0F3DDC" w14:textId="4FEB4B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56.4</w:t>
            </w:r>
          </w:p>
        </w:tc>
      </w:tr>
      <w:tr w:rsidR="00FF7AD5" w:rsidRPr="006D659A" w14:paraId="6BD8B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FE5C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6074</w:t>
            </w:r>
          </w:p>
        </w:tc>
        <w:tc>
          <w:tcPr>
            <w:tcW w:w="794" w:type="dxa"/>
            <w:vAlign w:val="center"/>
          </w:tcPr>
          <w:p w14:paraId="265E73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6078</w:t>
            </w:r>
          </w:p>
        </w:tc>
        <w:tc>
          <w:tcPr>
            <w:tcW w:w="624" w:type="dxa"/>
            <w:noWrap/>
            <w:vAlign w:val="center"/>
            <w:hideMark/>
          </w:tcPr>
          <w:p w14:paraId="109268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BC388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7484094" w14:textId="71C928F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56.4</w:t>
            </w:r>
          </w:p>
        </w:tc>
        <w:tc>
          <w:tcPr>
            <w:tcW w:w="794" w:type="dxa"/>
            <w:noWrap/>
            <w:vAlign w:val="center"/>
            <w:hideMark/>
          </w:tcPr>
          <w:p w14:paraId="29E25B63" w14:textId="3912DE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41.2</w:t>
            </w:r>
          </w:p>
        </w:tc>
      </w:tr>
      <w:tr w:rsidR="00FF7AD5" w:rsidRPr="006D659A" w14:paraId="3A7E6D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1479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6078</w:t>
            </w:r>
          </w:p>
        </w:tc>
        <w:tc>
          <w:tcPr>
            <w:tcW w:w="794" w:type="dxa"/>
            <w:vAlign w:val="center"/>
          </w:tcPr>
          <w:p w14:paraId="0D43D9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6081</w:t>
            </w:r>
          </w:p>
        </w:tc>
        <w:tc>
          <w:tcPr>
            <w:tcW w:w="624" w:type="dxa"/>
            <w:noWrap/>
            <w:vAlign w:val="center"/>
            <w:hideMark/>
          </w:tcPr>
          <w:p w14:paraId="7EF04A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36D9D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F4C6C82" w14:textId="6AC4DF3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41.2</w:t>
            </w:r>
          </w:p>
        </w:tc>
        <w:tc>
          <w:tcPr>
            <w:tcW w:w="794" w:type="dxa"/>
            <w:noWrap/>
            <w:vAlign w:val="center"/>
            <w:hideMark/>
          </w:tcPr>
          <w:p w14:paraId="31EBB4A8" w14:textId="431C985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41.2</w:t>
            </w:r>
          </w:p>
        </w:tc>
      </w:tr>
      <w:tr w:rsidR="00FF7AD5" w:rsidRPr="006D659A" w14:paraId="5DFE13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E3A0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6081</w:t>
            </w:r>
          </w:p>
        </w:tc>
        <w:tc>
          <w:tcPr>
            <w:tcW w:w="794" w:type="dxa"/>
            <w:vAlign w:val="center"/>
          </w:tcPr>
          <w:p w14:paraId="3144FD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6088</w:t>
            </w:r>
          </w:p>
        </w:tc>
        <w:tc>
          <w:tcPr>
            <w:tcW w:w="624" w:type="dxa"/>
            <w:noWrap/>
            <w:vAlign w:val="center"/>
            <w:hideMark/>
          </w:tcPr>
          <w:p w14:paraId="3EABD1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08791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BD41216" w14:textId="2F22C16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41.2</w:t>
            </w:r>
          </w:p>
        </w:tc>
        <w:tc>
          <w:tcPr>
            <w:tcW w:w="794" w:type="dxa"/>
            <w:noWrap/>
            <w:vAlign w:val="center"/>
            <w:hideMark/>
          </w:tcPr>
          <w:p w14:paraId="21C6AD96" w14:textId="42B448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13.9</w:t>
            </w:r>
          </w:p>
        </w:tc>
      </w:tr>
      <w:tr w:rsidR="00FF7AD5" w:rsidRPr="006D659A" w14:paraId="6EC6D2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4F736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6088</w:t>
            </w:r>
          </w:p>
        </w:tc>
        <w:tc>
          <w:tcPr>
            <w:tcW w:w="794" w:type="dxa"/>
            <w:vAlign w:val="center"/>
          </w:tcPr>
          <w:p w14:paraId="3E0AAC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6091</w:t>
            </w:r>
          </w:p>
        </w:tc>
        <w:tc>
          <w:tcPr>
            <w:tcW w:w="624" w:type="dxa"/>
            <w:noWrap/>
            <w:vAlign w:val="center"/>
            <w:hideMark/>
          </w:tcPr>
          <w:p w14:paraId="3A8F51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73D11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CDE9331" w14:textId="2780992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13.9</w:t>
            </w:r>
          </w:p>
        </w:tc>
        <w:tc>
          <w:tcPr>
            <w:tcW w:w="794" w:type="dxa"/>
            <w:noWrap/>
            <w:vAlign w:val="center"/>
            <w:hideMark/>
          </w:tcPr>
          <w:p w14:paraId="31C1B198" w14:textId="71B2EA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13.9</w:t>
            </w:r>
          </w:p>
        </w:tc>
      </w:tr>
      <w:tr w:rsidR="00FF7AD5" w:rsidRPr="006D659A" w14:paraId="403D94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A373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6091</w:t>
            </w:r>
          </w:p>
        </w:tc>
        <w:tc>
          <w:tcPr>
            <w:tcW w:w="794" w:type="dxa"/>
            <w:vAlign w:val="center"/>
          </w:tcPr>
          <w:p w14:paraId="57A5AA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6111</w:t>
            </w:r>
          </w:p>
        </w:tc>
        <w:tc>
          <w:tcPr>
            <w:tcW w:w="624" w:type="dxa"/>
            <w:noWrap/>
            <w:vAlign w:val="center"/>
            <w:hideMark/>
          </w:tcPr>
          <w:p w14:paraId="0989CE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6B890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18AC419" w14:textId="66BD65B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13.9</w:t>
            </w:r>
          </w:p>
        </w:tc>
        <w:tc>
          <w:tcPr>
            <w:tcW w:w="794" w:type="dxa"/>
            <w:noWrap/>
            <w:vAlign w:val="center"/>
            <w:hideMark/>
          </w:tcPr>
          <w:p w14:paraId="7391ECFD" w14:textId="3E82F64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56.4</w:t>
            </w:r>
          </w:p>
        </w:tc>
      </w:tr>
      <w:tr w:rsidR="00FF7AD5" w:rsidRPr="006D659A" w14:paraId="752463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68975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6111</w:t>
            </w:r>
          </w:p>
        </w:tc>
        <w:tc>
          <w:tcPr>
            <w:tcW w:w="794" w:type="dxa"/>
            <w:vAlign w:val="center"/>
          </w:tcPr>
          <w:p w14:paraId="6881FC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6175</w:t>
            </w:r>
          </w:p>
        </w:tc>
        <w:tc>
          <w:tcPr>
            <w:tcW w:w="624" w:type="dxa"/>
            <w:noWrap/>
            <w:vAlign w:val="center"/>
            <w:hideMark/>
          </w:tcPr>
          <w:p w14:paraId="5DCA5B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720FF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7E427AE" w14:textId="6A4BE5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56.4</w:t>
            </w:r>
          </w:p>
        </w:tc>
        <w:tc>
          <w:tcPr>
            <w:tcW w:w="794" w:type="dxa"/>
            <w:noWrap/>
            <w:vAlign w:val="center"/>
            <w:hideMark/>
          </w:tcPr>
          <w:p w14:paraId="56D2EEEA" w14:textId="08D91B9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56.4</w:t>
            </w:r>
          </w:p>
        </w:tc>
      </w:tr>
      <w:tr w:rsidR="00FF7AD5" w:rsidRPr="006D659A" w14:paraId="43AA7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5F21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6175</w:t>
            </w:r>
          </w:p>
        </w:tc>
        <w:tc>
          <w:tcPr>
            <w:tcW w:w="794" w:type="dxa"/>
            <w:vAlign w:val="center"/>
          </w:tcPr>
          <w:p w14:paraId="4F25DC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6180</w:t>
            </w:r>
          </w:p>
        </w:tc>
        <w:tc>
          <w:tcPr>
            <w:tcW w:w="624" w:type="dxa"/>
            <w:noWrap/>
            <w:vAlign w:val="center"/>
            <w:hideMark/>
          </w:tcPr>
          <w:p w14:paraId="7A8A4E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6FB49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13BDCCC" w14:textId="6C9C9F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56.4</w:t>
            </w:r>
          </w:p>
        </w:tc>
        <w:tc>
          <w:tcPr>
            <w:tcW w:w="794" w:type="dxa"/>
            <w:noWrap/>
            <w:vAlign w:val="center"/>
            <w:hideMark/>
          </w:tcPr>
          <w:p w14:paraId="4092328F" w14:textId="277E2C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41.3</w:t>
            </w:r>
          </w:p>
        </w:tc>
      </w:tr>
      <w:tr w:rsidR="00FF7AD5" w:rsidRPr="006D659A" w14:paraId="0E53E6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B69A3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6180</w:t>
            </w:r>
          </w:p>
        </w:tc>
        <w:tc>
          <w:tcPr>
            <w:tcW w:w="794" w:type="dxa"/>
            <w:vAlign w:val="center"/>
          </w:tcPr>
          <w:p w14:paraId="6147762A" w14:textId="7EA90D5B" w:rsidR="00FF7AD5" w:rsidRPr="006D659A" w:rsidRDefault="00BB7140" w:rsidP="00BB71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2956" w:author="Theodoros Grigoratos" w:date="2022-12-12T12:27:00Z">
              <w:r w:rsidRPr="006D659A">
                <w:rPr>
                  <w:rFonts w:ascii="Times New Roman" w:eastAsia="Times New Roman" w:hAnsi="Times New Roman" w:cs="Times New Roman"/>
                  <w:color w:val="000000"/>
                  <w:sz w:val="16"/>
                  <w:szCs w:val="16"/>
                  <w:lang w:eastAsia="en-IE"/>
                </w:rPr>
                <w:t>6</w:t>
              </w:r>
              <w:r>
                <w:rPr>
                  <w:rFonts w:ascii="Times New Roman" w:eastAsia="Times New Roman" w:hAnsi="Times New Roman" w:cs="Times New Roman"/>
                  <w:color w:val="000000"/>
                  <w:sz w:val="16"/>
                  <w:szCs w:val="16"/>
                  <w:lang w:eastAsia="en-IE"/>
                </w:rPr>
                <w:t>183</w:t>
              </w:r>
            </w:ins>
          </w:p>
        </w:tc>
        <w:tc>
          <w:tcPr>
            <w:tcW w:w="624" w:type="dxa"/>
            <w:noWrap/>
            <w:vAlign w:val="center"/>
            <w:hideMark/>
          </w:tcPr>
          <w:p w14:paraId="0D8D14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8464A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BA5EBCB" w14:textId="34F8DB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41.3</w:t>
            </w:r>
          </w:p>
        </w:tc>
        <w:tc>
          <w:tcPr>
            <w:tcW w:w="794" w:type="dxa"/>
            <w:noWrap/>
            <w:vAlign w:val="center"/>
            <w:hideMark/>
          </w:tcPr>
          <w:p w14:paraId="6753A0FD" w14:textId="4D6C59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957" w:author="Theodoros Grigoratos" w:date="2022-12-12T12:27:00Z">
              <w:r w:rsidRPr="00FF7AD5" w:rsidDel="00BB7140">
                <w:rPr>
                  <w:rFonts w:ascii="Times New Roman" w:hAnsi="Times New Roman" w:cs="Times New Roman"/>
                  <w:color w:val="000000"/>
                  <w:sz w:val="16"/>
                  <w:szCs w:val="16"/>
                </w:rPr>
                <w:delText>58.0</w:delText>
              </w:r>
            </w:del>
            <w:ins w:id="2958" w:author="Theodoros Grigoratos" w:date="2022-12-12T12:27:00Z">
              <w:r w:rsidR="00BB7140">
                <w:rPr>
                  <w:rFonts w:ascii="Times New Roman" w:hAnsi="Times New Roman" w:cs="Times New Roman"/>
                  <w:color w:val="000000"/>
                  <w:sz w:val="16"/>
                  <w:szCs w:val="16"/>
                </w:rPr>
                <w:t>41.3</w:t>
              </w:r>
            </w:ins>
          </w:p>
        </w:tc>
      </w:tr>
      <w:tr w:rsidR="00BB7140" w:rsidRPr="006D659A" w14:paraId="09823908" w14:textId="77777777" w:rsidTr="00797DB1">
        <w:trPr>
          <w:trHeight w:val="300"/>
          <w:ins w:id="2959" w:author="Theodoros Grigoratos" w:date="2022-12-12T12:26: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713B19" w14:textId="18DC9254" w:rsidR="00BB7140" w:rsidRPr="006D659A" w:rsidRDefault="00BB7140" w:rsidP="00BB7140">
            <w:pPr>
              <w:jc w:val="center"/>
              <w:rPr>
                <w:ins w:id="2960" w:author="Theodoros Grigoratos" w:date="2022-12-12T12:26:00Z"/>
                <w:color w:val="000000"/>
                <w:sz w:val="16"/>
                <w:szCs w:val="16"/>
                <w:lang w:eastAsia="en-IE"/>
              </w:rPr>
            </w:pPr>
            <w:ins w:id="2961" w:author="Theodoros Grigoratos" w:date="2022-12-12T12:27:00Z">
              <w:r>
                <w:rPr>
                  <w:rFonts w:ascii="Times New Roman" w:eastAsia="Times New Roman" w:hAnsi="Times New Roman" w:cs="Times New Roman"/>
                  <w:color w:val="000000"/>
                  <w:sz w:val="16"/>
                  <w:szCs w:val="16"/>
                  <w:lang w:eastAsia="en-IE"/>
                </w:rPr>
                <w:t>6183</w:t>
              </w:r>
            </w:ins>
          </w:p>
        </w:tc>
        <w:tc>
          <w:tcPr>
            <w:tcW w:w="794" w:type="dxa"/>
            <w:vAlign w:val="center"/>
          </w:tcPr>
          <w:p w14:paraId="28F4E11C" w14:textId="1CD222D7" w:rsidR="00BB7140" w:rsidRPr="006D659A" w:rsidRDefault="00BB7140" w:rsidP="00BB7140">
            <w:pPr>
              <w:jc w:val="center"/>
              <w:cnfStyle w:val="000000000000" w:firstRow="0" w:lastRow="0" w:firstColumn="0" w:lastColumn="0" w:oddVBand="0" w:evenVBand="0" w:oddHBand="0" w:evenHBand="0" w:firstRowFirstColumn="0" w:firstRowLastColumn="0" w:lastRowFirstColumn="0" w:lastRowLastColumn="0"/>
              <w:rPr>
                <w:ins w:id="2962" w:author="Theodoros Grigoratos" w:date="2022-12-12T12:26:00Z"/>
                <w:color w:val="000000"/>
                <w:sz w:val="16"/>
                <w:szCs w:val="16"/>
                <w:lang w:eastAsia="en-IE"/>
              </w:rPr>
            </w:pPr>
            <w:ins w:id="2963" w:author="Theodoros Grigoratos" w:date="2022-12-12T12:27:00Z">
              <w:r w:rsidRPr="006D659A">
                <w:rPr>
                  <w:rFonts w:ascii="Times New Roman" w:eastAsia="Times New Roman" w:hAnsi="Times New Roman" w:cs="Times New Roman"/>
                  <w:color w:val="000000"/>
                  <w:sz w:val="16"/>
                  <w:szCs w:val="16"/>
                  <w:lang w:eastAsia="en-IE"/>
                </w:rPr>
                <w:t>620</w:t>
              </w:r>
              <w:r>
                <w:rPr>
                  <w:rFonts w:ascii="Times New Roman" w:eastAsia="Times New Roman" w:hAnsi="Times New Roman" w:cs="Times New Roman"/>
                  <w:color w:val="000000"/>
                  <w:sz w:val="16"/>
                  <w:szCs w:val="16"/>
                  <w:lang w:eastAsia="en-IE"/>
                </w:rPr>
                <w:t>0</w:t>
              </w:r>
            </w:ins>
          </w:p>
        </w:tc>
        <w:tc>
          <w:tcPr>
            <w:tcW w:w="624" w:type="dxa"/>
            <w:noWrap/>
            <w:vAlign w:val="center"/>
          </w:tcPr>
          <w:p w14:paraId="556CBD65" w14:textId="08B4C709" w:rsidR="00BB7140" w:rsidRPr="006D659A" w:rsidRDefault="00BB7140" w:rsidP="00BB7140">
            <w:pPr>
              <w:jc w:val="center"/>
              <w:cnfStyle w:val="000000000000" w:firstRow="0" w:lastRow="0" w:firstColumn="0" w:lastColumn="0" w:oddVBand="0" w:evenVBand="0" w:oddHBand="0" w:evenHBand="0" w:firstRowFirstColumn="0" w:firstRowLastColumn="0" w:lastRowFirstColumn="0" w:lastRowLastColumn="0"/>
              <w:rPr>
                <w:ins w:id="2964" w:author="Theodoros Grigoratos" w:date="2022-12-12T12:26:00Z"/>
                <w:color w:val="000000"/>
                <w:sz w:val="16"/>
                <w:szCs w:val="16"/>
                <w:lang w:eastAsia="en-IE"/>
              </w:rPr>
            </w:pPr>
            <w:ins w:id="2965" w:author="Theodoros Grigoratos" w:date="2022-12-12T12:27:00Z">
              <w:r w:rsidRPr="006D659A">
                <w:rPr>
                  <w:rFonts w:ascii="Times New Roman" w:eastAsia="Times New Roman" w:hAnsi="Times New Roman" w:cs="Times New Roman"/>
                  <w:color w:val="000000"/>
                  <w:sz w:val="16"/>
                  <w:szCs w:val="16"/>
                  <w:lang w:eastAsia="en-IE"/>
                </w:rPr>
                <w:t>5</w:t>
              </w:r>
            </w:ins>
          </w:p>
        </w:tc>
        <w:tc>
          <w:tcPr>
            <w:tcW w:w="680" w:type="dxa"/>
            <w:noWrap/>
            <w:vAlign w:val="center"/>
          </w:tcPr>
          <w:p w14:paraId="47AABDCF" w14:textId="5E52FC30" w:rsidR="00BB7140" w:rsidRPr="006D659A" w:rsidRDefault="00855A25" w:rsidP="00BB7140">
            <w:pPr>
              <w:jc w:val="center"/>
              <w:cnfStyle w:val="000000000000" w:firstRow="0" w:lastRow="0" w:firstColumn="0" w:lastColumn="0" w:oddVBand="0" w:evenVBand="0" w:oddHBand="0" w:evenHBand="0" w:firstRowFirstColumn="0" w:firstRowLastColumn="0" w:lastRowFirstColumn="0" w:lastRowLastColumn="0"/>
              <w:rPr>
                <w:ins w:id="2966" w:author="Theodoros Grigoratos" w:date="2022-12-12T12:26:00Z"/>
                <w:color w:val="000000"/>
                <w:sz w:val="16"/>
                <w:szCs w:val="16"/>
                <w:lang w:eastAsia="en-IE"/>
              </w:rPr>
            </w:pPr>
            <w:ins w:id="2967" w:author="Theodoros Grigoratos" w:date="2022-12-12T12:28:00Z">
              <w:r>
                <w:rPr>
                  <w:rFonts w:ascii="Times New Roman" w:eastAsia="Times New Roman" w:hAnsi="Times New Roman" w:cs="Times New Roman"/>
                  <w:color w:val="000000"/>
                  <w:sz w:val="16"/>
                  <w:szCs w:val="16"/>
                  <w:lang w:eastAsia="en-IE"/>
                </w:rPr>
                <w:t>Accel.</w:t>
              </w:r>
            </w:ins>
          </w:p>
        </w:tc>
        <w:tc>
          <w:tcPr>
            <w:tcW w:w="794" w:type="dxa"/>
            <w:noWrap/>
            <w:vAlign w:val="center"/>
          </w:tcPr>
          <w:p w14:paraId="7C407A2C" w14:textId="4A3D73B0" w:rsidR="00BB7140" w:rsidRPr="00FF7AD5" w:rsidRDefault="00BB7140" w:rsidP="00BB7140">
            <w:pPr>
              <w:jc w:val="center"/>
              <w:cnfStyle w:val="000000000000" w:firstRow="0" w:lastRow="0" w:firstColumn="0" w:lastColumn="0" w:oddVBand="0" w:evenVBand="0" w:oddHBand="0" w:evenHBand="0" w:firstRowFirstColumn="0" w:firstRowLastColumn="0" w:lastRowFirstColumn="0" w:lastRowLastColumn="0"/>
              <w:rPr>
                <w:ins w:id="2968" w:author="Theodoros Grigoratos" w:date="2022-12-12T12:26:00Z"/>
                <w:bCs/>
                <w:color w:val="000000"/>
                <w:sz w:val="16"/>
                <w:szCs w:val="16"/>
              </w:rPr>
            </w:pPr>
            <w:ins w:id="2969" w:author="Theodoros Grigoratos" w:date="2022-12-12T12:27:00Z">
              <w:r w:rsidRPr="00FF7AD5">
                <w:rPr>
                  <w:rFonts w:ascii="Times New Roman" w:hAnsi="Times New Roman" w:cs="Times New Roman"/>
                  <w:bCs/>
                  <w:color w:val="000000"/>
                  <w:sz w:val="16"/>
                  <w:szCs w:val="16"/>
                </w:rPr>
                <w:t>41.3</w:t>
              </w:r>
            </w:ins>
          </w:p>
        </w:tc>
        <w:tc>
          <w:tcPr>
            <w:tcW w:w="794" w:type="dxa"/>
            <w:noWrap/>
            <w:vAlign w:val="center"/>
          </w:tcPr>
          <w:p w14:paraId="509BF13B" w14:textId="328C0D4A" w:rsidR="00BB7140" w:rsidRPr="00FF7AD5" w:rsidRDefault="00BB7140" w:rsidP="00BB7140">
            <w:pPr>
              <w:jc w:val="center"/>
              <w:cnfStyle w:val="000000000000" w:firstRow="0" w:lastRow="0" w:firstColumn="0" w:lastColumn="0" w:oddVBand="0" w:evenVBand="0" w:oddHBand="0" w:evenHBand="0" w:firstRowFirstColumn="0" w:firstRowLastColumn="0" w:lastRowFirstColumn="0" w:lastRowLastColumn="0"/>
              <w:rPr>
                <w:ins w:id="2970" w:author="Theodoros Grigoratos" w:date="2022-12-12T12:26:00Z"/>
                <w:color w:val="000000"/>
                <w:sz w:val="16"/>
                <w:szCs w:val="16"/>
              </w:rPr>
            </w:pPr>
            <w:ins w:id="2971" w:author="Theodoros Grigoratos" w:date="2022-12-12T12:27:00Z">
              <w:r w:rsidRPr="00FF7AD5">
                <w:rPr>
                  <w:rFonts w:ascii="Times New Roman" w:hAnsi="Times New Roman" w:cs="Times New Roman"/>
                  <w:color w:val="000000"/>
                  <w:sz w:val="16"/>
                  <w:szCs w:val="16"/>
                </w:rPr>
                <w:t>58.0</w:t>
              </w:r>
            </w:ins>
          </w:p>
        </w:tc>
      </w:tr>
      <w:tr w:rsidR="00BB7140" w:rsidRPr="006D659A" w14:paraId="13D6E44C" w14:textId="77777777" w:rsidTr="00797DB1">
        <w:trPr>
          <w:trHeight w:val="300"/>
          <w:ins w:id="2972" w:author="Theodoros Grigoratos" w:date="2022-12-12T12:26: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29E27" w14:textId="78745013" w:rsidR="00BB7140" w:rsidRPr="006D659A" w:rsidRDefault="00BB7140" w:rsidP="00BB7140">
            <w:pPr>
              <w:jc w:val="center"/>
              <w:rPr>
                <w:ins w:id="2973" w:author="Theodoros Grigoratos" w:date="2022-12-12T12:26:00Z"/>
                <w:color w:val="000000"/>
                <w:sz w:val="16"/>
                <w:szCs w:val="16"/>
                <w:lang w:eastAsia="en-IE"/>
              </w:rPr>
            </w:pPr>
            <w:ins w:id="2974" w:author="Theodoros Grigoratos" w:date="2022-12-12T12:27:00Z">
              <w:r w:rsidRPr="006D659A">
                <w:rPr>
                  <w:rFonts w:ascii="Times New Roman" w:eastAsia="Times New Roman" w:hAnsi="Times New Roman" w:cs="Times New Roman"/>
                  <w:color w:val="000000"/>
                  <w:sz w:val="16"/>
                  <w:szCs w:val="16"/>
                  <w:lang w:eastAsia="en-IE"/>
                </w:rPr>
                <w:t>6</w:t>
              </w:r>
              <w:r>
                <w:rPr>
                  <w:rFonts w:ascii="Times New Roman" w:eastAsia="Times New Roman" w:hAnsi="Times New Roman" w:cs="Times New Roman"/>
                  <w:color w:val="000000"/>
                  <w:sz w:val="16"/>
                  <w:szCs w:val="16"/>
                  <w:lang w:eastAsia="en-IE"/>
                </w:rPr>
                <w:t>200</w:t>
              </w:r>
            </w:ins>
          </w:p>
        </w:tc>
        <w:tc>
          <w:tcPr>
            <w:tcW w:w="794" w:type="dxa"/>
            <w:vAlign w:val="center"/>
          </w:tcPr>
          <w:p w14:paraId="220A2B7E" w14:textId="49BC27DC" w:rsidR="00BB7140" w:rsidRPr="006D659A" w:rsidRDefault="00BB7140" w:rsidP="00BB7140">
            <w:pPr>
              <w:jc w:val="center"/>
              <w:cnfStyle w:val="000000000000" w:firstRow="0" w:lastRow="0" w:firstColumn="0" w:lastColumn="0" w:oddVBand="0" w:evenVBand="0" w:oddHBand="0" w:evenHBand="0" w:firstRowFirstColumn="0" w:firstRowLastColumn="0" w:lastRowFirstColumn="0" w:lastRowLastColumn="0"/>
              <w:rPr>
                <w:ins w:id="2975" w:author="Theodoros Grigoratos" w:date="2022-12-12T12:26:00Z"/>
                <w:color w:val="000000"/>
                <w:sz w:val="16"/>
                <w:szCs w:val="16"/>
                <w:lang w:eastAsia="en-IE"/>
              </w:rPr>
            </w:pPr>
            <w:ins w:id="2976" w:author="Theodoros Grigoratos" w:date="2022-12-12T12:27:00Z">
              <w:r w:rsidRPr="006D659A">
                <w:rPr>
                  <w:rFonts w:ascii="Times New Roman" w:eastAsia="Times New Roman" w:hAnsi="Times New Roman" w:cs="Times New Roman"/>
                  <w:color w:val="000000"/>
                  <w:sz w:val="16"/>
                  <w:szCs w:val="16"/>
                  <w:lang w:eastAsia="en-IE"/>
                </w:rPr>
                <w:t>6208</w:t>
              </w:r>
            </w:ins>
          </w:p>
        </w:tc>
        <w:tc>
          <w:tcPr>
            <w:tcW w:w="624" w:type="dxa"/>
            <w:noWrap/>
            <w:vAlign w:val="center"/>
          </w:tcPr>
          <w:p w14:paraId="7B3334C5" w14:textId="52520959" w:rsidR="00BB7140" w:rsidRPr="006D659A" w:rsidRDefault="00BB7140" w:rsidP="00BB7140">
            <w:pPr>
              <w:jc w:val="center"/>
              <w:cnfStyle w:val="000000000000" w:firstRow="0" w:lastRow="0" w:firstColumn="0" w:lastColumn="0" w:oddVBand="0" w:evenVBand="0" w:oddHBand="0" w:evenHBand="0" w:firstRowFirstColumn="0" w:firstRowLastColumn="0" w:lastRowFirstColumn="0" w:lastRowLastColumn="0"/>
              <w:rPr>
                <w:ins w:id="2977" w:author="Theodoros Grigoratos" w:date="2022-12-12T12:26:00Z"/>
                <w:color w:val="000000"/>
                <w:sz w:val="16"/>
                <w:szCs w:val="16"/>
                <w:lang w:eastAsia="en-IE"/>
              </w:rPr>
            </w:pPr>
            <w:ins w:id="2978" w:author="Theodoros Grigoratos" w:date="2022-12-12T12:27:00Z">
              <w:r w:rsidRPr="006D659A">
                <w:rPr>
                  <w:rFonts w:ascii="Times New Roman" w:eastAsia="Times New Roman" w:hAnsi="Times New Roman" w:cs="Times New Roman"/>
                  <w:color w:val="000000"/>
                  <w:sz w:val="16"/>
                  <w:szCs w:val="16"/>
                  <w:lang w:eastAsia="en-IE"/>
                </w:rPr>
                <w:t>5</w:t>
              </w:r>
            </w:ins>
          </w:p>
        </w:tc>
        <w:tc>
          <w:tcPr>
            <w:tcW w:w="680" w:type="dxa"/>
            <w:noWrap/>
            <w:vAlign w:val="center"/>
          </w:tcPr>
          <w:p w14:paraId="767C6C03" w14:textId="303D80C9" w:rsidR="00BB7140" w:rsidRPr="006D659A" w:rsidRDefault="00BB7140" w:rsidP="00BB7140">
            <w:pPr>
              <w:jc w:val="center"/>
              <w:cnfStyle w:val="000000000000" w:firstRow="0" w:lastRow="0" w:firstColumn="0" w:lastColumn="0" w:oddVBand="0" w:evenVBand="0" w:oddHBand="0" w:evenHBand="0" w:firstRowFirstColumn="0" w:firstRowLastColumn="0" w:lastRowFirstColumn="0" w:lastRowLastColumn="0"/>
              <w:rPr>
                <w:ins w:id="2979" w:author="Theodoros Grigoratos" w:date="2022-12-12T12:26:00Z"/>
                <w:color w:val="000000"/>
                <w:sz w:val="16"/>
                <w:szCs w:val="16"/>
                <w:lang w:eastAsia="en-IE"/>
              </w:rPr>
            </w:pPr>
            <w:ins w:id="2980" w:author="Theodoros Grigoratos" w:date="2022-12-12T12:27: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1E48B870" w14:textId="4FF4A3BB" w:rsidR="00BB7140" w:rsidRPr="00FF7AD5" w:rsidRDefault="00BB7140" w:rsidP="00BB7140">
            <w:pPr>
              <w:jc w:val="center"/>
              <w:cnfStyle w:val="000000000000" w:firstRow="0" w:lastRow="0" w:firstColumn="0" w:lastColumn="0" w:oddVBand="0" w:evenVBand="0" w:oddHBand="0" w:evenHBand="0" w:firstRowFirstColumn="0" w:firstRowLastColumn="0" w:lastRowFirstColumn="0" w:lastRowLastColumn="0"/>
              <w:rPr>
                <w:ins w:id="2981" w:author="Theodoros Grigoratos" w:date="2022-12-12T12:26:00Z"/>
                <w:bCs/>
                <w:color w:val="000000"/>
                <w:sz w:val="16"/>
                <w:szCs w:val="16"/>
              </w:rPr>
            </w:pPr>
            <w:ins w:id="2982" w:author="Theodoros Grigoratos" w:date="2022-12-12T12:27:00Z">
              <w:r>
                <w:rPr>
                  <w:rFonts w:ascii="Times New Roman" w:hAnsi="Times New Roman" w:cs="Times New Roman"/>
                  <w:bCs/>
                  <w:color w:val="000000"/>
                  <w:sz w:val="16"/>
                  <w:szCs w:val="16"/>
                </w:rPr>
                <w:t>58.0</w:t>
              </w:r>
            </w:ins>
          </w:p>
        </w:tc>
        <w:tc>
          <w:tcPr>
            <w:tcW w:w="794" w:type="dxa"/>
            <w:noWrap/>
            <w:vAlign w:val="center"/>
          </w:tcPr>
          <w:p w14:paraId="66D85237" w14:textId="220D257A" w:rsidR="00BB7140" w:rsidRPr="00FF7AD5" w:rsidRDefault="00BB7140" w:rsidP="00BB7140">
            <w:pPr>
              <w:jc w:val="center"/>
              <w:cnfStyle w:val="000000000000" w:firstRow="0" w:lastRow="0" w:firstColumn="0" w:lastColumn="0" w:oddVBand="0" w:evenVBand="0" w:oddHBand="0" w:evenHBand="0" w:firstRowFirstColumn="0" w:firstRowLastColumn="0" w:lastRowFirstColumn="0" w:lastRowLastColumn="0"/>
              <w:rPr>
                <w:ins w:id="2983" w:author="Theodoros Grigoratos" w:date="2022-12-12T12:26:00Z"/>
                <w:color w:val="000000"/>
                <w:sz w:val="16"/>
                <w:szCs w:val="16"/>
              </w:rPr>
            </w:pPr>
            <w:ins w:id="2984" w:author="Theodoros Grigoratos" w:date="2022-12-12T12:27:00Z">
              <w:r w:rsidRPr="00FF7AD5">
                <w:rPr>
                  <w:rFonts w:ascii="Times New Roman" w:hAnsi="Times New Roman" w:cs="Times New Roman"/>
                  <w:color w:val="000000"/>
                  <w:sz w:val="16"/>
                  <w:szCs w:val="16"/>
                </w:rPr>
                <w:t>58.0</w:t>
              </w:r>
            </w:ins>
          </w:p>
        </w:tc>
      </w:tr>
      <w:tr w:rsidR="00FF7AD5" w:rsidRPr="006D659A" w14:paraId="4D3EC0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B9A9E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6208</w:t>
            </w:r>
          </w:p>
        </w:tc>
        <w:tc>
          <w:tcPr>
            <w:tcW w:w="794" w:type="dxa"/>
            <w:vAlign w:val="center"/>
          </w:tcPr>
          <w:p w14:paraId="44B798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6213</w:t>
            </w:r>
          </w:p>
        </w:tc>
        <w:tc>
          <w:tcPr>
            <w:tcW w:w="624" w:type="dxa"/>
            <w:noWrap/>
            <w:vAlign w:val="center"/>
            <w:hideMark/>
          </w:tcPr>
          <w:p w14:paraId="526DA5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370F0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EC1F37B" w14:textId="244C0D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58.0</w:t>
            </w:r>
          </w:p>
        </w:tc>
        <w:tc>
          <w:tcPr>
            <w:tcW w:w="794" w:type="dxa"/>
            <w:noWrap/>
            <w:vAlign w:val="center"/>
            <w:hideMark/>
          </w:tcPr>
          <w:p w14:paraId="61A68B66" w14:textId="394EB3B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39.6</w:t>
            </w:r>
          </w:p>
        </w:tc>
      </w:tr>
      <w:tr w:rsidR="00FF7AD5" w:rsidRPr="006D659A" w14:paraId="4B2590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A6B1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6213</w:t>
            </w:r>
          </w:p>
        </w:tc>
        <w:tc>
          <w:tcPr>
            <w:tcW w:w="794" w:type="dxa"/>
            <w:vAlign w:val="center"/>
          </w:tcPr>
          <w:p w14:paraId="3C9B7E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6248</w:t>
            </w:r>
          </w:p>
        </w:tc>
        <w:tc>
          <w:tcPr>
            <w:tcW w:w="624" w:type="dxa"/>
            <w:noWrap/>
            <w:vAlign w:val="center"/>
            <w:hideMark/>
          </w:tcPr>
          <w:p w14:paraId="34401FE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B13BC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F230DBA" w14:textId="7951E2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39.6</w:t>
            </w:r>
          </w:p>
        </w:tc>
        <w:tc>
          <w:tcPr>
            <w:tcW w:w="794" w:type="dxa"/>
            <w:noWrap/>
            <w:vAlign w:val="center"/>
            <w:hideMark/>
          </w:tcPr>
          <w:p w14:paraId="5ED276D4" w14:textId="0A0821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39.6</w:t>
            </w:r>
          </w:p>
        </w:tc>
      </w:tr>
      <w:tr w:rsidR="00FF7AD5" w:rsidRPr="006D659A" w14:paraId="42781D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94DD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6248</w:t>
            </w:r>
          </w:p>
        </w:tc>
        <w:tc>
          <w:tcPr>
            <w:tcW w:w="794" w:type="dxa"/>
            <w:vAlign w:val="center"/>
          </w:tcPr>
          <w:p w14:paraId="14CCFB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6252</w:t>
            </w:r>
          </w:p>
        </w:tc>
        <w:tc>
          <w:tcPr>
            <w:tcW w:w="624" w:type="dxa"/>
            <w:noWrap/>
            <w:vAlign w:val="center"/>
            <w:hideMark/>
          </w:tcPr>
          <w:p w14:paraId="16DD98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E2747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3F13781" w14:textId="176CBD3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39.6</w:t>
            </w:r>
          </w:p>
        </w:tc>
        <w:tc>
          <w:tcPr>
            <w:tcW w:w="794" w:type="dxa"/>
            <w:noWrap/>
            <w:vAlign w:val="center"/>
            <w:hideMark/>
          </w:tcPr>
          <w:p w14:paraId="67EB21AF" w14:textId="20A1CC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22.3</w:t>
            </w:r>
          </w:p>
        </w:tc>
      </w:tr>
      <w:tr w:rsidR="00FF7AD5" w:rsidRPr="006D659A" w14:paraId="50DFD2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FECE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6252</w:t>
            </w:r>
          </w:p>
        </w:tc>
        <w:tc>
          <w:tcPr>
            <w:tcW w:w="794" w:type="dxa"/>
            <w:vAlign w:val="center"/>
          </w:tcPr>
          <w:p w14:paraId="04D026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6255</w:t>
            </w:r>
          </w:p>
        </w:tc>
        <w:tc>
          <w:tcPr>
            <w:tcW w:w="624" w:type="dxa"/>
            <w:noWrap/>
            <w:vAlign w:val="center"/>
            <w:hideMark/>
          </w:tcPr>
          <w:p w14:paraId="405EC2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E4BC9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C840A4D" w14:textId="59FA923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22.3</w:t>
            </w:r>
          </w:p>
        </w:tc>
        <w:tc>
          <w:tcPr>
            <w:tcW w:w="794" w:type="dxa"/>
            <w:noWrap/>
            <w:vAlign w:val="center"/>
            <w:hideMark/>
          </w:tcPr>
          <w:p w14:paraId="408BDE66" w14:textId="4B8908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22.3</w:t>
            </w:r>
          </w:p>
        </w:tc>
      </w:tr>
      <w:tr w:rsidR="00FF7AD5" w:rsidRPr="006D659A" w14:paraId="5174A2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21AB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6255</w:t>
            </w:r>
          </w:p>
        </w:tc>
        <w:tc>
          <w:tcPr>
            <w:tcW w:w="794" w:type="dxa"/>
            <w:vAlign w:val="center"/>
          </w:tcPr>
          <w:p w14:paraId="41170E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6258</w:t>
            </w:r>
          </w:p>
        </w:tc>
        <w:tc>
          <w:tcPr>
            <w:tcW w:w="624" w:type="dxa"/>
            <w:noWrap/>
            <w:vAlign w:val="center"/>
            <w:hideMark/>
          </w:tcPr>
          <w:p w14:paraId="2C8139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4849D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EA5C851" w14:textId="51A730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22.3</w:t>
            </w:r>
          </w:p>
        </w:tc>
        <w:tc>
          <w:tcPr>
            <w:tcW w:w="794" w:type="dxa"/>
            <w:noWrap/>
            <w:vAlign w:val="center"/>
            <w:hideMark/>
          </w:tcPr>
          <w:p w14:paraId="590289FD" w14:textId="73BC4D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26.7</w:t>
            </w:r>
          </w:p>
        </w:tc>
      </w:tr>
      <w:tr w:rsidR="00FF7AD5" w:rsidRPr="006D659A" w14:paraId="253784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8F31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6258</w:t>
            </w:r>
          </w:p>
        </w:tc>
        <w:tc>
          <w:tcPr>
            <w:tcW w:w="794" w:type="dxa"/>
            <w:vAlign w:val="center"/>
          </w:tcPr>
          <w:p w14:paraId="5AE18C1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6320</w:t>
            </w:r>
          </w:p>
        </w:tc>
        <w:tc>
          <w:tcPr>
            <w:tcW w:w="624" w:type="dxa"/>
            <w:noWrap/>
            <w:vAlign w:val="center"/>
            <w:hideMark/>
          </w:tcPr>
          <w:p w14:paraId="19C95C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CFDDA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1A1ABF7" w14:textId="1BF70A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26.7</w:t>
            </w:r>
          </w:p>
        </w:tc>
        <w:tc>
          <w:tcPr>
            <w:tcW w:w="794" w:type="dxa"/>
            <w:noWrap/>
            <w:vAlign w:val="center"/>
            <w:hideMark/>
          </w:tcPr>
          <w:p w14:paraId="024ED469" w14:textId="0FB0851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26.7</w:t>
            </w:r>
          </w:p>
        </w:tc>
      </w:tr>
      <w:tr w:rsidR="00FF7AD5" w:rsidRPr="006D659A" w14:paraId="41FC4E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0F01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6320</w:t>
            </w:r>
          </w:p>
        </w:tc>
        <w:tc>
          <w:tcPr>
            <w:tcW w:w="794" w:type="dxa"/>
            <w:vAlign w:val="center"/>
          </w:tcPr>
          <w:p w14:paraId="339864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6330</w:t>
            </w:r>
          </w:p>
        </w:tc>
        <w:tc>
          <w:tcPr>
            <w:tcW w:w="624" w:type="dxa"/>
            <w:noWrap/>
            <w:vAlign w:val="center"/>
            <w:hideMark/>
          </w:tcPr>
          <w:p w14:paraId="785ECA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787E6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3AC2E09" w14:textId="1AE0001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26.7</w:t>
            </w:r>
          </w:p>
        </w:tc>
        <w:tc>
          <w:tcPr>
            <w:tcW w:w="794" w:type="dxa"/>
            <w:noWrap/>
            <w:vAlign w:val="center"/>
            <w:hideMark/>
          </w:tcPr>
          <w:p w14:paraId="5F6F0AC0" w14:textId="68BD214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1260A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6F8C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6330</w:t>
            </w:r>
          </w:p>
        </w:tc>
        <w:tc>
          <w:tcPr>
            <w:tcW w:w="794" w:type="dxa"/>
            <w:vAlign w:val="center"/>
          </w:tcPr>
          <w:p w14:paraId="146254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6339</w:t>
            </w:r>
          </w:p>
        </w:tc>
        <w:tc>
          <w:tcPr>
            <w:tcW w:w="624" w:type="dxa"/>
            <w:noWrap/>
            <w:vAlign w:val="center"/>
            <w:hideMark/>
          </w:tcPr>
          <w:p w14:paraId="1B449F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29DACE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5FF9154" w14:textId="056F26A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8773B2E" w14:textId="2ACD4A6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F1596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6468C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6339</w:t>
            </w:r>
          </w:p>
        </w:tc>
        <w:tc>
          <w:tcPr>
            <w:tcW w:w="794" w:type="dxa"/>
            <w:vAlign w:val="center"/>
          </w:tcPr>
          <w:p w14:paraId="761597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6425</w:t>
            </w:r>
          </w:p>
        </w:tc>
        <w:tc>
          <w:tcPr>
            <w:tcW w:w="624" w:type="dxa"/>
            <w:noWrap/>
            <w:vAlign w:val="center"/>
            <w:hideMark/>
          </w:tcPr>
          <w:p w14:paraId="3551B7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B06FB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5DB7379" w14:textId="105654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EE9EC27" w14:textId="469FCA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105.2</w:t>
            </w:r>
          </w:p>
        </w:tc>
      </w:tr>
      <w:tr w:rsidR="00FF7AD5" w:rsidRPr="006D659A" w14:paraId="7F3097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A4EA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6425</w:t>
            </w:r>
          </w:p>
        </w:tc>
        <w:tc>
          <w:tcPr>
            <w:tcW w:w="794" w:type="dxa"/>
            <w:vAlign w:val="center"/>
          </w:tcPr>
          <w:p w14:paraId="19E7A3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6872</w:t>
            </w:r>
          </w:p>
        </w:tc>
        <w:tc>
          <w:tcPr>
            <w:tcW w:w="624" w:type="dxa"/>
            <w:noWrap/>
            <w:vAlign w:val="center"/>
            <w:hideMark/>
          </w:tcPr>
          <w:p w14:paraId="667268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E2EF1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FA8DE7" w14:textId="456022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105.2</w:t>
            </w:r>
          </w:p>
        </w:tc>
        <w:tc>
          <w:tcPr>
            <w:tcW w:w="794" w:type="dxa"/>
            <w:noWrap/>
            <w:vAlign w:val="center"/>
            <w:hideMark/>
          </w:tcPr>
          <w:p w14:paraId="1C22D420" w14:textId="20CB7F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105.2</w:t>
            </w:r>
          </w:p>
        </w:tc>
      </w:tr>
      <w:tr w:rsidR="00FF7AD5" w:rsidRPr="006D659A" w14:paraId="0BDBEB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4AB7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6872</w:t>
            </w:r>
          </w:p>
        </w:tc>
        <w:tc>
          <w:tcPr>
            <w:tcW w:w="794" w:type="dxa"/>
            <w:vAlign w:val="center"/>
          </w:tcPr>
          <w:p w14:paraId="47D289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6876</w:t>
            </w:r>
          </w:p>
        </w:tc>
        <w:tc>
          <w:tcPr>
            <w:tcW w:w="624" w:type="dxa"/>
            <w:noWrap/>
            <w:vAlign w:val="center"/>
            <w:hideMark/>
          </w:tcPr>
          <w:p w14:paraId="72E3D1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8DD17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4DF177B" w14:textId="29B7D0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105.2</w:t>
            </w:r>
          </w:p>
        </w:tc>
        <w:tc>
          <w:tcPr>
            <w:tcW w:w="794" w:type="dxa"/>
            <w:noWrap/>
            <w:vAlign w:val="center"/>
            <w:hideMark/>
          </w:tcPr>
          <w:p w14:paraId="3D94ADCA" w14:textId="327EBC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90.4</w:t>
            </w:r>
          </w:p>
        </w:tc>
      </w:tr>
      <w:tr w:rsidR="00FF7AD5" w:rsidRPr="006D659A" w14:paraId="2FD165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EB8A1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6876</w:t>
            </w:r>
          </w:p>
        </w:tc>
        <w:tc>
          <w:tcPr>
            <w:tcW w:w="794" w:type="dxa"/>
            <w:vAlign w:val="center"/>
          </w:tcPr>
          <w:p w14:paraId="7D1E08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6884</w:t>
            </w:r>
          </w:p>
        </w:tc>
        <w:tc>
          <w:tcPr>
            <w:tcW w:w="624" w:type="dxa"/>
            <w:noWrap/>
            <w:vAlign w:val="center"/>
            <w:hideMark/>
          </w:tcPr>
          <w:p w14:paraId="044BFA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1DB8E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EECB57F" w14:textId="723729B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90.4</w:t>
            </w:r>
          </w:p>
        </w:tc>
        <w:tc>
          <w:tcPr>
            <w:tcW w:w="794" w:type="dxa"/>
            <w:noWrap/>
            <w:vAlign w:val="center"/>
            <w:hideMark/>
          </w:tcPr>
          <w:p w14:paraId="29FB7C04" w14:textId="133CACB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90.4</w:t>
            </w:r>
          </w:p>
        </w:tc>
      </w:tr>
      <w:tr w:rsidR="00FF7AD5" w:rsidRPr="006D659A" w14:paraId="759340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38FE0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6884</w:t>
            </w:r>
          </w:p>
        </w:tc>
        <w:tc>
          <w:tcPr>
            <w:tcW w:w="794" w:type="dxa"/>
            <w:vAlign w:val="center"/>
          </w:tcPr>
          <w:p w14:paraId="1875D1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6893</w:t>
            </w:r>
          </w:p>
        </w:tc>
        <w:tc>
          <w:tcPr>
            <w:tcW w:w="624" w:type="dxa"/>
            <w:noWrap/>
            <w:vAlign w:val="center"/>
            <w:hideMark/>
          </w:tcPr>
          <w:p w14:paraId="7AE17AE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73587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B8CC27F" w14:textId="423E3DC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90.4</w:t>
            </w:r>
          </w:p>
        </w:tc>
        <w:tc>
          <w:tcPr>
            <w:tcW w:w="794" w:type="dxa"/>
            <w:noWrap/>
            <w:vAlign w:val="center"/>
            <w:hideMark/>
          </w:tcPr>
          <w:p w14:paraId="020E31A5" w14:textId="6C150B7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102.2</w:t>
            </w:r>
          </w:p>
        </w:tc>
      </w:tr>
      <w:tr w:rsidR="00FF7AD5" w:rsidRPr="006D659A" w14:paraId="6C98E0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0A1F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6893</w:t>
            </w:r>
          </w:p>
        </w:tc>
        <w:tc>
          <w:tcPr>
            <w:tcW w:w="794" w:type="dxa"/>
            <w:vAlign w:val="center"/>
          </w:tcPr>
          <w:p w14:paraId="57F16B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6898</w:t>
            </w:r>
          </w:p>
        </w:tc>
        <w:tc>
          <w:tcPr>
            <w:tcW w:w="624" w:type="dxa"/>
            <w:noWrap/>
            <w:vAlign w:val="center"/>
            <w:hideMark/>
          </w:tcPr>
          <w:p w14:paraId="63C900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1246F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DDB8AD8" w14:textId="50A890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102.2</w:t>
            </w:r>
          </w:p>
        </w:tc>
        <w:tc>
          <w:tcPr>
            <w:tcW w:w="794" w:type="dxa"/>
            <w:noWrap/>
            <w:vAlign w:val="center"/>
            <w:hideMark/>
          </w:tcPr>
          <w:p w14:paraId="4A6A5703" w14:textId="3E0BAB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102.2</w:t>
            </w:r>
          </w:p>
        </w:tc>
      </w:tr>
      <w:tr w:rsidR="00FF7AD5" w:rsidRPr="006D659A" w14:paraId="0605FB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894B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6898</w:t>
            </w:r>
          </w:p>
        </w:tc>
        <w:tc>
          <w:tcPr>
            <w:tcW w:w="794" w:type="dxa"/>
            <w:vAlign w:val="center"/>
          </w:tcPr>
          <w:p w14:paraId="72CDEE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6901</w:t>
            </w:r>
          </w:p>
        </w:tc>
        <w:tc>
          <w:tcPr>
            <w:tcW w:w="624" w:type="dxa"/>
            <w:noWrap/>
            <w:vAlign w:val="center"/>
            <w:hideMark/>
          </w:tcPr>
          <w:p w14:paraId="613BAD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9887E2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45C535F" w14:textId="487C37C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102.2</w:t>
            </w:r>
          </w:p>
        </w:tc>
        <w:tc>
          <w:tcPr>
            <w:tcW w:w="794" w:type="dxa"/>
            <w:noWrap/>
            <w:vAlign w:val="center"/>
            <w:hideMark/>
          </w:tcPr>
          <w:p w14:paraId="34F715A4" w14:textId="235A4D6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91.6</w:t>
            </w:r>
          </w:p>
        </w:tc>
      </w:tr>
      <w:tr w:rsidR="00FF7AD5" w:rsidRPr="006D659A" w14:paraId="268ED9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9DF07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6901</w:t>
            </w:r>
          </w:p>
        </w:tc>
        <w:tc>
          <w:tcPr>
            <w:tcW w:w="794" w:type="dxa"/>
            <w:vAlign w:val="center"/>
          </w:tcPr>
          <w:p w14:paraId="7C1FB2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6923</w:t>
            </w:r>
          </w:p>
        </w:tc>
        <w:tc>
          <w:tcPr>
            <w:tcW w:w="624" w:type="dxa"/>
            <w:noWrap/>
            <w:vAlign w:val="center"/>
            <w:hideMark/>
          </w:tcPr>
          <w:p w14:paraId="671EB9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0C354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0A0340C" w14:textId="77CFDD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91.6</w:t>
            </w:r>
          </w:p>
        </w:tc>
        <w:tc>
          <w:tcPr>
            <w:tcW w:w="794" w:type="dxa"/>
            <w:noWrap/>
            <w:vAlign w:val="center"/>
            <w:hideMark/>
          </w:tcPr>
          <w:p w14:paraId="1CF96470" w14:textId="6439C5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91.6</w:t>
            </w:r>
          </w:p>
        </w:tc>
      </w:tr>
      <w:tr w:rsidR="00FF7AD5" w:rsidRPr="006D659A" w14:paraId="3F0D18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6488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6923</w:t>
            </w:r>
          </w:p>
        </w:tc>
        <w:tc>
          <w:tcPr>
            <w:tcW w:w="794" w:type="dxa"/>
            <w:vAlign w:val="center"/>
          </w:tcPr>
          <w:p w14:paraId="2A891C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6926</w:t>
            </w:r>
          </w:p>
        </w:tc>
        <w:tc>
          <w:tcPr>
            <w:tcW w:w="624" w:type="dxa"/>
            <w:noWrap/>
            <w:vAlign w:val="center"/>
            <w:hideMark/>
          </w:tcPr>
          <w:p w14:paraId="691923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475489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26D9794" w14:textId="5066BF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91.6</w:t>
            </w:r>
          </w:p>
        </w:tc>
        <w:tc>
          <w:tcPr>
            <w:tcW w:w="794" w:type="dxa"/>
            <w:noWrap/>
            <w:vAlign w:val="center"/>
            <w:hideMark/>
          </w:tcPr>
          <w:p w14:paraId="615CC562" w14:textId="7E02960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94.6</w:t>
            </w:r>
          </w:p>
        </w:tc>
      </w:tr>
      <w:tr w:rsidR="00FF7AD5" w:rsidRPr="006D659A" w14:paraId="0546A9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6E963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6926</w:t>
            </w:r>
          </w:p>
        </w:tc>
        <w:tc>
          <w:tcPr>
            <w:tcW w:w="794" w:type="dxa"/>
            <w:vAlign w:val="center"/>
          </w:tcPr>
          <w:p w14:paraId="518591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6930</w:t>
            </w:r>
          </w:p>
        </w:tc>
        <w:tc>
          <w:tcPr>
            <w:tcW w:w="624" w:type="dxa"/>
            <w:noWrap/>
            <w:vAlign w:val="center"/>
            <w:hideMark/>
          </w:tcPr>
          <w:p w14:paraId="0C2D92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B5964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7A30ED" w14:textId="60FE312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94.6</w:t>
            </w:r>
          </w:p>
        </w:tc>
        <w:tc>
          <w:tcPr>
            <w:tcW w:w="794" w:type="dxa"/>
            <w:noWrap/>
            <w:vAlign w:val="center"/>
            <w:hideMark/>
          </w:tcPr>
          <w:p w14:paraId="4DB3C984" w14:textId="47E8F9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94.6</w:t>
            </w:r>
          </w:p>
        </w:tc>
      </w:tr>
      <w:tr w:rsidR="00FF7AD5" w:rsidRPr="006D659A" w14:paraId="016D00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E106C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6930</w:t>
            </w:r>
          </w:p>
        </w:tc>
        <w:tc>
          <w:tcPr>
            <w:tcW w:w="794" w:type="dxa"/>
            <w:vAlign w:val="center"/>
          </w:tcPr>
          <w:p w14:paraId="0DCD455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6932</w:t>
            </w:r>
          </w:p>
        </w:tc>
        <w:tc>
          <w:tcPr>
            <w:tcW w:w="624" w:type="dxa"/>
            <w:noWrap/>
            <w:vAlign w:val="center"/>
            <w:hideMark/>
          </w:tcPr>
          <w:p w14:paraId="16E95C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19C87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D0F53DE" w14:textId="4FE3777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94.6</w:t>
            </w:r>
          </w:p>
        </w:tc>
        <w:tc>
          <w:tcPr>
            <w:tcW w:w="794" w:type="dxa"/>
            <w:noWrap/>
            <w:vAlign w:val="center"/>
            <w:hideMark/>
          </w:tcPr>
          <w:p w14:paraId="10114411" w14:textId="4D13AD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87.2</w:t>
            </w:r>
          </w:p>
        </w:tc>
      </w:tr>
      <w:tr w:rsidR="00FF7AD5" w:rsidRPr="006D659A" w14:paraId="0E3999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A891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6932</w:t>
            </w:r>
          </w:p>
        </w:tc>
        <w:tc>
          <w:tcPr>
            <w:tcW w:w="794" w:type="dxa"/>
            <w:vAlign w:val="center"/>
          </w:tcPr>
          <w:p w14:paraId="082A4B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6953</w:t>
            </w:r>
          </w:p>
        </w:tc>
        <w:tc>
          <w:tcPr>
            <w:tcW w:w="624" w:type="dxa"/>
            <w:noWrap/>
            <w:vAlign w:val="center"/>
            <w:hideMark/>
          </w:tcPr>
          <w:p w14:paraId="599364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677EA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17467CA" w14:textId="34C423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87.2</w:t>
            </w:r>
          </w:p>
        </w:tc>
        <w:tc>
          <w:tcPr>
            <w:tcW w:w="794" w:type="dxa"/>
            <w:noWrap/>
            <w:vAlign w:val="center"/>
            <w:hideMark/>
          </w:tcPr>
          <w:p w14:paraId="29BE8D25" w14:textId="2B2D20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87.2</w:t>
            </w:r>
          </w:p>
        </w:tc>
      </w:tr>
      <w:tr w:rsidR="00FF7AD5" w:rsidRPr="006D659A" w14:paraId="1E77CC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BC4A5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6953</w:t>
            </w:r>
          </w:p>
        </w:tc>
        <w:tc>
          <w:tcPr>
            <w:tcW w:w="794" w:type="dxa"/>
            <w:vAlign w:val="center"/>
          </w:tcPr>
          <w:p w14:paraId="1C7DAE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6957</w:t>
            </w:r>
          </w:p>
        </w:tc>
        <w:tc>
          <w:tcPr>
            <w:tcW w:w="624" w:type="dxa"/>
            <w:noWrap/>
            <w:vAlign w:val="center"/>
            <w:hideMark/>
          </w:tcPr>
          <w:p w14:paraId="1CA0E5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395F9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B831DD7" w14:textId="073836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87.2</w:t>
            </w:r>
          </w:p>
        </w:tc>
        <w:tc>
          <w:tcPr>
            <w:tcW w:w="794" w:type="dxa"/>
            <w:noWrap/>
            <w:vAlign w:val="center"/>
            <w:hideMark/>
          </w:tcPr>
          <w:p w14:paraId="401C7315" w14:textId="55C740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72.3</w:t>
            </w:r>
          </w:p>
        </w:tc>
      </w:tr>
      <w:tr w:rsidR="00FF7AD5" w:rsidRPr="006D659A" w14:paraId="6DD8DA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E8D10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6957</w:t>
            </w:r>
          </w:p>
        </w:tc>
        <w:tc>
          <w:tcPr>
            <w:tcW w:w="794" w:type="dxa"/>
            <w:vAlign w:val="center"/>
          </w:tcPr>
          <w:p w14:paraId="22A8A675" w14:textId="53D9336A"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w:t>
            </w:r>
            <w:ins w:id="2985" w:author="Theodoros Grigoratos" w:date="2022-12-12T12:28:00Z">
              <w:r w:rsidR="00855A25">
                <w:rPr>
                  <w:rFonts w:ascii="Times New Roman" w:eastAsia="Times New Roman" w:hAnsi="Times New Roman" w:cs="Times New Roman"/>
                  <w:color w:val="000000"/>
                  <w:sz w:val="16"/>
                  <w:szCs w:val="16"/>
                  <w:lang w:eastAsia="en-IE"/>
                </w:rPr>
                <w:t>60</w:t>
              </w:r>
            </w:ins>
          </w:p>
        </w:tc>
        <w:tc>
          <w:tcPr>
            <w:tcW w:w="624" w:type="dxa"/>
            <w:noWrap/>
            <w:vAlign w:val="center"/>
            <w:hideMark/>
          </w:tcPr>
          <w:p w14:paraId="3B069B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79A14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D1D77B5" w14:textId="36565D6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72.3</w:t>
            </w:r>
          </w:p>
        </w:tc>
        <w:tc>
          <w:tcPr>
            <w:tcW w:w="794" w:type="dxa"/>
            <w:noWrap/>
            <w:vAlign w:val="center"/>
            <w:hideMark/>
          </w:tcPr>
          <w:p w14:paraId="2E86362B" w14:textId="081C67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2986" w:author="Theodoros Grigoratos" w:date="2022-12-12T12:28:00Z">
              <w:r w:rsidRPr="00FF7AD5" w:rsidDel="00855A25">
                <w:rPr>
                  <w:rFonts w:ascii="Times New Roman" w:hAnsi="Times New Roman" w:cs="Times New Roman"/>
                  <w:color w:val="000000"/>
                  <w:sz w:val="16"/>
                  <w:szCs w:val="16"/>
                </w:rPr>
                <w:delText>84.8</w:delText>
              </w:r>
            </w:del>
            <w:ins w:id="2987" w:author="Theodoros Grigoratos" w:date="2022-12-12T12:28:00Z">
              <w:r w:rsidR="00855A25">
                <w:rPr>
                  <w:rFonts w:ascii="Times New Roman" w:hAnsi="Times New Roman" w:cs="Times New Roman"/>
                  <w:color w:val="000000"/>
                  <w:sz w:val="16"/>
                  <w:szCs w:val="16"/>
                </w:rPr>
                <w:t>72.3</w:t>
              </w:r>
            </w:ins>
          </w:p>
        </w:tc>
      </w:tr>
      <w:tr w:rsidR="00855A25" w:rsidRPr="006D659A" w14:paraId="06B800AE" w14:textId="77777777" w:rsidTr="00797DB1">
        <w:trPr>
          <w:trHeight w:val="300"/>
          <w:ins w:id="2988" w:author="Theodoros Grigoratos" w:date="2022-12-12T12:28: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77BAD" w14:textId="1C49B018" w:rsidR="00855A25" w:rsidRPr="006D659A" w:rsidRDefault="00855A25" w:rsidP="00855A25">
            <w:pPr>
              <w:jc w:val="center"/>
              <w:rPr>
                <w:ins w:id="2989" w:author="Theodoros Grigoratos" w:date="2022-12-12T12:28:00Z"/>
                <w:color w:val="000000"/>
                <w:sz w:val="16"/>
                <w:szCs w:val="16"/>
                <w:lang w:eastAsia="en-IE"/>
              </w:rPr>
            </w:pPr>
            <w:ins w:id="2990" w:author="Theodoros Grigoratos" w:date="2022-12-12T12:28:00Z">
              <w:r>
                <w:rPr>
                  <w:rFonts w:ascii="Times New Roman" w:eastAsia="Times New Roman" w:hAnsi="Times New Roman" w:cs="Times New Roman"/>
                  <w:color w:val="000000"/>
                  <w:sz w:val="16"/>
                  <w:szCs w:val="16"/>
                  <w:lang w:eastAsia="en-IE"/>
                </w:rPr>
                <w:t>6960</w:t>
              </w:r>
            </w:ins>
          </w:p>
        </w:tc>
        <w:tc>
          <w:tcPr>
            <w:tcW w:w="794" w:type="dxa"/>
            <w:vAlign w:val="center"/>
          </w:tcPr>
          <w:p w14:paraId="02E076F7" w14:textId="3DCD8E9E" w:rsidR="00855A25" w:rsidRPr="006D659A" w:rsidRDefault="00855A25" w:rsidP="00855A25">
            <w:pPr>
              <w:jc w:val="center"/>
              <w:cnfStyle w:val="000000000000" w:firstRow="0" w:lastRow="0" w:firstColumn="0" w:lastColumn="0" w:oddVBand="0" w:evenVBand="0" w:oddHBand="0" w:evenHBand="0" w:firstRowFirstColumn="0" w:firstRowLastColumn="0" w:lastRowFirstColumn="0" w:lastRowLastColumn="0"/>
              <w:rPr>
                <w:ins w:id="2991" w:author="Theodoros Grigoratos" w:date="2022-12-12T12:28:00Z"/>
                <w:color w:val="000000"/>
                <w:sz w:val="16"/>
                <w:szCs w:val="16"/>
                <w:lang w:eastAsia="en-IE"/>
              </w:rPr>
            </w:pPr>
            <w:ins w:id="2992" w:author="Theodoros Grigoratos" w:date="2022-12-12T12:28:00Z">
              <w:r w:rsidRPr="006D659A">
                <w:rPr>
                  <w:rFonts w:ascii="Times New Roman" w:eastAsia="Times New Roman" w:hAnsi="Times New Roman" w:cs="Times New Roman"/>
                  <w:color w:val="000000"/>
                  <w:sz w:val="16"/>
                  <w:szCs w:val="16"/>
                  <w:lang w:eastAsia="en-IE"/>
                </w:rPr>
                <w:t>697</w:t>
              </w:r>
              <w:r>
                <w:rPr>
                  <w:rFonts w:ascii="Times New Roman" w:eastAsia="Times New Roman" w:hAnsi="Times New Roman" w:cs="Times New Roman"/>
                  <w:color w:val="000000"/>
                  <w:sz w:val="16"/>
                  <w:szCs w:val="16"/>
                  <w:lang w:eastAsia="en-IE"/>
                </w:rPr>
                <w:t>3</w:t>
              </w:r>
            </w:ins>
          </w:p>
        </w:tc>
        <w:tc>
          <w:tcPr>
            <w:tcW w:w="624" w:type="dxa"/>
            <w:noWrap/>
            <w:vAlign w:val="center"/>
          </w:tcPr>
          <w:p w14:paraId="78409068" w14:textId="35387910" w:rsidR="00855A25" w:rsidRPr="006D659A" w:rsidRDefault="00855A25" w:rsidP="00855A25">
            <w:pPr>
              <w:jc w:val="center"/>
              <w:cnfStyle w:val="000000000000" w:firstRow="0" w:lastRow="0" w:firstColumn="0" w:lastColumn="0" w:oddVBand="0" w:evenVBand="0" w:oddHBand="0" w:evenHBand="0" w:firstRowFirstColumn="0" w:firstRowLastColumn="0" w:lastRowFirstColumn="0" w:lastRowLastColumn="0"/>
              <w:rPr>
                <w:ins w:id="2993" w:author="Theodoros Grigoratos" w:date="2022-12-12T12:28:00Z"/>
                <w:color w:val="000000"/>
                <w:sz w:val="16"/>
                <w:szCs w:val="16"/>
                <w:lang w:eastAsia="en-IE"/>
              </w:rPr>
            </w:pPr>
            <w:ins w:id="2994" w:author="Theodoros Grigoratos" w:date="2022-12-12T12:28:00Z">
              <w:r w:rsidRPr="006D659A">
                <w:rPr>
                  <w:rFonts w:ascii="Times New Roman" w:eastAsia="Times New Roman" w:hAnsi="Times New Roman" w:cs="Times New Roman"/>
                  <w:color w:val="000000"/>
                  <w:sz w:val="16"/>
                  <w:szCs w:val="16"/>
                  <w:lang w:eastAsia="en-IE"/>
                </w:rPr>
                <w:t>5</w:t>
              </w:r>
            </w:ins>
          </w:p>
        </w:tc>
        <w:tc>
          <w:tcPr>
            <w:tcW w:w="680" w:type="dxa"/>
            <w:noWrap/>
            <w:vAlign w:val="center"/>
          </w:tcPr>
          <w:p w14:paraId="5FF0EC34" w14:textId="075201DE" w:rsidR="00855A25" w:rsidRPr="006D659A" w:rsidRDefault="00855A25" w:rsidP="00855A25">
            <w:pPr>
              <w:jc w:val="center"/>
              <w:cnfStyle w:val="000000000000" w:firstRow="0" w:lastRow="0" w:firstColumn="0" w:lastColumn="0" w:oddVBand="0" w:evenVBand="0" w:oddHBand="0" w:evenHBand="0" w:firstRowFirstColumn="0" w:firstRowLastColumn="0" w:lastRowFirstColumn="0" w:lastRowLastColumn="0"/>
              <w:rPr>
                <w:ins w:id="2995" w:author="Theodoros Grigoratos" w:date="2022-12-12T12:28:00Z"/>
                <w:color w:val="000000"/>
                <w:sz w:val="16"/>
                <w:szCs w:val="16"/>
                <w:lang w:eastAsia="en-IE"/>
              </w:rPr>
            </w:pPr>
            <w:ins w:id="2996" w:author="Theodoros Grigoratos" w:date="2022-12-12T12:28:00Z">
              <w:r>
                <w:rPr>
                  <w:rFonts w:ascii="Times New Roman" w:eastAsia="Times New Roman" w:hAnsi="Times New Roman" w:cs="Times New Roman"/>
                  <w:color w:val="000000"/>
                  <w:sz w:val="16"/>
                  <w:szCs w:val="16"/>
                  <w:lang w:eastAsia="en-IE"/>
                </w:rPr>
                <w:t>Accel.</w:t>
              </w:r>
            </w:ins>
          </w:p>
        </w:tc>
        <w:tc>
          <w:tcPr>
            <w:tcW w:w="794" w:type="dxa"/>
            <w:noWrap/>
            <w:vAlign w:val="center"/>
          </w:tcPr>
          <w:p w14:paraId="38A27290" w14:textId="71C49E38" w:rsidR="00855A25" w:rsidRPr="00FF7AD5" w:rsidRDefault="00855A25" w:rsidP="00855A25">
            <w:pPr>
              <w:jc w:val="center"/>
              <w:cnfStyle w:val="000000000000" w:firstRow="0" w:lastRow="0" w:firstColumn="0" w:lastColumn="0" w:oddVBand="0" w:evenVBand="0" w:oddHBand="0" w:evenHBand="0" w:firstRowFirstColumn="0" w:firstRowLastColumn="0" w:lastRowFirstColumn="0" w:lastRowLastColumn="0"/>
              <w:rPr>
                <w:ins w:id="2997" w:author="Theodoros Grigoratos" w:date="2022-12-12T12:28:00Z"/>
                <w:bCs/>
                <w:color w:val="000000"/>
                <w:sz w:val="16"/>
                <w:szCs w:val="16"/>
              </w:rPr>
            </w:pPr>
            <w:ins w:id="2998" w:author="Theodoros Grigoratos" w:date="2022-12-12T12:28:00Z">
              <w:r w:rsidRPr="00FF7AD5">
                <w:rPr>
                  <w:rFonts w:ascii="Times New Roman" w:hAnsi="Times New Roman" w:cs="Times New Roman"/>
                  <w:bCs/>
                  <w:color w:val="000000"/>
                  <w:sz w:val="16"/>
                  <w:szCs w:val="16"/>
                </w:rPr>
                <w:t>72.3</w:t>
              </w:r>
            </w:ins>
          </w:p>
        </w:tc>
        <w:tc>
          <w:tcPr>
            <w:tcW w:w="794" w:type="dxa"/>
            <w:noWrap/>
            <w:vAlign w:val="center"/>
          </w:tcPr>
          <w:p w14:paraId="4B11D8D3" w14:textId="1EF6CFA5" w:rsidR="00855A25" w:rsidRPr="00FF7AD5" w:rsidRDefault="00855A25" w:rsidP="00855A25">
            <w:pPr>
              <w:jc w:val="center"/>
              <w:cnfStyle w:val="000000000000" w:firstRow="0" w:lastRow="0" w:firstColumn="0" w:lastColumn="0" w:oddVBand="0" w:evenVBand="0" w:oddHBand="0" w:evenHBand="0" w:firstRowFirstColumn="0" w:firstRowLastColumn="0" w:lastRowFirstColumn="0" w:lastRowLastColumn="0"/>
              <w:rPr>
                <w:ins w:id="2999" w:author="Theodoros Grigoratos" w:date="2022-12-12T12:28:00Z"/>
                <w:color w:val="000000"/>
                <w:sz w:val="16"/>
                <w:szCs w:val="16"/>
              </w:rPr>
            </w:pPr>
            <w:ins w:id="3000" w:author="Theodoros Grigoratos" w:date="2022-12-12T12:28:00Z">
              <w:r w:rsidRPr="00FF7AD5">
                <w:rPr>
                  <w:rFonts w:ascii="Times New Roman" w:hAnsi="Times New Roman" w:cs="Times New Roman"/>
                  <w:color w:val="000000"/>
                  <w:sz w:val="16"/>
                  <w:szCs w:val="16"/>
                </w:rPr>
                <w:t>84.8</w:t>
              </w:r>
            </w:ins>
          </w:p>
        </w:tc>
      </w:tr>
      <w:tr w:rsidR="00855A25" w:rsidRPr="006D659A" w14:paraId="6C77B121" w14:textId="77777777" w:rsidTr="00797DB1">
        <w:trPr>
          <w:trHeight w:val="300"/>
          <w:ins w:id="3001" w:author="Theodoros Grigoratos" w:date="2022-12-12T12:28: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FEC782" w14:textId="13707947" w:rsidR="00855A25" w:rsidRPr="006D659A" w:rsidRDefault="00855A25" w:rsidP="00855A25">
            <w:pPr>
              <w:jc w:val="center"/>
              <w:rPr>
                <w:ins w:id="3002" w:author="Theodoros Grigoratos" w:date="2022-12-12T12:28:00Z"/>
                <w:color w:val="000000"/>
                <w:sz w:val="16"/>
                <w:szCs w:val="16"/>
                <w:lang w:eastAsia="en-IE"/>
              </w:rPr>
            </w:pPr>
            <w:ins w:id="3003" w:author="Theodoros Grigoratos" w:date="2022-12-12T12:28:00Z">
              <w:r w:rsidRPr="006D659A">
                <w:rPr>
                  <w:rFonts w:ascii="Times New Roman" w:eastAsia="Times New Roman" w:hAnsi="Times New Roman" w:cs="Times New Roman"/>
                  <w:color w:val="000000"/>
                  <w:sz w:val="16"/>
                  <w:szCs w:val="16"/>
                  <w:lang w:eastAsia="en-IE"/>
                </w:rPr>
                <w:t>69</w:t>
              </w:r>
              <w:r>
                <w:rPr>
                  <w:rFonts w:ascii="Times New Roman" w:eastAsia="Times New Roman" w:hAnsi="Times New Roman" w:cs="Times New Roman"/>
                  <w:color w:val="000000"/>
                  <w:sz w:val="16"/>
                  <w:szCs w:val="16"/>
                  <w:lang w:eastAsia="en-IE"/>
                </w:rPr>
                <w:t>73</w:t>
              </w:r>
            </w:ins>
          </w:p>
        </w:tc>
        <w:tc>
          <w:tcPr>
            <w:tcW w:w="794" w:type="dxa"/>
            <w:vAlign w:val="center"/>
          </w:tcPr>
          <w:p w14:paraId="5838BE30" w14:textId="7E4DF13A" w:rsidR="00855A25" w:rsidRPr="006D659A" w:rsidRDefault="00855A25" w:rsidP="00855A25">
            <w:pPr>
              <w:jc w:val="center"/>
              <w:cnfStyle w:val="000000000000" w:firstRow="0" w:lastRow="0" w:firstColumn="0" w:lastColumn="0" w:oddVBand="0" w:evenVBand="0" w:oddHBand="0" w:evenHBand="0" w:firstRowFirstColumn="0" w:firstRowLastColumn="0" w:lastRowFirstColumn="0" w:lastRowLastColumn="0"/>
              <w:rPr>
                <w:ins w:id="3004" w:author="Theodoros Grigoratos" w:date="2022-12-12T12:28:00Z"/>
                <w:color w:val="000000"/>
                <w:sz w:val="16"/>
                <w:szCs w:val="16"/>
                <w:lang w:eastAsia="en-IE"/>
              </w:rPr>
            </w:pPr>
            <w:ins w:id="3005" w:author="Theodoros Grigoratos" w:date="2022-12-12T12:28:00Z">
              <w:r w:rsidRPr="006D659A">
                <w:rPr>
                  <w:rFonts w:ascii="Times New Roman" w:eastAsia="Times New Roman" w:hAnsi="Times New Roman" w:cs="Times New Roman"/>
                  <w:color w:val="000000"/>
                  <w:sz w:val="16"/>
                  <w:szCs w:val="16"/>
                  <w:lang w:eastAsia="en-IE"/>
                </w:rPr>
                <w:t>6977</w:t>
              </w:r>
            </w:ins>
          </w:p>
        </w:tc>
        <w:tc>
          <w:tcPr>
            <w:tcW w:w="624" w:type="dxa"/>
            <w:noWrap/>
            <w:vAlign w:val="center"/>
          </w:tcPr>
          <w:p w14:paraId="13E509DD" w14:textId="0F2C482B" w:rsidR="00855A25" w:rsidRPr="006D659A" w:rsidRDefault="00855A25" w:rsidP="00855A25">
            <w:pPr>
              <w:jc w:val="center"/>
              <w:cnfStyle w:val="000000000000" w:firstRow="0" w:lastRow="0" w:firstColumn="0" w:lastColumn="0" w:oddVBand="0" w:evenVBand="0" w:oddHBand="0" w:evenHBand="0" w:firstRowFirstColumn="0" w:firstRowLastColumn="0" w:lastRowFirstColumn="0" w:lastRowLastColumn="0"/>
              <w:rPr>
                <w:ins w:id="3006" w:author="Theodoros Grigoratos" w:date="2022-12-12T12:28:00Z"/>
                <w:color w:val="000000"/>
                <w:sz w:val="16"/>
                <w:szCs w:val="16"/>
                <w:lang w:eastAsia="en-IE"/>
              </w:rPr>
            </w:pPr>
            <w:ins w:id="3007" w:author="Theodoros Grigoratos" w:date="2022-12-12T12:28:00Z">
              <w:r w:rsidRPr="006D659A">
                <w:rPr>
                  <w:rFonts w:ascii="Times New Roman" w:eastAsia="Times New Roman" w:hAnsi="Times New Roman" w:cs="Times New Roman"/>
                  <w:color w:val="000000"/>
                  <w:sz w:val="16"/>
                  <w:szCs w:val="16"/>
                  <w:lang w:eastAsia="en-IE"/>
                </w:rPr>
                <w:t>5</w:t>
              </w:r>
            </w:ins>
          </w:p>
        </w:tc>
        <w:tc>
          <w:tcPr>
            <w:tcW w:w="680" w:type="dxa"/>
            <w:noWrap/>
            <w:vAlign w:val="center"/>
          </w:tcPr>
          <w:p w14:paraId="54B80F44" w14:textId="30D9441B" w:rsidR="00855A25" w:rsidRPr="006D659A" w:rsidRDefault="00855A25" w:rsidP="00855A25">
            <w:pPr>
              <w:jc w:val="center"/>
              <w:cnfStyle w:val="000000000000" w:firstRow="0" w:lastRow="0" w:firstColumn="0" w:lastColumn="0" w:oddVBand="0" w:evenVBand="0" w:oddHBand="0" w:evenHBand="0" w:firstRowFirstColumn="0" w:firstRowLastColumn="0" w:lastRowFirstColumn="0" w:lastRowLastColumn="0"/>
              <w:rPr>
                <w:ins w:id="3008" w:author="Theodoros Grigoratos" w:date="2022-12-12T12:28:00Z"/>
                <w:color w:val="000000"/>
                <w:sz w:val="16"/>
                <w:szCs w:val="16"/>
                <w:lang w:eastAsia="en-IE"/>
              </w:rPr>
            </w:pPr>
            <w:ins w:id="3009" w:author="Theodoros Grigoratos" w:date="2022-12-12T12:28: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342E9572" w14:textId="23A65626" w:rsidR="00855A25" w:rsidRPr="00FF7AD5" w:rsidRDefault="00855A25" w:rsidP="00855A25">
            <w:pPr>
              <w:jc w:val="center"/>
              <w:cnfStyle w:val="000000000000" w:firstRow="0" w:lastRow="0" w:firstColumn="0" w:lastColumn="0" w:oddVBand="0" w:evenVBand="0" w:oddHBand="0" w:evenHBand="0" w:firstRowFirstColumn="0" w:firstRowLastColumn="0" w:lastRowFirstColumn="0" w:lastRowLastColumn="0"/>
              <w:rPr>
                <w:ins w:id="3010" w:author="Theodoros Grigoratos" w:date="2022-12-12T12:28:00Z"/>
                <w:bCs/>
                <w:color w:val="000000"/>
                <w:sz w:val="16"/>
                <w:szCs w:val="16"/>
              </w:rPr>
            </w:pPr>
            <w:ins w:id="3011" w:author="Theodoros Grigoratos" w:date="2022-12-12T12:28:00Z">
              <w:r>
                <w:rPr>
                  <w:rFonts w:ascii="Times New Roman" w:hAnsi="Times New Roman" w:cs="Times New Roman"/>
                  <w:bCs/>
                  <w:color w:val="000000"/>
                  <w:sz w:val="16"/>
                  <w:szCs w:val="16"/>
                </w:rPr>
                <w:t>84.8</w:t>
              </w:r>
            </w:ins>
          </w:p>
        </w:tc>
        <w:tc>
          <w:tcPr>
            <w:tcW w:w="794" w:type="dxa"/>
            <w:noWrap/>
            <w:vAlign w:val="center"/>
          </w:tcPr>
          <w:p w14:paraId="7A2805E9" w14:textId="7002E79F" w:rsidR="00855A25" w:rsidRPr="00FF7AD5" w:rsidRDefault="00855A25" w:rsidP="00855A25">
            <w:pPr>
              <w:jc w:val="center"/>
              <w:cnfStyle w:val="000000000000" w:firstRow="0" w:lastRow="0" w:firstColumn="0" w:lastColumn="0" w:oddVBand="0" w:evenVBand="0" w:oddHBand="0" w:evenHBand="0" w:firstRowFirstColumn="0" w:firstRowLastColumn="0" w:lastRowFirstColumn="0" w:lastRowLastColumn="0"/>
              <w:rPr>
                <w:ins w:id="3012" w:author="Theodoros Grigoratos" w:date="2022-12-12T12:28:00Z"/>
                <w:color w:val="000000"/>
                <w:sz w:val="16"/>
                <w:szCs w:val="16"/>
              </w:rPr>
            </w:pPr>
            <w:ins w:id="3013" w:author="Theodoros Grigoratos" w:date="2022-12-12T12:28:00Z">
              <w:r w:rsidRPr="00FF7AD5">
                <w:rPr>
                  <w:rFonts w:ascii="Times New Roman" w:hAnsi="Times New Roman" w:cs="Times New Roman"/>
                  <w:color w:val="000000"/>
                  <w:sz w:val="16"/>
                  <w:szCs w:val="16"/>
                </w:rPr>
                <w:t>84.8</w:t>
              </w:r>
            </w:ins>
          </w:p>
        </w:tc>
      </w:tr>
      <w:tr w:rsidR="00FF7AD5" w:rsidRPr="006D659A" w14:paraId="2E1577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36BFE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6977</w:t>
            </w:r>
          </w:p>
        </w:tc>
        <w:tc>
          <w:tcPr>
            <w:tcW w:w="794" w:type="dxa"/>
            <w:vAlign w:val="center"/>
          </w:tcPr>
          <w:p w14:paraId="566D96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6981</w:t>
            </w:r>
          </w:p>
        </w:tc>
        <w:tc>
          <w:tcPr>
            <w:tcW w:w="624" w:type="dxa"/>
            <w:noWrap/>
            <w:vAlign w:val="center"/>
            <w:hideMark/>
          </w:tcPr>
          <w:p w14:paraId="4545D1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27A96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3EE0EBD" w14:textId="02D9F52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84.8</w:t>
            </w:r>
          </w:p>
        </w:tc>
        <w:tc>
          <w:tcPr>
            <w:tcW w:w="794" w:type="dxa"/>
            <w:noWrap/>
            <w:vAlign w:val="center"/>
            <w:hideMark/>
          </w:tcPr>
          <w:p w14:paraId="6EB843FF" w14:textId="33D9EB9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73.8</w:t>
            </w:r>
          </w:p>
        </w:tc>
      </w:tr>
      <w:tr w:rsidR="00FF7AD5" w:rsidRPr="006D659A" w14:paraId="03F40B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9895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6981</w:t>
            </w:r>
          </w:p>
        </w:tc>
        <w:tc>
          <w:tcPr>
            <w:tcW w:w="794" w:type="dxa"/>
            <w:vAlign w:val="center"/>
          </w:tcPr>
          <w:p w14:paraId="05368B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6985</w:t>
            </w:r>
          </w:p>
        </w:tc>
        <w:tc>
          <w:tcPr>
            <w:tcW w:w="624" w:type="dxa"/>
            <w:noWrap/>
            <w:vAlign w:val="center"/>
            <w:hideMark/>
          </w:tcPr>
          <w:p w14:paraId="18A1C0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05D60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93A3892" w14:textId="140AC1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73.8</w:t>
            </w:r>
          </w:p>
        </w:tc>
        <w:tc>
          <w:tcPr>
            <w:tcW w:w="794" w:type="dxa"/>
            <w:noWrap/>
            <w:vAlign w:val="center"/>
            <w:hideMark/>
          </w:tcPr>
          <w:p w14:paraId="79992A2D" w14:textId="2F33D62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73.8</w:t>
            </w:r>
          </w:p>
        </w:tc>
      </w:tr>
      <w:tr w:rsidR="00FF7AD5" w:rsidRPr="006D659A" w14:paraId="72666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E209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6985</w:t>
            </w:r>
          </w:p>
        </w:tc>
        <w:tc>
          <w:tcPr>
            <w:tcW w:w="794" w:type="dxa"/>
            <w:vAlign w:val="center"/>
          </w:tcPr>
          <w:p w14:paraId="6A15B0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6995</w:t>
            </w:r>
          </w:p>
        </w:tc>
        <w:tc>
          <w:tcPr>
            <w:tcW w:w="624" w:type="dxa"/>
            <w:noWrap/>
            <w:vAlign w:val="center"/>
            <w:hideMark/>
          </w:tcPr>
          <w:p w14:paraId="5D314D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76543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2D7F7A0" w14:textId="57E947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73.8</w:t>
            </w:r>
          </w:p>
        </w:tc>
        <w:tc>
          <w:tcPr>
            <w:tcW w:w="794" w:type="dxa"/>
            <w:noWrap/>
            <w:vAlign w:val="center"/>
            <w:hideMark/>
          </w:tcPr>
          <w:p w14:paraId="02437EDC" w14:textId="6227208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87.8</w:t>
            </w:r>
          </w:p>
        </w:tc>
      </w:tr>
      <w:tr w:rsidR="00FF7AD5" w:rsidRPr="006D659A" w14:paraId="1D0A96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95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6995</w:t>
            </w:r>
          </w:p>
        </w:tc>
        <w:tc>
          <w:tcPr>
            <w:tcW w:w="794" w:type="dxa"/>
            <w:vAlign w:val="center"/>
          </w:tcPr>
          <w:p w14:paraId="4DADB9E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6999</w:t>
            </w:r>
          </w:p>
        </w:tc>
        <w:tc>
          <w:tcPr>
            <w:tcW w:w="624" w:type="dxa"/>
            <w:noWrap/>
            <w:vAlign w:val="center"/>
            <w:hideMark/>
          </w:tcPr>
          <w:p w14:paraId="1CC1DF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49BE9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C4ACB9B" w14:textId="4E3F14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87.8</w:t>
            </w:r>
          </w:p>
        </w:tc>
        <w:tc>
          <w:tcPr>
            <w:tcW w:w="794" w:type="dxa"/>
            <w:noWrap/>
            <w:vAlign w:val="center"/>
            <w:hideMark/>
          </w:tcPr>
          <w:p w14:paraId="5C7203D9" w14:textId="368828D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87.8</w:t>
            </w:r>
          </w:p>
        </w:tc>
      </w:tr>
      <w:tr w:rsidR="00FF7AD5" w:rsidRPr="006D659A" w14:paraId="44EDC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3C208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6999</w:t>
            </w:r>
          </w:p>
        </w:tc>
        <w:tc>
          <w:tcPr>
            <w:tcW w:w="794" w:type="dxa"/>
            <w:vAlign w:val="center"/>
          </w:tcPr>
          <w:p w14:paraId="2FB819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7005</w:t>
            </w:r>
          </w:p>
        </w:tc>
        <w:tc>
          <w:tcPr>
            <w:tcW w:w="624" w:type="dxa"/>
            <w:noWrap/>
            <w:vAlign w:val="center"/>
            <w:hideMark/>
          </w:tcPr>
          <w:p w14:paraId="44A520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DE70F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453AE42" w14:textId="6469ED2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87.8</w:t>
            </w:r>
          </w:p>
        </w:tc>
        <w:tc>
          <w:tcPr>
            <w:tcW w:w="794" w:type="dxa"/>
            <w:noWrap/>
            <w:vAlign w:val="center"/>
            <w:hideMark/>
          </w:tcPr>
          <w:p w14:paraId="495109B2" w14:textId="02F232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69.0</w:t>
            </w:r>
          </w:p>
        </w:tc>
      </w:tr>
      <w:tr w:rsidR="00FF7AD5" w:rsidRPr="006D659A" w14:paraId="094864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A7F0E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7005</w:t>
            </w:r>
          </w:p>
        </w:tc>
        <w:tc>
          <w:tcPr>
            <w:tcW w:w="794" w:type="dxa"/>
            <w:vAlign w:val="center"/>
          </w:tcPr>
          <w:p w14:paraId="75D22B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7069</w:t>
            </w:r>
          </w:p>
        </w:tc>
        <w:tc>
          <w:tcPr>
            <w:tcW w:w="624" w:type="dxa"/>
            <w:noWrap/>
            <w:vAlign w:val="center"/>
            <w:hideMark/>
          </w:tcPr>
          <w:p w14:paraId="1AE66B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4B131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CC4616C" w14:textId="5304B54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69.0</w:t>
            </w:r>
          </w:p>
        </w:tc>
        <w:tc>
          <w:tcPr>
            <w:tcW w:w="794" w:type="dxa"/>
            <w:noWrap/>
            <w:vAlign w:val="center"/>
            <w:hideMark/>
          </w:tcPr>
          <w:p w14:paraId="44DA6458" w14:textId="3A652B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69.0</w:t>
            </w:r>
          </w:p>
        </w:tc>
      </w:tr>
      <w:tr w:rsidR="00FF7AD5" w:rsidRPr="006D659A" w14:paraId="4DB6319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40947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7069</w:t>
            </w:r>
          </w:p>
        </w:tc>
        <w:tc>
          <w:tcPr>
            <w:tcW w:w="794" w:type="dxa"/>
            <w:vAlign w:val="center"/>
          </w:tcPr>
          <w:p w14:paraId="7D8D6D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7074</w:t>
            </w:r>
          </w:p>
        </w:tc>
        <w:tc>
          <w:tcPr>
            <w:tcW w:w="624" w:type="dxa"/>
            <w:noWrap/>
            <w:vAlign w:val="center"/>
            <w:hideMark/>
          </w:tcPr>
          <w:p w14:paraId="35B95A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2D136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F17D168" w14:textId="01DA031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69.0</w:t>
            </w:r>
          </w:p>
        </w:tc>
        <w:tc>
          <w:tcPr>
            <w:tcW w:w="794" w:type="dxa"/>
            <w:noWrap/>
            <w:vAlign w:val="center"/>
            <w:hideMark/>
          </w:tcPr>
          <w:p w14:paraId="5FC96F0D" w14:textId="1B59139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50.2</w:t>
            </w:r>
          </w:p>
        </w:tc>
      </w:tr>
      <w:tr w:rsidR="00FF7AD5" w:rsidRPr="006D659A" w14:paraId="761EC7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A69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7074</w:t>
            </w:r>
          </w:p>
        </w:tc>
        <w:tc>
          <w:tcPr>
            <w:tcW w:w="794" w:type="dxa"/>
            <w:vAlign w:val="center"/>
          </w:tcPr>
          <w:p w14:paraId="7BDA54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7090</w:t>
            </w:r>
          </w:p>
        </w:tc>
        <w:tc>
          <w:tcPr>
            <w:tcW w:w="624" w:type="dxa"/>
            <w:noWrap/>
            <w:vAlign w:val="center"/>
            <w:hideMark/>
          </w:tcPr>
          <w:p w14:paraId="01EBDA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021C3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A4CC9A5" w14:textId="782815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50.2</w:t>
            </w:r>
          </w:p>
        </w:tc>
        <w:tc>
          <w:tcPr>
            <w:tcW w:w="794" w:type="dxa"/>
            <w:noWrap/>
            <w:vAlign w:val="center"/>
            <w:hideMark/>
          </w:tcPr>
          <w:p w14:paraId="2EE0836D" w14:textId="28BEAA6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50.2</w:t>
            </w:r>
          </w:p>
        </w:tc>
      </w:tr>
      <w:tr w:rsidR="00FF7AD5" w:rsidRPr="006D659A" w14:paraId="204FC5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CC471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7090</w:t>
            </w:r>
          </w:p>
        </w:tc>
        <w:tc>
          <w:tcPr>
            <w:tcW w:w="794" w:type="dxa"/>
            <w:vAlign w:val="center"/>
          </w:tcPr>
          <w:p w14:paraId="58CF2D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7104</w:t>
            </w:r>
          </w:p>
        </w:tc>
        <w:tc>
          <w:tcPr>
            <w:tcW w:w="624" w:type="dxa"/>
            <w:noWrap/>
            <w:vAlign w:val="center"/>
            <w:hideMark/>
          </w:tcPr>
          <w:p w14:paraId="1F19BD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993C9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5B287C1" w14:textId="3519BFD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50.2</w:t>
            </w:r>
          </w:p>
        </w:tc>
        <w:tc>
          <w:tcPr>
            <w:tcW w:w="794" w:type="dxa"/>
            <w:noWrap/>
            <w:vAlign w:val="center"/>
            <w:hideMark/>
          </w:tcPr>
          <w:p w14:paraId="5D0EEABA" w14:textId="7C4B4B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83.5</w:t>
            </w:r>
          </w:p>
        </w:tc>
      </w:tr>
      <w:tr w:rsidR="00FF7AD5" w:rsidRPr="006D659A" w14:paraId="1BA8EF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7EAB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7104</w:t>
            </w:r>
          </w:p>
        </w:tc>
        <w:tc>
          <w:tcPr>
            <w:tcW w:w="794" w:type="dxa"/>
            <w:vAlign w:val="center"/>
          </w:tcPr>
          <w:p w14:paraId="40A420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7114</w:t>
            </w:r>
          </w:p>
        </w:tc>
        <w:tc>
          <w:tcPr>
            <w:tcW w:w="624" w:type="dxa"/>
            <w:noWrap/>
            <w:vAlign w:val="center"/>
            <w:hideMark/>
          </w:tcPr>
          <w:p w14:paraId="736CC9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F6956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718282F" w14:textId="0CCC2F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83.5</w:t>
            </w:r>
          </w:p>
        </w:tc>
        <w:tc>
          <w:tcPr>
            <w:tcW w:w="794" w:type="dxa"/>
            <w:noWrap/>
            <w:vAlign w:val="center"/>
            <w:hideMark/>
          </w:tcPr>
          <w:p w14:paraId="74CA9AFE" w14:textId="6503323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83.5</w:t>
            </w:r>
          </w:p>
        </w:tc>
      </w:tr>
      <w:tr w:rsidR="00FF7AD5" w:rsidRPr="006D659A" w14:paraId="78F8DB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F0F52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7114</w:t>
            </w:r>
          </w:p>
        </w:tc>
        <w:tc>
          <w:tcPr>
            <w:tcW w:w="794" w:type="dxa"/>
            <w:vAlign w:val="center"/>
          </w:tcPr>
          <w:p w14:paraId="48FA8C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7117</w:t>
            </w:r>
          </w:p>
        </w:tc>
        <w:tc>
          <w:tcPr>
            <w:tcW w:w="624" w:type="dxa"/>
            <w:noWrap/>
            <w:vAlign w:val="center"/>
            <w:hideMark/>
          </w:tcPr>
          <w:p w14:paraId="4EEDCD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4035C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FEEC745" w14:textId="131DDC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83.5</w:t>
            </w:r>
          </w:p>
        </w:tc>
        <w:tc>
          <w:tcPr>
            <w:tcW w:w="794" w:type="dxa"/>
            <w:noWrap/>
            <w:vAlign w:val="center"/>
            <w:hideMark/>
          </w:tcPr>
          <w:p w14:paraId="665F8186" w14:textId="381E69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71.3</w:t>
            </w:r>
          </w:p>
        </w:tc>
      </w:tr>
      <w:tr w:rsidR="00FF7AD5" w:rsidRPr="006D659A" w14:paraId="36239B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023D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7117</w:t>
            </w:r>
          </w:p>
        </w:tc>
        <w:tc>
          <w:tcPr>
            <w:tcW w:w="794" w:type="dxa"/>
            <w:vAlign w:val="center"/>
          </w:tcPr>
          <w:p w14:paraId="666B66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7177</w:t>
            </w:r>
          </w:p>
        </w:tc>
        <w:tc>
          <w:tcPr>
            <w:tcW w:w="624" w:type="dxa"/>
            <w:noWrap/>
            <w:vAlign w:val="center"/>
            <w:hideMark/>
          </w:tcPr>
          <w:p w14:paraId="4141E7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86884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CB55760" w14:textId="355CE07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71.3</w:t>
            </w:r>
          </w:p>
        </w:tc>
        <w:tc>
          <w:tcPr>
            <w:tcW w:w="794" w:type="dxa"/>
            <w:noWrap/>
            <w:vAlign w:val="center"/>
            <w:hideMark/>
          </w:tcPr>
          <w:p w14:paraId="53E5E8DF" w14:textId="0EF5D2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71.3</w:t>
            </w:r>
          </w:p>
        </w:tc>
      </w:tr>
      <w:tr w:rsidR="00FF7AD5" w:rsidRPr="006D659A" w14:paraId="140BA2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12BF8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7177</w:t>
            </w:r>
          </w:p>
        </w:tc>
        <w:tc>
          <w:tcPr>
            <w:tcW w:w="794" w:type="dxa"/>
            <w:vAlign w:val="center"/>
          </w:tcPr>
          <w:p w14:paraId="5D4A28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7182</w:t>
            </w:r>
          </w:p>
        </w:tc>
        <w:tc>
          <w:tcPr>
            <w:tcW w:w="624" w:type="dxa"/>
            <w:noWrap/>
            <w:vAlign w:val="center"/>
            <w:hideMark/>
          </w:tcPr>
          <w:p w14:paraId="0104B3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C6AE7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C2CAC7E" w14:textId="6FED23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71.3</w:t>
            </w:r>
          </w:p>
        </w:tc>
        <w:tc>
          <w:tcPr>
            <w:tcW w:w="794" w:type="dxa"/>
            <w:noWrap/>
            <w:vAlign w:val="center"/>
            <w:hideMark/>
          </w:tcPr>
          <w:p w14:paraId="78E2134E" w14:textId="66AD40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53.5</w:t>
            </w:r>
          </w:p>
        </w:tc>
      </w:tr>
      <w:tr w:rsidR="00FF7AD5" w:rsidRPr="006D659A" w14:paraId="2A1780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60B82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7182</w:t>
            </w:r>
          </w:p>
        </w:tc>
        <w:tc>
          <w:tcPr>
            <w:tcW w:w="794" w:type="dxa"/>
            <w:vAlign w:val="center"/>
          </w:tcPr>
          <w:p w14:paraId="22859F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7185</w:t>
            </w:r>
          </w:p>
        </w:tc>
        <w:tc>
          <w:tcPr>
            <w:tcW w:w="624" w:type="dxa"/>
            <w:noWrap/>
            <w:vAlign w:val="center"/>
            <w:hideMark/>
          </w:tcPr>
          <w:p w14:paraId="7B3F7B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D7345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A35C794" w14:textId="07F63C1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53.5</w:t>
            </w:r>
          </w:p>
        </w:tc>
        <w:tc>
          <w:tcPr>
            <w:tcW w:w="794" w:type="dxa"/>
            <w:noWrap/>
            <w:vAlign w:val="center"/>
            <w:hideMark/>
          </w:tcPr>
          <w:p w14:paraId="5C364C3C" w14:textId="08D4C4D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53.5</w:t>
            </w:r>
          </w:p>
        </w:tc>
      </w:tr>
      <w:tr w:rsidR="00FF7AD5" w:rsidRPr="006D659A" w14:paraId="27F233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BBAED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7185</w:t>
            </w:r>
          </w:p>
        </w:tc>
        <w:tc>
          <w:tcPr>
            <w:tcW w:w="794" w:type="dxa"/>
            <w:vAlign w:val="center"/>
          </w:tcPr>
          <w:p w14:paraId="55304F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7198</w:t>
            </w:r>
          </w:p>
        </w:tc>
        <w:tc>
          <w:tcPr>
            <w:tcW w:w="624" w:type="dxa"/>
            <w:noWrap/>
            <w:vAlign w:val="center"/>
            <w:hideMark/>
          </w:tcPr>
          <w:p w14:paraId="396299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6B60B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0E23C40" w14:textId="5C33CF3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53.5</w:t>
            </w:r>
          </w:p>
        </w:tc>
        <w:tc>
          <w:tcPr>
            <w:tcW w:w="794" w:type="dxa"/>
            <w:noWrap/>
            <w:vAlign w:val="center"/>
            <w:hideMark/>
          </w:tcPr>
          <w:p w14:paraId="622E5EA8" w14:textId="3A6120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80.0</w:t>
            </w:r>
          </w:p>
        </w:tc>
      </w:tr>
      <w:tr w:rsidR="00FF7AD5" w:rsidRPr="006D659A" w14:paraId="593BBD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9ECDF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7198</w:t>
            </w:r>
          </w:p>
        </w:tc>
        <w:tc>
          <w:tcPr>
            <w:tcW w:w="794" w:type="dxa"/>
            <w:vAlign w:val="center"/>
          </w:tcPr>
          <w:p w14:paraId="144FBF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7201</w:t>
            </w:r>
          </w:p>
        </w:tc>
        <w:tc>
          <w:tcPr>
            <w:tcW w:w="624" w:type="dxa"/>
            <w:noWrap/>
            <w:vAlign w:val="center"/>
            <w:hideMark/>
          </w:tcPr>
          <w:p w14:paraId="528154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69E7D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93CF4B0" w14:textId="0AE1A0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80.0</w:t>
            </w:r>
          </w:p>
        </w:tc>
        <w:tc>
          <w:tcPr>
            <w:tcW w:w="794" w:type="dxa"/>
            <w:noWrap/>
            <w:vAlign w:val="center"/>
            <w:hideMark/>
          </w:tcPr>
          <w:p w14:paraId="4283E6D8" w14:textId="1782C4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80.0</w:t>
            </w:r>
          </w:p>
        </w:tc>
      </w:tr>
      <w:tr w:rsidR="00FF7AD5" w:rsidRPr="006D659A" w14:paraId="3D30C4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AA5E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7201</w:t>
            </w:r>
          </w:p>
        </w:tc>
        <w:tc>
          <w:tcPr>
            <w:tcW w:w="794" w:type="dxa"/>
            <w:vAlign w:val="center"/>
          </w:tcPr>
          <w:p w14:paraId="561AF1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7205</w:t>
            </w:r>
          </w:p>
        </w:tc>
        <w:tc>
          <w:tcPr>
            <w:tcW w:w="624" w:type="dxa"/>
            <w:noWrap/>
            <w:vAlign w:val="center"/>
            <w:hideMark/>
          </w:tcPr>
          <w:p w14:paraId="629D3A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4E609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817335E" w14:textId="20649F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80.0</w:t>
            </w:r>
          </w:p>
        </w:tc>
        <w:tc>
          <w:tcPr>
            <w:tcW w:w="794" w:type="dxa"/>
            <w:noWrap/>
            <w:vAlign w:val="center"/>
            <w:hideMark/>
          </w:tcPr>
          <w:p w14:paraId="3D1A836D" w14:textId="63CE8F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66.0</w:t>
            </w:r>
          </w:p>
        </w:tc>
      </w:tr>
      <w:tr w:rsidR="00FF7AD5" w:rsidRPr="006D659A" w14:paraId="7D49F3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06C5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7205</w:t>
            </w:r>
          </w:p>
        </w:tc>
        <w:tc>
          <w:tcPr>
            <w:tcW w:w="794" w:type="dxa"/>
            <w:vAlign w:val="center"/>
          </w:tcPr>
          <w:p w14:paraId="46AA38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7346</w:t>
            </w:r>
          </w:p>
        </w:tc>
        <w:tc>
          <w:tcPr>
            <w:tcW w:w="624" w:type="dxa"/>
            <w:noWrap/>
            <w:vAlign w:val="center"/>
            <w:hideMark/>
          </w:tcPr>
          <w:p w14:paraId="0B3AE5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D834BB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FBD097" w14:textId="65844D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66.0</w:t>
            </w:r>
          </w:p>
        </w:tc>
        <w:tc>
          <w:tcPr>
            <w:tcW w:w="794" w:type="dxa"/>
            <w:noWrap/>
            <w:vAlign w:val="center"/>
            <w:hideMark/>
          </w:tcPr>
          <w:p w14:paraId="377E2478" w14:textId="5929B4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66.0</w:t>
            </w:r>
          </w:p>
        </w:tc>
      </w:tr>
      <w:tr w:rsidR="00FF7AD5" w:rsidRPr="006D659A" w14:paraId="66BC05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CA70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7346</w:t>
            </w:r>
          </w:p>
        </w:tc>
        <w:tc>
          <w:tcPr>
            <w:tcW w:w="794" w:type="dxa"/>
            <w:vAlign w:val="center"/>
          </w:tcPr>
          <w:p w14:paraId="7B4046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7349</w:t>
            </w:r>
          </w:p>
        </w:tc>
        <w:tc>
          <w:tcPr>
            <w:tcW w:w="624" w:type="dxa"/>
            <w:noWrap/>
            <w:vAlign w:val="center"/>
            <w:hideMark/>
          </w:tcPr>
          <w:p w14:paraId="6BECEE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B92E5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D7B390A" w14:textId="1A79286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66.0</w:t>
            </w:r>
          </w:p>
        </w:tc>
        <w:tc>
          <w:tcPr>
            <w:tcW w:w="794" w:type="dxa"/>
            <w:noWrap/>
            <w:vAlign w:val="center"/>
            <w:hideMark/>
          </w:tcPr>
          <w:p w14:paraId="0B4810E0" w14:textId="3E4B3B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56.7</w:t>
            </w:r>
          </w:p>
        </w:tc>
      </w:tr>
      <w:tr w:rsidR="00FF7AD5" w:rsidRPr="006D659A" w14:paraId="0D3FB0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2B7B6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7349</w:t>
            </w:r>
          </w:p>
        </w:tc>
        <w:tc>
          <w:tcPr>
            <w:tcW w:w="794" w:type="dxa"/>
            <w:vAlign w:val="center"/>
          </w:tcPr>
          <w:p w14:paraId="5D2912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7354</w:t>
            </w:r>
          </w:p>
        </w:tc>
        <w:tc>
          <w:tcPr>
            <w:tcW w:w="624" w:type="dxa"/>
            <w:noWrap/>
            <w:vAlign w:val="center"/>
            <w:hideMark/>
          </w:tcPr>
          <w:p w14:paraId="0BB5BA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5B894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513C702" w14:textId="3D95BF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56.7</w:t>
            </w:r>
          </w:p>
        </w:tc>
        <w:tc>
          <w:tcPr>
            <w:tcW w:w="794" w:type="dxa"/>
            <w:noWrap/>
            <w:vAlign w:val="center"/>
            <w:hideMark/>
          </w:tcPr>
          <w:p w14:paraId="02C651E0" w14:textId="21C520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56.7</w:t>
            </w:r>
          </w:p>
        </w:tc>
      </w:tr>
      <w:tr w:rsidR="00FF7AD5" w:rsidRPr="006D659A" w14:paraId="6CACF7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51CCF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7354</w:t>
            </w:r>
          </w:p>
        </w:tc>
        <w:tc>
          <w:tcPr>
            <w:tcW w:w="794" w:type="dxa"/>
            <w:vAlign w:val="center"/>
          </w:tcPr>
          <w:p w14:paraId="60314C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7368</w:t>
            </w:r>
          </w:p>
        </w:tc>
        <w:tc>
          <w:tcPr>
            <w:tcW w:w="624" w:type="dxa"/>
            <w:noWrap/>
            <w:vAlign w:val="center"/>
            <w:hideMark/>
          </w:tcPr>
          <w:p w14:paraId="5E569C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BB622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545AA96" w14:textId="018C684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56.7</w:t>
            </w:r>
          </w:p>
        </w:tc>
        <w:tc>
          <w:tcPr>
            <w:tcW w:w="794" w:type="dxa"/>
            <w:noWrap/>
            <w:vAlign w:val="center"/>
            <w:hideMark/>
          </w:tcPr>
          <w:p w14:paraId="6CAE101C" w14:textId="79271B6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83.9</w:t>
            </w:r>
          </w:p>
        </w:tc>
      </w:tr>
      <w:tr w:rsidR="00FF7AD5" w:rsidRPr="006D659A" w14:paraId="164809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9781C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7368</w:t>
            </w:r>
          </w:p>
        </w:tc>
        <w:tc>
          <w:tcPr>
            <w:tcW w:w="794" w:type="dxa"/>
            <w:vAlign w:val="center"/>
          </w:tcPr>
          <w:p w14:paraId="4959F2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7381</w:t>
            </w:r>
          </w:p>
        </w:tc>
        <w:tc>
          <w:tcPr>
            <w:tcW w:w="624" w:type="dxa"/>
            <w:noWrap/>
            <w:vAlign w:val="center"/>
            <w:hideMark/>
          </w:tcPr>
          <w:p w14:paraId="1AB4333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E1E16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354214D" w14:textId="28ACB0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83.9</w:t>
            </w:r>
          </w:p>
        </w:tc>
        <w:tc>
          <w:tcPr>
            <w:tcW w:w="794" w:type="dxa"/>
            <w:noWrap/>
            <w:vAlign w:val="center"/>
            <w:hideMark/>
          </w:tcPr>
          <w:p w14:paraId="3D8E4709" w14:textId="7B642C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83.9</w:t>
            </w:r>
          </w:p>
        </w:tc>
      </w:tr>
      <w:tr w:rsidR="00FF7AD5" w:rsidRPr="006D659A" w14:paraId="61C05C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A9D5C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7381</w:t>
            </w:r>
          </w:p>
        </w:tc>
        <w:tc>
          <w:tcPr>
            <w:tcW w:w="794" w:type="dxa"/>
            <w:vAlign w:val="center"/>
          </w:tcPr>
          <w:p w14:paraId="627BD9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7388</w:t>
            </w:r>
          </w:p>
        </w:tc>
        <w:tc>
          <w:tcPr>
            <w:tcW w:w="624" w:type="dxa"/>
            <w:noWrap/>
            <w:vAlign w:val="center"/>
            <w:hideMark/>
          </w:tcPr>
          <w:p w14:paraId="4463A1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D3A6D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591476E" w14:textId="0B562C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83.9</w:t>
            </w:r>
          </w:p>
        </w:tc>
        <w:tc>
          <w:tcPr>
            <w:tcW w:w="794" w:type="dxa"/>
            <w:noWrap/>
            <w:vAlign w:val="center"/>
            <w:hideMark/>
          </w:tcPr>
          <w:p w14:paraId="316DF0EC" w14:textId="18C57FB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42.5</w:t>
            </w:r>
          </w:p>
        </w:tc>
      </w:tr>
      <w:tr w:rsidR="00FF7AD5" w:rsidRPr="006D659A" w14:paraId="48A42E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B456B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7388</w:t>
            </w:r>
          </w:p>
        </w:tc>
        <w:tc>
          <w:tcPr>
            <w:tcW w:w="794" w:type="dxa"/>
            <w:vAlign w:val="center"/>
          </w:tcPr>
          <w:p w14:paraId="406ED6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7400</w:t>
            </w:r>
          </w:p>
        </w:tc>
        <w:tc>
          <w:tcPr>
            <w:tcW w:w="624" w:type="dxa"/>
            <w:noWrap/>
            <w:vAlign w:val="center"/>
            <w:hideMark/>
          </w:tcPr>
          <w:p w14:paraId="7715FC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17BDD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7F029A5" w14:textId="12241B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42.5</w:t>
            </w:r>
          </w:p>
        </w:tc>
        <w:tc>
          <w:tcPr>
            <w:tcW w:w="794" w:type="dxa"/>
            <w:noWrap/>
            <w:vAlign w:val="center"/>
            <w:hideMark/>
          </w:tcPr>
          <w:p w14:paraId="437A5F3B" w14:textId="0B5BE7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42.5</w:t>
            </w:r>
          </w:p>
        </w:tc>
      </w:tr>
      <w:tr w:rsidR="00FF7AD5" w:rsidRPr="006D659A" w14:paraId="75C361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FD3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7400</w:t>
            </w:r>
          </w:p>
        </w:tc>
        <w:tc>
          <w:tcPr>
            <w:tcW w:w="794" w:type="dxa"/>
            <w:vAlign w:val="center"/>
          </w:tcPr>
          <w:p w14:paraId="5E1F02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7414</w:t>
            </w:r>
          </w:p>
        </w:tc>
        <w:tc>
          <w:tcPr>
            <w:tcW w:w="624" w:type="dxa"/>
            <w:noWrap/>
            <w:vAlign w:val="center"/>
            <w:hideMark/>
          </w:tcPr>
          <w:p w14:paraId="66AA812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62987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22F5F1B" w14:textId="36D5403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42.5</w:t>
            </w:r>
          </w:p>
        </w:tc>
        <w:tc>
          <w:tcPr>
            <w:tcW w:w="794" w:type="dxa"/>
            <w:noWrap/>
            <w:vAlign w:val="center"/>
            <w:hideMark/>
          </w:tcPr>
          <w:p w14:paraId="1E607709" w14:textId="327583F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73.8</w:t>
            </w:r>
          </w:p>
        </w:tc>
      </w:tr>
      <w:tr w:rsidR="00FF7AD5" w:rsidRPr="006D659A" w14:paraId="7E3730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5901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7414</w:t>
            </w:r>
          </w:p>
        </w:tc>
        <w:tc>
          <w:tcPr>
            <w:tcW w:w="794" w:type="dxa"/>
            <w:vAlign w:val="center"/>
          </w:tcPr>
          <w:p w14:paraId="302587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7442</w:t>
            </w:r>
          </w:p>
        </w:tc>
        <w:tc>
          <w:tcPr>
            <w:tcW w:w="624" w:type="dxa"/>
            <w:noWrap/>
            <w:vAlign w:val="center"/>
            <w:hideMark/>
          </w:tcPr>
          <w:p w14:paraId="2AD81F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02A97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D11216D" w14:textId="6C17BC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73.8</w:t>
            </w:r>
          </w:p>
        </w:tc>
        <w:tc>
          <w:tcPr>
            <w:tcW w:w="794" w:type="dxa"/>
            <w:noWrap/>
            <w:vAlign w:val="center"/>
            <w:hideMark/>
          </w:tcPr>
          <w:p w14:paraId="553C1D26" w14:textId="42CF2A6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73.8</w:t>
            </w:r>
          </w:p>
        </w:tc>
      </w:tr>
      <w:tr w:rsidR="00FF7AD5" w:rsidRPr="006D659A" w14:paraId="2FB05B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55BF1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7442</w:t>
            </w:r>
          </w:p>
        </w:tc>
        <w:tc>
          <w:tcPr>
            <w:tcW w:w="794" w:type="dxa"/>
            <w:vAlign w:val="center"/>
          </w:tcPr>
          <w:p w14:paraId="4291B0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7455</w:t>
            </w:r>
          </w:p>
        </w:tc>
        <w:tc>
          <w:tcPr>
            <w:tcW w:w="624" w:type="dxa"/>
            <w:noWrap/>
            <w:vAlign w:val="center"/>
            <w:hideMark/>
          </w:tcPr>
          <w:p w14:paraId="6A2CE6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79C71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7C18FE1" w14:textId="7439583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73.8</w:t>
            </w:r>
          </w:p>
        </w:tc>
        <w:tc>
          <w:tcPr>
            <w:tcW w:w="794" w:type="dxa"/>
            <w:noWrap/>
            <w:vAlign w:val="center"/>
            <w:hideMark/>
          </w:tcPr>
          <w:p w14:paraId="47B96DA6" w14:textId="5AB7FB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24.4</w:t>
            </w:r>
          </w:p>
        </w:tc>
      </w:tr>
      <w:tr w:rsidR="00FF7AD5" w:rsidRPr="006D659A" w14:paraId="7949A7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A0568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7455</w:t>
            </w:r>
          </w:p>
        </w:tc>
        <w:tc>
          <w:tcPr>
            <w:tcW w:w="794" w:type="dxa"/>
            <w:vAlign w:val="center"/>
          </w:tcPr>
          <w:p w14:paraId="712494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7490</w:t>
            </w:r>
          </w:p>
        </w:tc>
        <w:tc>
          <w:tcPr>
            <w:tcW w:w="624" w:type="dxa"/>
            <w:noWrap/>
            <w:vAlign w:val="center"/>
            <w:hideMark/>
          </w:tcPr>
          <w:p w14:paraId="235FA8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7D468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AC26B4F" w14:textId="5E1EF7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24.4</w:t>
            </w:r>
          </w:p>
        </w:tc>
        <w:tc>
          <w:tcPr>
            <w:tcW w:w="794" w:type="dxa"/>
            <w:noWrap/>
            <w:vAlign w:val="center"/>
            <w:hideMark/>
          </w:tcPr>
          <w:p w14:paraId="2F9B70F8" w14:textId="2C0FD3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24.4</w:t>
            </w:r>
          </w:p>
        </w:tc>
      </w:tr>
      <w:tr w:rsidR="00FF7AD5" w:rsidRPr="006D659A" w14:paraId="314E7F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AE5ED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7490</w:t>
            </w:r>
          </w:p>
        </w:tc>
        <w:tc>
          <w:tcPr>
            <w:tcW w:w="794" w:type="dxa"/>
            <w:vAlign w:val="center"/>
          </w:tcPr>
          <w:p w14:paraId="517906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7496</w:t>
            </w:r>
          </w:p>
        </w:tc>
        <w:tc>
          <w:tcPr>
            <w:tcW w:w="624" w:type="dxa"/>
            <w:noWrap/>
            <w:vAlign w:val="center"/>
            <w:hideMark/>
          </w:tcPr>
          <w:p w14:paraId="2B00A5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2E0F7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B903DE9" w14:textId="07B9C4E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24.4</w:t>
            </w:r>
          </w:p>
        </w:tc>
        <w:tc>
          <w:tcPr>
            <w:tcW w:w="794" w:type="dxa"/>
            <w:noWrap/>
            <w:vAlign w:val="center"/>
            <w:hideMark/>
          </w:tcPr>
          <w:p w14:paraId="07A3C879" w14:textId="5F1B74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D5C4F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2393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7496</w:t>
            </w:r>
          </w:p>
        </w:tc>
        <w:tc>
          <w:tcPr>
            <w:tcW w:w="794" w:type="dxa"/>
            <w:vAlign w:val="center"/>
          </w:tcPr>
          <w:p w14:paraId="3DDAFA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7503</w:t>
            </w:r>
          </w:p>
        </w:tc>
        <w:tc>
          <w:tcPr>
            <w:tcW w:w="624" w:type="dxa"/>
            <w:noWrap/>
            <w:vAlign w:val="center"/>
            <w:hideMark/>
          </w:tcPr>
          <w:p w14:paraId="14D67C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378C5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B2B2D0E" w14:textId="5EF927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26C3C90" w14:textId="10FB1E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0D85A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5A575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7503</w:t>
            </w:r>
          </w:p>
        </w:tc>
        <w:tc>
          <w:tcPr>
            <w:tcW w:w="794" w:type="dxa"/>
            <w:vAlign w:val="center"/>
          </w:tcPr>
          <w:p w14:paraId="19D6A5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7509</w:t>
            </w:r>
          </w:p>
        </w:tc>
        <w:tc>
          <w:tcPr>
            <w:tcW w:w="624" w:type="dxa"/>
            <w:noWrap/>
            <w:vAlign w:val="center"/>
            <w:hideMark/>
          </w:tcPr>
          <w:p w14:paraId="5A9E2F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19597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2E08C9E" w14:textId="5C5CA5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B7F61D0" w14:textId="527DC7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22.9</w:t>
            </w:r>
          </w:p>
        </w:tc>
      </w:tr>
      <w:tr w:rsidR="00FF7AD5" w:rsidRPr="006D659A" w14:paraId="68DE41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E710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7509</w:t>
            </w:r>
          </w:p>
        </w:tc>
        <w:tc>
          <w:tcPr>
            <w:tcW w:w="794" w:type="dxa"/>
            <w:vAlign w:val="center"/>
          </w:tcPr>
          <w:p w14:paraId="75E429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7518</w:t>
            </w:r>
          </w:p>
        </w:tc>
        <w:tc>
          <w:tcPr>
            <w:tcW w:w="624" w:type="dxa"/>
            <w:noWrap/>
            <w:vAlign w:val="center"/>
            <w:hideMark/>
          </w:tcPr>
          <w:p w14:paraId="4D0DD1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62B60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92CE2D2" w14:textId="375B25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22.9</w:t>
            </w:r>
          </w:p>
        </w:tc>
        <w:tc>
          <w:tcPr>
            <w:tcW w:w="794" w:type="dxa"/>
            <w:noWrap/>
            <w:vAlign w:val="center"/>
            <w:hideMark/>
          </w:tcPr>
          <w:p w14:paraId="7A069064" w14:textId="35A68C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22.9</w:t>
            </w:r>
          </w:p>
        </w:tc>
      </w:tr>
      <w:tr w:rsidR="00FF7AD5" w:rsidRPr="006D659A" w14:paraId="339593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3030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7518</w:t>
            </w:r>
          </w:p>
        </w:tc>
        <w:tc>
          <w:tcPr>
            <w:tcW w:w="794" w:type="dxa"/>
            <w:vAlign w:val="center"/>
          </w:tcPr>
          <w:p w14:paraId="244782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7522</w:t>
            </w:r>
          </w:p>
        </w:tc>
        <w:tc>
          <w:tcPr>
            <w:tcW w:w="624" w:type="dxa"/>
            <w:noWrap/>
            <w:vAlign w:val="center"/>
            <w:hideMark/>
          </w:tcPr>
          <w:p w14:paraId="6657DF0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4136AA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7F060F8" w14:textId="23427AD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22.9</w:t>
            </w:r>
          </w:p>
        </w:tc>
        <w:tc>
          <w:tcPr>
            <w:tcW w:w="794" w:type="dxa"/>
            <w:noWrap/>
            <w:vAlign w:val="center"/>
            <w:hideMark/>
          </w:tcPr>
          <w:p w14:paraId="2BC4AFB6" w14:textId="1EFF616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13.5</w:t>
            </w:r>
          </w:p>
        </w:tc>
      </w:tr>
      <w:tr w:rsidR="00FF7AD5" w:rsidRPr="006D659A" w14:paraId="6F591CA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4DA8B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7522</w:t>
            </w:r>
          </w:p>
        </w:tc>
        <w:tc>
          <w:tcPr>
            <w:tcW w:w="794" w:type="dxa"/>
            <w:vAlign w:val="center"/>
          </w:tcPr>
          <w:p w14:paraId="1A4F09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7525</w:t>
            </w:r>
          </w:p>
        </w:tc>
        <w:tc>
          <w:tcPr>
            <w:tcW w:w="624" w:type="dxa"/>
            <w:noWrap/>
            <w:vAlign w:val="center"/>
            <w:hideMark/>
          </w:tcPr>
          <w:p w14:paraId="653D2D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70C53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EEB4EEE" w14:textId="6D13216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13.5</w:t>
            </w:r>
          </w:p>
        </w:tc>
        <w:tc>
          <w:tcPr>
            <w:tcW w:w="794" w:type="dxa"/>
            <w:noWrap/>
            <w:vAlign w:val="center"/>
            <w:hideMark/>
          </w:tcPr>
          <w:p w14:paraId="143FD19C" w14:textId="3781D2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13.5</w:t>
            </w:r>
          </w:p>
        </w:tc>
      </w:tr>
      <w:tr w:rsidR="00FF7AD5" w:rsidRPr="006D659A" w14:paraId="023065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ACD10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7525</w:t>
            </w:r>
          </w:p>
        </w:tc>
        <w:tc>
          <w:tcPr>
            <w:tcW w:w="794" w:type="dxa"/>
            <w:vAlign w:val="center"/>
          </w:tcPr>
          <w:p w14:paraId="28DB4F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7531</w:t>
            </w:r>
          </w:p>
        </w:tc>
        <w:tc>
          <w:tcPr>
            <w:tcW w:w="624" w:type="dxa"/>
            <w:noWrap/>
            <w:vAlign w:val="center"/>
            <w:hideMark/>
          </w:tcPr>
          <w:p w14:paraId="008BCB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E0FB3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B54280E" w14:textId="6EC0F21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13.5</w:t>
            </w:r>
          </w:p>
        </w:tc>
        <w:tc>
          <w:tcPr>
            <w:tcW w:w="794" w:type="dxa"/>
            <w:noWrap/>
            <w:vAlign w:val="center"/>
            <w:hideMark/>
          </w:tcPr>
          <w:p w14:paraId="36916083" w14:textId="584C3E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23.0</w:t>
            </w:r>
          </w:p>
        </w:tc>
      </w:tr>
      <w:tr w:rsidR="00FF7AD5" w:rsidRPr="006D659A" w14:paraId="181385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D3B7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7531</w:t>
            </w:r>
          </w:p>
        </w:tc>
        <w:tc>
          <w:tcPr>
            <w:tcW w:w="794" w:type="dxa"/>
            <w:vAlign w:val="center"/>
          </w:tcPr>
          <w:p w14:paraId="31CEEA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7534</w:t>
            </w:r>
          </w:p>
        </w:tc>
        <w:tc>
          <w:tcPr>
            <w:tcW w:w="624" w:type="dxa"/>
            <w:noWrap/>
            <w:vAlign w:val="center"/>
            <w:hideMark/>
          </w:tcPr>
          <w:p w14:paraId="6A1359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363FE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E1793B2" w14:textId="46D27A1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23.0</w:t>
            </w:r>
          </w:p>
        </w:tc>
        <w:tc>
          <w:tcPr>
            <w:tcW w:w="794" w:type="dxa"/>
            <w:noWrap/>
            <w:vAlign w:val="center"/>
            <w:hideMark/>
          </w:tcPr>
          <w:p w14:paraId="5989D740" w14:textId="0B7A95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23.0</w:t>
            </w:r>
          </w:p>
        </w:tc>
      </w:tr>
      <w:tr w:rsidR="00FF7AD5" w:rsidRPr="006D659A" w14:paraId="0B4060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066AA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7534</w:t>
            </w:r>
          </w:p>
        </w:tc>
        <w:tc>
          <w:tcPr>
            <w:tcW w:w="794" w:type="dxa"/>
            <w:vAlign w:val="center"/>
          </w:tcPr>
          <w:p w14:paraId="51359A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7537</w:t>
            </w:r>
          </w:p>
        </w:tc>
        <w:tc>
          <w:tcPr>
            <w:tcW w:w="624" w:type="dxa"/>
            <w:noWrap/>
            <w:vAlign w:val="center"/>
            <w:hideMark/>
          </w:tcPr>
          <w:p w14:paraId="10843F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C81F23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0361BF8" w14:textId="155AD0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23.0</w:t>
            </w:r>
          </w:p>
        </w:tc>
        <w:tc>
          <w:tcPr>
            <w:tcW w:w="794" w:type="dxa"/>
            <w:noWrap/>
            <w:vAlign w:val="center"/>
            <w:hideMark/>
          </w:tcPr>
          <w:p w14:paraId="16DBD9D4" w14:textId="2A8C17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15.4</w:t>
            </w:r>
          </w:p>
        </w:tc>
      </w:tr>
      <w:tr w:rsidR="00FF7AD5" w:rsidRPr="006D659A" w14:paraId="4FBDAA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6AB7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7537</w:t>
            </w:r>
          </w:p>
        </w:tc>
        <w:tc>
          <w:tcPr>
            <w:tcW w:w="794" w:type="dxa"/>
            <w:vAlign w:val="center"/>
          </w:tcPr>
          <w:p w14:paraId="43ACE4EC" w14:textId="067252F9" w:rsidR="00FF7AD5"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3014" w:author="Theodoros Grigoratos" w:date="2022-12-12T14:06:00Z">
              <w:r w:rsidRPr="006D659A">
                <w:rPr>
                  <w:rFonts w:ascii="Times New Roman" w:eastAsia="Times New Roman" w:hAnsi="Times New Roman" w:cs="Times New Roman"/>
                  <w:color w:val="000000"/>
                  <w:sz w:val="16"/>
                  <w:szCs w:val="16"/>
                  <w:lang w:eastAsia="en-IE"/>
                </w:rPr>
                <w:t>754</w:t>
              </w:r>
              <w:r>
                <w:rPr>
                  <w:rFonts w:ascii="Times New Roman" w:eastAsia="Times New Roman" w:hAnsi="Times New Roman" w:cs="Times New Roman"/>
                  <w:color w:val="000000"/>
                  <w:sz w:val="16"/>
                  <w:szCs w:val="16"/>
                  <w:lang w:eastAsia="en-IE"/>
                </w:rPr>
                <w:t>0</w:t>
              </w:r>
            </w:ins>
          </w:p>
        </w:tc>
        <w:tc>
          <w:tcPr>
            <w:tcW w:w="624" w:type="dxa"/>
            <w:noWrap/>
            <w:vAlign w:val="center"/>
            <w:hideMark/>
          </w:tcPr>
          <w:p w14:paraId="5AD712C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7F7CB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84CDFCC" w14:textId="38A22E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15.4</w:t>
            </w:r>
          </w:p>
        </w:tc>
        <w:tc>
          <w:tcPr>
            <w:tcW w:w="794" w:type="dxa"/>
            <w:noWrap/>
            <w:vAlign w:val="center"/>
            <w:hideMark/>
          </w:tcPr>
          <w:p w14:paraId="483260F0" w14:textId="2FE33A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3015" w:author="Theodoros Grigoratos" w:date="2022-12-12T14:07:00Z">
              <w:r w:rsidRPr="00FF7AD5" w:rsidDel="00032452">
                <w:rPr>
                  <w:rFonts w:ascii="Times New Roman" w:hAnsi="Times New Roman" w:cs="Times New Roman"/>
                  <w:color w:val="000000"/>
                  <w:sz w:val="16"/>
                  <w:szCs w:val="16"/>
                </w:rPr>
                <w:delText>19.0</w:delText>
              </w:r>
            </w:del>
            <w:ins w:id="3016" w:author="Theodoros Grigoratos" w:date="2022-12-12T14:07:00Z">
              <w:r w:rsidR="00032452">
                <w:rPr>
                  <w:rFonts w:ascii="Times New Roman" w:hAnsi="Times New Roman" w:cs="Times New Roman"/>
                  <w:color w:val="000000"/>
                  <w:sz w:val="16"/>
                  <w:szCs w:val="16"/>
                </w:rPr>
                <w:t>15.4</w:t>
              </w:r>
            </w:ins>
          </w:p>
        </w:tc>
      </w:tr>
      <w:tr w:rsidR="00032452" w:rsidRPr="006D659A" w14:paraId="28A45CD8" w14:textId="77777777" w:rsidTr="00797DB1">
        <w:trPr>
          <w:trHeight w:val="300"/>
          <w:ins w:id="3017" w:author="Theodoros Grigoratos" w:date="2022-12-12T14:06: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883F1" w14:textId="1E700DC6" w:rsidR="00032452" w:rsidRPr="006D659A" w:rsidRDefault="00032452" w:rsidP="00032452">
            <w:pPr>
              <w:jc w:val="center"/>
              <w:rPr>
                <w:ins w:id="3018" w:author="Theodoros Grigoratos" w:date="2022-12-12T14:06:00Z"/>
                <w:color w:val="000000"/>
                <w:sz w:val="16"/>
                <w:szCs w:val="16"/>
                <w:lang w:eastAsia="en-IE"/>
              </w:rPr>
            </w:pPr>
            <w:ins w:id="3019" w:author="Theodoros Grigoratos" w:date="2022-12-12T14:06:00Z">
              <w:r w:rsidRPr="006D659A">
                <w:rPr>
                  <w:rFonts w:ascii="Times New Roman" w:eastAsia="Times New Roman" w:hAnsi="Times New Roman" w:cs="Times New Roman"/>
                  <w:color w:val="000000"/>
                  <w:sz w:val="16"/>
                  <w:szCs w:val="16"/>
                  <w:lang w:eastAsia="en-IE"/>
                </w:rPr>
                <w:t>75</w:t>
              </w:r>
              <w:r>
                <w:rPr>
                  <w:rFonts w:ascii="Times New Roman" w:eastAsia="Times New Roman" w:hAnsi="Times New Roman" w:cs="Times New Roman"/>
                  <w:color w:val="000000"/>
                  <w:sz w:val="16"/>
                  <w:szCs w:val="16"/>
                  <w:lang w:eastAsia="en-IE"/>
                </w:rPr>
                <w:t>40</w:t>
              </w:r>
            </w:ins>
          </w:p>
        </w:tc>
        <w:tc>
          <w:tcPr>
            <w:tcW w:w="794" w:type="dxa"/>
            <w:vAlign w:val="center"/>
          </w:tcPr>
          <w:p w14:paraId="657A9E33" w14:textId="5E36517C"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20" w:author="Theodoros Grigoratos" w:date="2022-12-12T14:06:00Z"/>
                <w:color w:val="000000"/>
                <w:sz w:val="16"/>
                <w:szCs w:val="16"/>
                <w:lang w:eastAsia="en-IE"/>
              </w:rPr>
            </w:pPr>
            <w:ins w:id="3021" w:author="Theodoros Grigoratos" w:date="2022-12-12T14:06:00Z">
              <w:r w:rsidRPr="006D659A">
                <w:rPr>
                  <w:rFonts w:ascii="Times New Roman" w:eastAsia="Times New Roman" w:hAnsi="Times New Roman" w:cs="Times New Roman"/>
                  <w:color w:val="000000"/>
                  <w:sz w:val="16"/>
                  <w:szCs w:val="16"/>
                  <w:lang w:eastAsia="en-IE"/>
                </w:rPr>
                <w:t>754</w:t>
              </w:r>
              <w:r>
                <w:rPr>
                  <w:rFonts w:ascii="Times New Roman" w:eastAsia="Times New Roman" w:hAnsi="Times New Roman" w:cs="Times New Roman"/>
                  <w:color w:val="000000"/>
                  <w:sz w:val="16"/>
                  <w:szCs w:val="16"/>
                  <w:lang w:eastAsia="en-IE"/>
                </w:rPr>
                <w:t>5</w:t>
              </w:r>
            </w:ins>
          </w:p>
        </w:tc>
        <w:tc>
          <w:tcPr>
            <w:tcW w:w="624" w:type="dxa"/>
            <w:noWrap/>
            <w:vAlign w:val="center"/>
          </w:tcPr>
          <w:p w14:paraId="2C13E8B7" w14:textId="74C54D81"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22" w:author="Theodoros Grigoratos" w:date="2022-12-12T14:06:00Z"/>
                <w:color w:val="000000"/>
                <w:sz w:val="16"/>
                <w:szCs w:val="16"/>
                <w:lang w:eastAsia="en-IE"/>
              </w:rPr>
            </w:pPr>
            <w:ins w:id="3023" w:author="Theodoros Grigoratos" w:date="2022-12-12T14:06:00Z">
              <w:r w:rsidRPr="006D659A">
                <w:rPr>
                  <w:rFonts w:ascii="Times New Roman" w:eastAsia="Times New Roman" w:hAnsi="Times New Roman" w:cs="Times New Roman"/>
                  <w:color w:val="000000"/>
                  <w:sz w:val="16"/>
                  <w:szCs w:val="16"/>
                  <w:lang w:eastAsia="en-IE"/>
                </w:rPr>
                <w:t>5</w:t>
              </w:r>
            </w:ins>
          </w:p>
        </w:tc>
        <w:tc>
          <w:tcPr>
            <w:tcW w:w="680" w:type="dxa"/>
            <w:noWrap/>
            <w:vAlign w:val="center"/>
          </w:tcPr>
          <w:p w14:paraId="12D37453" w14:textId="6A0379B5"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24" w:author="Theodoros Grigoratos" w:date="2022-12-12T14:06:00Z"/>
                <w:color w:val="000000"/>
                <w:sz w:val="16"/>
                <w:szCs w:val="16"/>
                <w:lang w:eastAsia="en-IE"/>
              </w:rPr>
            </w:pPr>
            <w:ins w:id="3025" w:author="Theodoros Grigoratos" w:date="2022-12-12T14:06:00Z">
              <w:r>
                <w:rPr>
                  <w:rFonts w:ascii="Times New Roman" w:eastAsia="Times New Roman" w:hAnsi="Times New Roman" w:cs="Times New Roman"/>
                  <w:color w:val="000000"/>
                  <w:sz w:val="16"/>
                  <w:szCs w:val="16"/>
                  <w:lang w:eastAsia="en-IE"/>
                </w:rPr>
                <w:t>Accel.</w:t>
              </w:r>
            </w:ins>
          </w:p>
        </w:tc>
        <w:tc>
          <w:tcPr>
            <w:tcW w:w="794" w:type="dxa"/>
            <w:noWrap/>
            <w:vAlign w:val="center"/>
          </w:tcPr>
          <w:p w14:paraId="55223E56" w14:textId="0E84F00C"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26" w:author="Theodoros Grigoratos" w:date="2022-12-12T14:06:00Z"/>
                <w:bCs/>
                <w:color w:val="000000"/>
                <w:sz w:val="16"/>
                <w:szCs w:val="16"/>
              </w:rPr>
            </w:pPr>
            <w:ins w:id="3027" w:author="Theodoros Grigoratos" w:date="2022-12-12T14:06:00Z">
              <w:r w:rsidRPr="00FF7AD5">
                <w:rPr>
                  <w:rFonts w:ascii="Times New Roman" w:hAnsi="Times New Roman" w:cs="Times New Roman"/>
                  <w:bCs/>
                  <w:color w:val="000000"/>
                  <w:sz w:val="16"/>
                  <w:szCs w:val="16"/>
                </w:rPr>
                <w:t>15.4</w:t>
              </w:r>
            </w:ins>
          </w:p>
        </w:tc>
        <w:tc>
          <w:tcPr>
            <w:tcW w:w="794" w:type="dxa"/>
            <w:noWrap/>
            <w:vAlign w:val="center"/>
          </w:tcPr>
          <w:p w14:paraId="1DBE4D33" w14:textId="1CF9ADD1"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28" w:author="Theodoros Grigoratos" w:date="2022-12-12T14:06:00Z"/>
                <w:color w:val="000000"/>
                <w:sz w:val="16"/>
                <w:szCs w:val="16"/>
              </w:rPr>
            </w:pPr>
            <w:ins w:id="3029" w:author="Theodoros Grigoratos" w:date="2022-12-12T14:06:00Z">
              <w:r w:rsidRPr="00FF7AD5">
                <w:rPr>
                  <w:rFonts w:ascii="Times New Roman" w:hAnsi="Times New Roman" w:cs="Times New Roman"/>
                  <w:color w:val="000000"/>
                  <w:sz w:val="16"/>
                  <w:szCs w:val="16"/>
                </w:rPr>
                <w:t>19.0</w:t>
              </w:r>
            </w:ins>
          </w:p>
        </w:tc>
      </w:tr>
      <w:tr w:rsidR="00032452" w:rsidRPr="006D659A" w14:paraId="6196DB56" w14:textId="77777777" w:rsidTr="00797DB1">
        <w:trPr>
          <w:trHeight w:val="300"/>
          <w:ins w:id="3030" w:author="Theodoros Grigoratos" w:date="2022-12-12T14:06: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8A909A" w14:textId="2FA5BFEA" w:rsidR="00032452" w:rsidRPr="006D659A" w:rsidRDefault="00032452" w:rsidP="00032452">
            <w:pPr>
              <w:jc w:val="center"/>
              <w:rPr>
                <w:ins w:id="3031" w:author="Theodoros Grigoratos" w:date="2022-12-12T14:06:00Z"/>
                <w:color w:val="000000"/>
                <w:sz w:val="16"/>
                <w:szCs w:val="16"/>
                <w:lang w:eastAsia="en-IE"/>
              </w:rPr>
            </w:pPr>
            <w:ins w:id="3032" w:author="Theodoros Grigoratos" w:date="2022-12-12T14:06:00Z">
              <w:r w:rsidRPr="006D659A">
                <w:rPr>
                  <w:rFonts w:ascii="Times New Roman" w:eastAsia="Times New Roman" w:hAnsi="Times New Roman" w:cs="Times New Roman"/>
                  <w:color w:val="000000"/>
                  <w:sz w:val="16"/>
                  <w:szCs w:val="16"/>
                  <w:lang w:eastAsia="en-IE"/>
                </w:rPr>
                <w:t>75</w:t>
              </w:r>
            </w:ins>
            <w:ins w:id="3033" w:author="Theodoros Grigoratos" w:date="2022-12-12T14:07:00Z">
              <w:r>
                <w:rPr>
                  <w:rFonts w:ascii="Times New Roman" w:eastAsia="Times New Roman" w:hAnsi="Times New Roman" w:cs="Times New Roman"/>
                  <w:color w:val="000000"/>
                  <w:sz w:val="16"/>
                  <w:szCs w:val="16"/>
                  <w:lang w:eastAsia="en-IE"/>
                </w:rPr>
                <w:t>45</w:t>
              </w:r>
            </w:ins>
          </w:p>
        </w:tc>
        <w:tc>
          <w:tcPr>
            <w:tcW w:w="794" w:type="dxa"/>
            <w:vAlign w:val="center"/>
          </w:tcPr>
          <w:p w14:paraId="12DA3E63" w14:textId="29ED6EDA"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34" w:author="Theodoros Grigoratos" w:date="2022-12-12T14:06:00Z"/>
                <w:color w:val="000000"/>
                <w:sz w:val="16"/>
                <w:szCs w:val="16"/>
                <w:lang w:eastAsia="en-IE"/>
              </w:rPr>
            </w:pPr>
            <w:ins w:id="3035" w:author="Theodoros Grigoratos" w:date="2022-12-12T14:06:00Z">
              <w:r w:rsidRPr="006D659A">
                <w:rPr>
                  <w:rFonts w:ascii="Times New Roman" w:eastAsia="Times New Roman" w:hAnsi="Times New Roman" w:cs="Times New Roman"/>
                  <w:color w:val="000000"/>
                  <w:sz w:val="16"/>
                  <w:szCs w:val="16"/>
                  <w:lang w:eastAsia="en-IE"/>
                </w:rPr>
                <w:t>7548</w:t>
              </w:r>
            </w:ins>
          </w:p>
        </w:tc>
        <w:tc>
          <w:tcPr>
            <w:tcW w:w="624" w:type="dxa"/>
            <w:noWrap/>
            <w:vAlign w:val="center"/>
          </w:tcPr>
          <w:p w14:paraId="599818A8" w14:textId="14C2654F"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36" w:author="Theodoros Grigoratos" w:date="2022-12-12T14:06:00Z"/>
                <w:color w:val="000000"/>
                <w:sz w:val="16"/>
                <w:szCs w:val="16"/>
                <w:lang w:eastAsia="en-IE"/>
              </w:rPr>
            </w:pPr>
            <w:ins w:id="3037" w:author="Theodoros Grigoratos" w:date="2022-12-12T14:06:00Z">
              <w:r w:rsidRPr="006D659A">
                <w:rPr>
                  <w:rFonts w:ascii="Times New Roman" w:eastAsia="Times New Roman" w:hAnsi="Times New Roman" w:cs="Times New Roman"/>
                  <w:color w:val="000000"/>
                  <w:sz w:val="16"/>
                  <w:szCs w:val="16"/>
                  <w:lang w:eastAsia="en-IE"/>
                </w:rPr>
                <w:t>5</w:t>
              </w:r>
            </w:ins>
          </w:p>
        </w:tc>
        <w:tc>
          <w:tcPr>
            <w:tcW w:w="680" w:type="dxa"/>
            <w:noWrap/>
            <w:vAlign w:val="center"/>
          </w:tcPr>
          <w:p w14:paraId="3AF6C3D1" w14:textId="00B53F73"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38" w:author="Theodoros Grigoratos" w:date="2022-12-12T14:06:00Z"/>
                <w:color w:val="000000"/>
                <w:sz w:val="16"/>
                <w:szCs w:val="16"/>
                <w:lang w:eastAsia="en-IE"/>
              </w:rPr>
            </w:pPr>
            <w:ins w:id="3039" w:author="Theodoros Grigoratos" w:date="2022-12-12T14:06: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27C2FA26" w14:textId="12A962F2"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40" w:author="Theodoros Grigoratos" w:date="2022-12-12T14:06:00Z"/>
                <w:bCs/>
                <w:color w:val="000000"/>
                <w:sz w:val="16"/>
                <w:szCs w:val="16"/>
              </w:rPr>
            </w:pPr>
            <w:ins w:id="3041" w:author="Theodoros Grigoratos" w:date="2022-12-12T14:07:00Z">
              <w:r>
                <w:rPr>
                  <w:rFonts w:ascii="Times New Roman" w:hAnsi="Times New Roman" w:cs="Times New Roman"/>
                  <w:bCs/>
                  <w:color w:val="000000"/>
                  <w:sz w:val="16"/>
                  <w:szCs w:val="16"/>
                </w:rPr>
                <w:t>19.0</w:t>
              </w:r>
            </w:ins>
          </w:p>
        </w:tc>
        <w:tc>
          <w:tcPr>
            <w:tcW w:w="794" w:type="dxa"/>
            <w:noWrap/>
            <w:vAlign w:val="center"/>
          </w:tcPr>
          <w:p w14:paraId="7E0359BE" w14:textId="4610CFFA"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42" w:author="Theodoros Grigoratos" w:date="2022-12-12T14:06:00Z"/>
                <w:color w:val="000000"/>
                <w:sz w:val="16"/>
                <w:szCs w:val="16"/>
              </w:rPr>
            </w:pPr>
            <w:ins w:id="3043" w:author="Theodoros Grigoratos" w:date="2022-12-12T14:06:00Z">
              <w:r w:rsidRPr="00FF7AD5">
                <w:rPr>
                  <w:rFonts w:ascii="Times New Roman" w:hAnsi="Times New Roman" w:cs="Times New Roman"/>
                  <w:color w:val="000000"/>
                  <w:sz w:val="16"/>
                  <w:szCs w:val="16"/>
                </w:rPr>
                <w:t>19.0</w:t>
              </w:r>
            </w:ins>
          </w:p>
        </w:tc>
      </w:tr>
      <w:tr w:rsidR="00FF7AD5" w:rsidRPr="006D659A" w14:paraId="170476C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34B71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7548</w:t>
            </w:r>
          </w:p>
        </w:tc>
        <w:tc>
          <w:tcPr>
            <w:tcW w:w="794" w:type="dxa"/>
            <w:vAlign w:val="center"/>
          </w:tcPr>
          <w:p w14:paraId="1361A8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7551</w:t>
            </w:r>
          </w:p>
        </w:tc>
        <w:tc>
          <w:tcPr>
            <w:tcW w:w="624" w:type="dxa"/>
            <w:noWrap/>
            <w:vAlign w:val="center"/>
            <w:hideMark/>
          </w:tcPr>
          <w:p w14:paraId="248756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6FE40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2FBF118" w14:textId="0794D30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19.0</w:t>
            </w:r>
          </w:p>
        </w:tc>
        <w:tc>
          <w:tcPr>
            <w:tcW w:w="794" w:type="dxa"/>
            <w:noWrap/>
            <w:vAlign w:val="center"/>
            <w:hideMark/>
          </w:tcPr>
          <w:p w14:paraId="665CF3DE" w14:textId="3D7456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12.2</w:t>
            </w:r>
          </w:p>
        </w:tc>
      </w:tr>
      <w:tr w:rsidR="00FF7AD5" w:rsidRPr="006D659A" w14:paraId="17431CE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4E403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7551</w:t>
            </w:r>
          </w:p>
        </w:tc>
        <w:tc>
          <w:tcPr>
            <w:tcW w:w="794" w:type="dxa"/>
            <w:vAlign w:val="center"/>
          </w:tcPr>
          <w:p w14:paraId="520211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7554</w:t>
            </w:r>
          </w:p>
        </w:tc>
        <w:tc>
          <w:tcPr>
            <w:tcW w:w="624" w:type="dxa"/>
            <w:noWrap/>
            <w:vAlign w:val="center"/>
            <w:hideMark/>
          </w:tcPr>
          <w:p w14:paraId="34703D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102CA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332151D" w14:textId="500B61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12.2</w:t>
            </w:r>
          </w:p>
        </w:tc>
        <w:tc>
          <w:tcPr>
            <w:tcW w:w="794" w:type="dxa"/>
            <w:noWrap/>
            <w:vAlign w:val="center"/>
            <w:hideMark/>
          </w:tcPr>
          <w:p w14:paraId="6360E521" w14:textId="2DB5F1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12.2</w:t>
            </w:r>
          </w:p>
        </w:tc>
      </w:tr>
      <w:tr w:rsidR="00FF7AD5" w:rsidRPr="006D659A" w14:paraId="38EFDB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86B5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7554</w:t>
            </w:r>
          </w:p>
        </w:tc>
        <w:tc>
          <w:tcPr>
            <w:tcW w:w="794" w:type="dxa"/>
            <w:vAlign w:val="center"/>
          </w:tcPr>
          <w:p w14:paraId="31FA9C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7558</w:t>
            </w:r>
          </w:p>
        </w:tc>
        <w:tc>
          <w:tcPr>
            <w:tcW w:w="624" w:type="dxa"/>
            <w:noWrap/>
            <w:vAlign w:val="center"/>
            <w:hideMark/>
          </w:tcPr>
          <w:p w14:paraId="7653E2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B2615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F1B914D" w14:textId="0020EF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12.2</w:t>
            </w:r>
          </w:p>
        </w:tc>
        <w:tc>
          <w:tcPr>
            <w:tcW w:w="794" w:type="dxa"/>
            <w:noWrap/>
            <w:vAlign w:val="center"/>
            <w:hideMark/>
          </w:tcPr>
          <w:p w14:paraId="6FA21AED" w14:textId="13F72EC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18.8</w:t>
            </w:r>
          </w:p>
        </w:tc>
      </w:tr>
      <w:tr w:rsidR="00FF7AD5" w:rsidRPr="006D659A" w14:paraId="40D516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F278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7558</w:t>
            </w:r>
          </w:p>
        </w:tc>
        <w:tc>
          <w:tcPr>
            <w:tcW w:w="794" w:type="dxa"/>
            <w:vAlign w:val="center"/>
          </w:tcPr>
          <w:p w14:paraId="7A2B3A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7561</w:t>
            </w:r>
          </w:p>
        </w:tc>
        <w:tc>
          <w:tcPr>
            <w:tcW w:w="624" w:type="dxa"/>
            <w:noWrap/>
            <w:vAlign w:val="center"/>
            <w:hideMark/>
          </w:tcPr>
          <w:p w14:paraId="677FB5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957DE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AF4B8A7" w14:textId="5601AAD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18.8</w:t>
            </w:r>
          </w:p>
        </w:tc>
        <w:tc>
          <w:tcPr>
            <w:tcW w:w="794" w:type="dxa"/>
            <w:noWrap/>
            <w:vAlign w:val="center"/>
            <w:hideMark/>
          </w:tcPr>
          <w:p w14:paraId="095C9BE3" w14:textId="62C03D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18.8</w:t>
            </w:r>
          </w:p>
        </w:tc>
      </w:tr>
      <w:tr w:rsidR="00FF7AD5" w:rsidRPr="006D659A" w14:paraId="159BA2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C562B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7561</w:t>
            </w:r>
          </w:p>
        </w:tc>
        <w:tc>
          <w:tcPr>
            <w:tcW w:w="794" w:type="dxa"/>
            <w:vAlign w:val="center"/>
          </w:tcPr>
          <w:p w14:paraId="3468B8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7567</w:t>
            </w:r>
          </w:p>
        </w:tc>
        <w:tc>
          <w:tcPr>
            <w:tcW w:w="624" w:type="dxa"/>
            <w:noWrap/>
            <w:vAlign w:val="center"/>
            <w:hideMark/>
          </w:tcPr>
          <w:p w14:paraId="3081DF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17667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65DF1F0" w14:textId="6D36E1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18.8</w:t>
            </w:r>
          </w:p>
        </w:tc>
        <w:tc>
          <w:tcPr>
            <w:tcW w:w="794" w:type="dxa"/>
            <w:noWrap/>
            <w:vAlign w:val="center"/>
            <w:hideMark/>
          </w:tcPr>
          <w:p w14:paraId="4D176572" w14:textId="03C8CC8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F59D9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C44AC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7567</w:t>
            </w:r>
          </w:p>
        </w:tc>
        <w:tc>
          <w:tcPr>
            <w:tcW w:w="794" w:type="dxa"/>
            <w:vAlign w:val="center"/>
          </w:tcPr>
          <w:p w14:paraId="1B74D7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7688</w:t>
            </w:r>
          </w:p>
        </w:tc>
        <w:tc>
          <w:tcPr>
            <w:tcW w:w="624" w:type="dxa"/>
            <w:noWrap/>
            <w:vAlign w:val="center"/>
            <w:hideMark/>
          </w:tcPr>
          <w:p w14:paraId="6C6C1B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A79BC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B48330D" w14:textId="7096A8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BDB83BE" w14:textId="2C5C51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6061B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0C306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7688</w:t>
            </w:r>
          </w:p>
        </w:tc>
        <w:tc>
          <w:tcPr>
            <w:tcW w:w="794" w:type="dxa"/>
            <w:vAlign w:val="center"/>
          </w:tcPr>
          <w:p w14:paraId="7FA8A3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7699</w:t>
            </w:r>
          </w:p>
        </w:tc>
        <w:tc>
          <w:tcPr>
            <w:tcW w:w="624" w:type="dxa"/>
            <w:noWrap/>
            <w:vAlign w:val="center"/>
            <w:hideMark/>
          </w:tcPr>
          <w:p w14:paraId="039809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AC1CCE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7DE5A6F" w14:textId="45ECAC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8404E3C" w14:textId="7E35EDE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37.9</w:t>
            </w:r>
          </w:p>
        </w:tc>
      </w:tr>
      <w:tr w:rsidR="00FF7AD5" w:rsidRPr="006D659A" w14:paraId="14F5F2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FB6E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7699</w:t>
            </w:r>
          </w:p>
        </w:tc>
        <w:tc>
          <w:tcPr>
            <w:tcW w:w="794" w:type="dxa"/>
            <w:vAlign w:val="center"/>
          </w:tcPr>
          <w:p w14:paraId="39F973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7704</w:t>
            </w:r>
          </w:p>
        </w:tc>
        <w:tc>
          <w:tcPr>
            <w:tcW w:w="624" w:type="dxa"/>
            <w:noWrap/>
            <w:vAlign w:val="center"/>
            <w:hideMark/>
          </w:tcPr>
          <w:p w14:paraId="31C147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ED51D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0C99941" w14:textId="2FBE8A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37.9</w:t>
            </w:r>
          </w:p>
        </w:tc>
        <w:tc>
          <w:tcPr>
            <w:tcW w:w="794" w:type="dxa"/>
            <w:noWrap/>
            <w:vAlign w:val="center"/>
            <w:hideMark/>
          </w:tcPr>
          <w:p w14:paraId="4109184C" w14:textId="2862D88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37.9</w:t>
            </w:r>
          </w:p>
        </w:tc>
      </w:tr>
      <w:tr w:rsidR="00FF7AD5" w:rsidRPr="006D659A" w14:paraId="790821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68D35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7704</w:t>
            </w:r>
          </w:p>
        </w:tc>
        <w:tc>
          <w:tcPr>
            <w:tcW w:w="794" w:type="dxa"/>
            <w:vAlign w:val="center"/>
          </w:tcPr>
          <w:p w14:paraId="628173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7709</w:t>
            </w:r>
          </w:p>
        </w:tc>
        <w:tc>
          <w:tcPr>
            <w:tcW w:w="624" w:type="dxa"/>
            <w:noWrap/>
            <w:vAlign w:val="center"/>
            <w:hideMark/>
          </w:tcPr>
          <w:p w14:paraId="1B31F7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6E2FE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D4CB607" w14:textId="63C3BF7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37.9</w:t>
            </w:r>
          </w:p>
        </w:tc>
        <w:tc>
          <w:tcPr>
            <w:tcW w:w="794" w:type="dxa"/>
            <w:noWrap/>
            <w:vAlign w:val="center"/>
            <w:hideMark/>
          </w:tcPr>
          <w:p w14:paraId="72EFEA9B" w14:textId="7C81A2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24.4</w:t>
            </w:r>
          </w:p>
        </w:tc>
      </w:tr>
      <w:tr w:rsidR="00FF7AD5" w:rsidRPr="006D659A" w14:paraId="207D2EE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040D9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7709</w:t>
            </w:r>
          </w:p>
        </w:tc>
        <w:tc>
          <w:tcPr>
            <w:tcW w:w="794" w:type="dxa"/>
            <w:vAlign w:val="center"/>
          </w:tcPr>
          <w:p w14:paraId="5E89DB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7748</w:t>
            </w:r>
          </w:p>
        </w:tc>
        <w:tc>
          <w:tcPr>
            <w:tcW w:w="624" w:type="dxa"/>
            <w:noWrap/>
            <w:vAlign w:val="center"/>
            <w:hideMark/>
          </w:tcPr>
          <w:p w14:paraId="69B99D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0D91E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468DF9F" w14:textId="567CE1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24.4</w:t>
            </w:r>
          </w:p>
        </w:tc>
        <w:tc>
          <w:tcPr>
            <w:tcW w:w="794" w:type="dxa"/>
            <w:noWrap/>
            <w:vAlign w:val="center"/>
            <w:hideMark/>
          </w:tcPr>
          <w:p w14:paraId="7657C714" w14:textId="69054A1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24.4</w:t>
            </w:r>
          </w:p>
        </w:tc>
      </w:tr>
      <w:tr w:rsidR="00FF7AD5" w:rsidRPr="006D659A" w14:paraId="44002C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7CDEE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7748</w:t>
            </w:r>
          </w:p>
        </w:tc>
        <w:tc>
          <w:tcPr>
            <w:tcW w:w="794" w:type="dxa"/>
            <w:vAlign w:val="center"/>
          </w:tcPr>
          <w:p w14:paraId="3A8145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7752</w:t>
            </w:r>
          </w:p>
        </w:tc>
        <w:tc>
          <w:tcPr>
            <w:tcW w:w="624" w:type="dxa"/>
            <w:noWrap/>
            <w:vAlign w:val="center"/>
            <w:hideMark/>
          </w:tcPr>
          <w:p w14:paraId="0C488F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6B0DA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9C783AD" w14:textId="77CD35B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24.4</w:t>
            </w:r>
          </w:p>
        </w:tc>
        <w:tc>
          <w:tcPr>
            <w:tcW w:w="794" w:type="dxa"/>
            <w:noWrap/>
            <w:vAlign w:val="center"/>
            <w:hideMark/>
          </w:tcPr>
          <w:p w14:paraId="5613786F" w14:textId="07C6D2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14.9</w:t>
            </w:r>
          </w:p>
        </w:tc>
      </w:tr>
      <w:tr w:rsidR="00FF7AD5" w:rsidRPr="006D659A" w14:paraId="31480F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B5B70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7752</w:t>
            </w:r>
          </w:p>
        </w:tc>
        <w:tc>
          <w:tcPr>
            <w:tcW w:w="794" w:type="dxa"/>
            <w:vAlign w:val="center"/>
          </w:tcPr>
          <w:p w14:paraId="373B68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7755</w:t>
            </w:r>
          </w:p>
        </w:tc>
        <w:tc>
          <w:tcPr>
            <w:tcW w:w="624" w:type="dxa"/>
            <w:noWrap/>
            <w:vAlign w:val="center"/>
            <w:hideMark/>
          </w:tcPr>
          <w:p w14:paraId="7D21F2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A523E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3625A6" w14:textId="115C09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14.9</w:t>
            </w:r>
          </w:p>
        </w:tc>
        <w:tc>
          <w:tcPr>
            <w:tcW w:w="794" w:type="dxa"/>
            <w:noWrap/>
            <w:vAlign w:val="center"/>
            <w:hideMark/>
          </w:tcPr>
          <w:p w14:paraId="184F3244" w14:textId="27A6E9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14.9</w:t>
            </w:r>
          </w:p>
        </w:tc>
      </w:tr>
      <w:tr w:rsidR="00FF7AD5" w:rsidRPr="006D659A" w14:paraId="099265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94098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7755</w:t>
            </w:r>
          </w:p>
        </w:tc>
        <w:tc>
          <w:tcPr>
            <w:tcW w:w="794" w:type="dxa"/>
            <w:vAlign w:val="center"/>
          </w:tcPr>
          <w:p w14:paraId="2E3EBE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7764</w:t>
            </w:r>
          </w:p>
        </w:tc>
        <w:tc>
          <w:tcPr>
            <w:tcW w:w="624" w:type="dxa"/>
            <w:noWrap/>
            <w:vAlign w:val="center"/>
            <w:hideMark/>
          </w:tcPr>
          <w:p w14:paraId="382256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86EE6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1889D88" w14:textId="1D1263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14.9</w:t>
            </w:r>
          </w:p>
        </w:tc>
        <w:tc>
          <w:tcPr>
            <w:tcW w:w="794" w:type="dxa"/>
            <w:noWrap/>
            <w:vAlign w:val="center"/>
            <w:hideMark/>
          </w:tcPr>
          <w:p w14:paraId="21104E23" w14:textId="53717F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45.3</w:t>
            </w:r>
          </w:p>
        </w:tc>
      </w:tr>
      <w:tr w:rsidR="00FF7AD5" w:rsidRPr="006D659A" w14:paraId="28B802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F1EC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7764</w:t>
            </w:r>
          </w:p>
        </w:tc>
        <w:tc>
          <w:tcPr>
            <w:tcW w:w="794" w:type="dxa"/>
            <w:vAlign w:val="center"/>
          </w:tcPr>
          <w:p w14:paraId="065C8D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7769</w:t>
            </w:r>
          </w:p>
        </w:tc>
        <w:tc>
          <w:tcPr>
            <w:tcW w:w="624" w:type="dxa"/>
            <w:noWrap/>
            <w:vAlign w:val="center"/>
            <w:hideMark/>
          </w:tcPr>
          <w:p w14:paraId="27ACBC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8B6BE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5B139B2" w14:textId="1845CF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45.3</w:t>
            </w:r>
          </w:p>
        </w:tc>
        <w:tc>
          <w:tcPr>
            <w:tcW w:w="794" w:type="dxa"/>
            <w:noWrap/>
            <w:vAlign w:val="center"/>
            <w:hideMark/>
          </w:tcPr>
          <w:p w14:paraId="7AFF2193" w14:textId="7CC94B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45.3</w:t>
            </w:r>
          </w:p>
        </w:tc>
      </w:tr>
      <w:tr w:rsidR="00FF7AD5" w:rsidRPr="006D659A" w14:paraId="040E72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3C63F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7769</w:t>
            </w:r>
          </w:p>
        </w:tc>
        <w:tc>
          <w:tcPr>
            <w:tcW w:w="794" w:type="dxa"/>
            <w:vAlign w:val="center"/>
          </w:tcPr>
          <w:p w14:paraId="45D4C6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7774</w:t>
            </w:r>
          </w:p>
        </w:tc>
        <w:tc>
          <w:tcPr>
            <w:tcW w:w="624" w:type="dxa"/>
            <w:noWrap/>
            <w:vAlign w:val="center"/>
            <w:hideMark/>
          </w:tcPr>
          <w:p w14:paraId="0EE1B4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3D059C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B11F266" w14:textId="2D0359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45.3</w:t>
            </w:r>
          </w:p>
        </w:tc>
        <w:tc>
          <w:tcPr>
            <w:tcW w:w="794" w:type="dxa"/>
            <w:noWrap/>
            <w:vAlign w:val="center"/>
            <w:hideMark/>
          </w:tcPr>
          <w:p w14:paraId="2A8D2699" w14:textId="67C048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25.9</w:t>
            </w:r>
          </w:p>
        </w:tc>
      </w:tr>
      <w:tr w:rsidR="00FF7AD5" w:rsidRPr="006D659A" w14:paraId="440C65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15DE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7774</w:t>
            </w:r>
          </w:p>
        </w:tc>
        <w:tc>
          <w:tcPr>
            <w:tcW w:w="794" w:type="dxa"/>
            <w:vAlign w:val="center"/>
          </w:tcPr>
          <w:p w14:paraId="018CAD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7777</w:t>
            </w:r>
          </w:p>
        </w:tc>
        <w:tc>
          <w:tcPr>
            <w:tcW w:w="624" w:type="dxa"/>
            <w:noWrap/>
            <w:vAlign w:val="center"/>
            <w:hideMark/>
          </w:tcPr>
          <w:p w14:paraId="0CE528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E5464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6A660E8" w14:textId="2F5C76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25.9</w:t>
            </w:r>
          </w:p>
        </w:tc>
        <w:tc>
          <w:tcPr>
            <w:tcW w:w="794" w:type="dxa"/>
            <w:noWrap/>
            <w:vAlign w:val="center"/>
            <w:hideMark/>
          </w:tcPr>
          <w:p w14:paraId="07E0543D" w14:textId="6D9A02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25.9</w:t>
            </w:r>
          </w:p>
        </w:tc>
      </w:tr>
      <w:tr w:rsidR="00FF7AD5" w:rsidRPr="006D659A" w14:paraId="339174E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943D5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7777</w:t>
            </w:r>
          </w:p>
        </w:tc>
        <w:tc>
          <w:tcPr>
            <w:tcW w:w="794" w:type="dxa"/>
            <w:vAlign w:val="center"/>
          </w:tcPr>
          <w:p w14:paraId="1401C8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7787</w:t>
            </w:r>
          </w:p>
        </w:tc>
        <w:tc>
          <w:tcPr>
            <w:tcW w:w="624" w:type="dxa"/>
            <w:noWrap/>
            <w:vAlign w:val="center"/>
            <w:hideMark/>
          </w:tcPr>
          <w:p w14:paraId="238377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59563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F03F2EE" w14:textId="47CEEF5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25.9</w:t>
            </w:r>
          </w:p>
        </w:tc>
        <w:tc>
          <w:tcPr>
            <w:tcW w:w="794" w:type="dxa"/>
            <w:noWrap/>
            <w:vAlign w:val="center"/>
            <w:hideMark/>
          </w:tcPr>
          <w:p w14:paraId="658B7EEF" w14:textId="3CC939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40.6</w:t>
            </w:r>
          </w:p>
        </w:tc>
      </w:tr>
      <w:tr w:rsidR="00FF7AD5" w:rsidRPr="006D659A" w14:paraId="496210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FD40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7787</w:t>
            </w:r>
          </w:p>
        </w:tc>
        <w:tc>
          <w:tcPr>
            <w:tcW w:w="794" w:type="dxa"/>
            <w:vAlign w:val="center"/>
          </w:tcPr>
          <w:p w14:paraId="21B7181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7795</w:t>
            </w:r>
          </w:p>
        </w:tc>
        <w:tc>
          <w:tcPr>
            <w:tcW w:w="624" w:type="dxa"/>
            <w:noWrap/>
            <w:vAlign w:val="center"/>
            <w:hideMark/>
          </w:tcPr>
          <w:p w14:paraId="08251A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27B63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29BD3D7" w14:textId="382EA7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40.6</w:t>
            </w:r>
          </w:p>
        </w:tc>
        <w:tc>
          <w:tcPr>
            <w:tcW w:w="794" w:type="dxa"/>
            <w:noWrap/>
            <w:vAlign w:val="center"/>
            <w:hideMark/>
          </w:tcPr>
          <w:p w14:paraId="4F1A920E" w14:textId="139764D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40.6</w:t>
            </w:r>
          </w:p>
        </w:tc>
      </w:tr>
      <w:tr w:rsidR="00FF7AD5" w:rsidRPr="006D659A" w14:paraId="6FB163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27BFA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7795</w:t>
            </w:r>
          </w:p>
        </w:tc>
        <w:tc>
          <w:tcPr>
            <w:tcW w:w="794" w:type="dxa"/>
            <w:vAlign w:val="center"/>
          </w:tcPr>
          <w:p w14:paraId="59EF4F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7800</w:t>
            </w:r>
          </w:p>
        </w:tc>
        <w:tc>
          <w:tcPr>
            <w:tcW w:w="624" w:type="dxa"/>
            <w:noWrap/>
            <w:vAlign w:val="center"/>
            <w:hideMark/>
          </w:tcPr>
          <w:p w14:paraId="4CBA09C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81540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25C27B8" w14:textId="57F3C1F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40.6</w:t>
            </w:r>
          </w:p>
        </w:tc>
        <w:tc>
          <w:tcPr>
            <w:tcW w:w="794" w:type="dxa"/>
            <w:noWrap/>
            <w:vAlign w:val="center"/>
            <w:hideMark/>
          </w:tcPr>
          <w:p w14:paraId="246C742B" w14:textId="12DD3F2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25.4</w:t>
            </w:r>
          </w:p>
        </w:tc>
      </w:tr>
      <w:tr w:rsidR="00FF7AD5" w:rsidRPr="006D659A" w14:paraId="6C968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DF1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7800</w:t>
            </w:r>
          </w:p>
        </w:tc>
        <w:tc>
          <w:tcPr>
            <w:tcW w:w="794" w:type="dxa"/>
            <w:vAlign w:val="center"/>
          </w:tcPr>
          <w:p w14:paraId="042FE2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7803</w:t>
            </w:r>
          </w:p>
        </w:tc>
        <w:tc>
          <w:tcPr>
            <w:tcW w:w="624" w:type="dxa"/>
            <w:noWrap/>
            <w:vAlign w:val="center"/>
            <w:hideMark/>
          </w:tcPr>
          <w:p w14:paraId="3C0B84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0F41D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0184218" w14:textId="5A3BFB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25.4</w:t>
            </w:r>
          </w:p>
        </w:tc>
        <w:tc>
          <w:tcPr>
            <w:tcW w:w="794" w:type="dxa"/>
            <w:noWrap/>
            <w:vAlign w:val="center"/>
            <w:hideMark/>
          </w:tcPr>
          <w:p w14:paraId="4DAC7879" w14:textId="0BB915B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25.4</w:t>
            </w:r>
          </w:p>
        </w:tc>
      </w:tr>
      <w:tr w:rsidR="00FF7AD5" w:rsidRPr="006D659A" w14:paraId="737D6C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820C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7803</w:t>
            </w:r>
          </w:p>
        </w:tc>
        <w:tc>
          <w:tcPr>
            <w:tcW w:w="794" w:type="dxa"/>
            <w:vAlign w:val="center"/>
          </w:tcPr>
          <w:p w14:paraId="499DE2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7814</w:t>
            </w:r>
          </w:p>
        </w:tc>
        <w:tc>
          <w:tcPr>
            <w:tcW w:w="624" w:type="dxa"/>
            <w:noWrap/>
            <w:vAlign w:val="center"/>
            <w:hideMark/>
          </w:tcPr>
          <w:p w14:paraId="490C3C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56B07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60C2AC5" w14:textId="22990F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25.4</w:t>
            </w:r>
          </w:p>
        </w:tc>
        <w:tc>
          <w:tcPr>
            <w:tcW w:w="794" w:type="dxa"/>
            <w:noWrap/>
            <w:vAlign w:val="center"/>
            <w:hideMark/>
          </w:tcPr>
          <w:p w14:paraId="3BD19CE9" w14:textId="630BE4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37.2</w:t>
            </w:r>
          </w:p>
        </w:tc>
      </w:tr>
      <w:tr w:rsidR="00FF7AD5" w:rsidRPr="006D659A" w14:paraId="34D96D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AD3E1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7814</w:t>
            </w:r>
          </w:p>
        </w:tc>
        <w:tc>
          <w:tcPr>
            <w:tcW w:w="794" w:type="dxa"/>
            <w:vAlign w:val="center"/>
          </w:tcPr>
          <w:p w14:paraId="6A33D6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7817</w:t>
            </w:r>
          </w:p>
        </w:tc>
        <w:tc>
          <w:tcPr>
            <w:tcW w:w="624" w:type="dxa"/>
            <w:noWrap/>
            <w:vAlign w:val="center"/>
            <w:hideMark/>
          </w:tcPr>
          <w:p w14:paraId="61BA525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3F57D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BE79256" w14:textId="334078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37.2</w:t>
            </w:r>
          </w:p>
        </w:tc>
        <w:tc>
          <w:tcPr>
            <w:tcW w:w="794" w:type="dxa"/>
            <w:noWrap/>
            <w:vAlign w:val="center"/>
            <w:hideMark/>
          </w:tcPr>
          <w:p w14:paraId="3DE5D2EC" w14:textId="2121BA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37.2</w:t>
            </w:r>
          </w:p>
        </w:tc>
      </w:tr>
      <w:tr w:rsidR="00FF7AD5" w:rsidRPr="006D659A" w14:paraId="062984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58B81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7817</w:t>
            </w:r>
          </w:p>
        </w:tc>
        <w:tc>
          <w:tcPr>
            <w:tcW w:w="794" w:type="dxa"/>
            <w:vAlign w:val="center"/>
          </w:tcPr>
          <w:p w14:paraId="2A9B07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7822</w:t>
            </w:r>
          </w:p>
        </w:tc>
        <w:tc>
          <w:tcPr>
            <w:tcW w:w="624" w:type="dxa"/>
            <w:noWrap/>
            <w:vAlign w:val="center"/>
            <w:hideMark/>
          </w:tcPr>
          <w:p w14:paraId="186A36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DABFA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9BC21B4" w14:textId="6F9970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37.2</w:t>
            </w:r>
          </w:p>
        </w:tc>
        <w:tc>
          <w:tcPr>
            <w:tcW w:w="794" w:type="dxa"/>
            <w:noWrap/>
            <w:vAlign w:val="center"/>
            <w:hideMark/>
          </w:tcPr>
          <w:p w14:paraId="1165B6FB" w14:textId="712F39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20.8</w:t>
            </w:r>
          </w:p>
        </w:tc>
      </w:tr>
      <w:tr w:rsidR="00FF7AD5" w:rsidRPr="006D659A" w14:paraId="32840D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4350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7822</w:t>
            </w:r>
          </w:p>
        </w:tc>
        <w:tc>
          <w:tcPr>
            <w:tcW w:w="794" w:type="dxa"/>
            <w:vAlign w:val="center"/>
          </w:tcPr>
          <w:p w14:paraId="4503D06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7825</w:t>
            </w:r>
          </w:p>
        </w:tc>
        <w:tc>
          <w:tcPr>
            <w:tcW w:w="624" w:type="dxa"/>
            <w:noWrap/>
            <w:vAlign w:val="center"/>
            <w:hideMark/>
          </w:tcPr>
          <w:p w14:paraId="3E5F88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20513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7BCD241" w14:textId="4B0B4D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20.8</w:t>
            </w:r>
          </w:p>
        </w:tc>
        <w:tc>
          <w:tcPr>
            <w:tcW w:w="794" w:type="dxa"/>
            <w:noWrap/>
            <w:vAlign w:val="center"/>
            <w:hideMark/>
          </w:tcPr>
          <w:p w14:paraId="31DAD0AB" w14:textId="6E4A4E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20.8</w:t>
            </w:r>
          </w:p>
        </w:tc>
      </w:tr>
      <w:tr w:rsidR="00FF7AD5" w:rsidRPr="006D659A" w14:paraId="12F75BA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118D7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7825</w:t>
            </w:r>
          </w:p>
        </w:tc>
        <w:tc>
          <w:tcPr>
            <w:tcW w:w="794" w:type="dxa"/>
            <w:vAlign w:val="center"/>
          </w:tcPr>
          <w:p w14:paraId="2F6C15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7829</w:t>
            </w:r>
          </w:p>
        </w:tc>
        <w:tc>
          <w:tcPr>
            <w:tcW w:w="624" w:type="dxa"/>
            <w:noWrap/>
            <w:vAlign w:val="center"/>
            <w:hideMark/>
          </w:tcPr>
          <w:p w14:paraId="607F97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9ED52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07D29FA" w14:textId="628C9D8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20.8</w:t>
            </w:r>
          </w:p>
        </w:tc>
        <w:tc>
          <w:tcPr>
            <w:tcW w:w="794" w:type="dxa"/>
            <w:noWrap/>
            <w:vAlign w:val="center"/>
            <w:hideMark/>
          </w:tcPr>
          <w:p w14:paraId="1CC02926" w14:textId="4B153D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26.3</w:t>
            </w:r>
          </w:p>
        </w:tc>
      </w:tr>
      <w:tr w:rsidR="00FF7AD5" w:rsidRPr="006D659A" w14:paraId="58A09D5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45FD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7829</w:t>
            </w:r>
          </w:p>
        </w:tc>
        <w:tc>
          <w:tcPr>
            <w:tcW w:w="794" w:type="dxa"/>
            <w:vAlign w:val="center"/>
          </w:tcPr>
          <w:p w14:paraId="0F5CFE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7883</w:t>
            </w:r>
          </w:p>
        </w:tc>
        <w:tc>
          <w:tcPr>
            <w:tcW w:w="624" w:type="dxa"/>
            <w:noWrap/>
            <w:vAlign w:val="center"/>
            <w:hideMark/>
          </w:tcPr>
          <w:p w14:paraId="7D8A9E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9DE19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8753C07" w14:textId="6682CD4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26.3</w:t>
            </w:r>
          </w:p>
        </w:tc>
        <w:tc>
          <w:tcPr>
            <w:tcW w:w="794" w:type="dxa"/>
            <w:noWrap/>
            <w:vAlign w:val="center"/>
            <w:hideMark/>
          </w:tcPr>
          <w:p w14:paraId="748CCCFB" w14:textId="6D7037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26.3</w:t>
            </w:r>
          </w:p>
        </w:tc>
      </w:tr>
      <w:tr w:rsidR="00FF7AD5" w:rsidRPr="006D659A" w14:paraId="17030E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C1CD1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7883</w:t>
            </w:r>
          </w:p>
        </w:tc>
        <w:tc>
          <w:tcPr>
            <w:tcW w:w="794" w:type="dxa"/>
            <w:vAlign w:val="center"/>
          </w:tcPr>
          <w:p w14:paraId="39E55F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7889</w:t>
            </w:r>
          </w:p>
        </w:tc>
        <w:tc>
          <w:tcPr>
            <w:tcW w:w="624" w:type="dxa"/>
            <w:noWrap/>
            <w:vAlign w:val="center"/>
            <w:hideMark/>
          </w:tcPr>
          <w:p w14:paraId="2F8870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05429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7D16204" w14:textId="0B2859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26.3</w:t>
            </w:r>
          </w:p>
        </w:tc>
        <w:tc>
          <w:tcPr>
            <w:tcW w:w="794" w:type="dxa"/>
            <w:noWrap/>
            <w:vAlign w:val="center"/>
            <w:hideMark/>
          </w:tcPr>
          <w:p w14:paraId="16AA1C0E" w14:textId="75C021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46516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4DD83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7889</w:t>
            </w:r>
          </w:p>
        </w:tc>
        <w:tc>
          <w:tcPr>
            <w:tcW w:w="794" w:type="dxa"/>
            <w:vAlign w:val="center"/>
          </w:tcPr>
          <w:p w14:paraId="246CCE0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7892</w:t>
            </w:r>
          </w:p>
        </w:tc>
        <w:tc>
          <w:tcPr>
            <w:tcW w:w="624" w:type="dxa"/>
            <w:noWrap/>
            <w:vAlign w:val="center"/>
            <w:hideMark/>
          </w:tcPr>
          <w:p w14:paraId="7D2811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53BB3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E708CE3" w14:textId="015F812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ED9CB9D" w14:textId="08A8DD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D1C1A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EF6D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7892</w:t>
            </w:r>
          </w:p>
        </w:tc>
        <w:tc>
          <w:tcPr>
            <w:tcW w:w="794" w:type="dxa"/>
            <w:vAlign w:val="center"/>
          </w:tcPr>
          <w:p w14:paraId="3A212D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7904</w:t>
            </w:r>
          </w:p>
        </w:tc>
        <w:tc>
          <w:tcPr>
            <w:tcW w:w="624" w:type="dxa"/>
            <w:noWrap/>
            <w:vAlign w:val="center"/>
            <w:hideMark/>
          </w:tcPr>
          <w:p w14:paraId="25ED20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50916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8B4FD8C" w14:textId="11328D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26F910A" w14:textId="7048A1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53.4</w:t>
            </w:r>
          </w:p>
        </w:tc>
      </w:tr>
      <w:tr w:rsidR="00FF7AD5" w:rsidRPr="006D659A" w14:paraId="1D0B9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3C1EB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7904</w:t>
            </w:r>
          </w:p>
        </w:tc>
        <w:tc>
          <w:tcPr>
            <w:tcW w:w="794" w:type="dxa"/>
            <w:vAlign w:val="center"/>
          </w:tcPr>
          <w:p w14:paraId="6F73CE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7907</w:t>
            </w:r>
          </w:p>
        </w:tc>
        <w:tc>
          <w:tcPr>
            <w:tcW w:w="624" w:type="dxa"/>
            <w:noWrap/>
            <w:vAlign w:val="center"/>
            <w:hideMark/>
          </w:tcPr>
          <w:p w14:paraId="48D89E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952A3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25F0510" w14:textId="3E8C2C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53.4</w:t>
            </w:r>
          </w:p>
        </w:tc>
        <w:tc>
          <w:tcPr>
            <w:tcW w:w="794" w:type="dxa"/>
            <w:noWrap/>
            <w:vAlign w:val="center"/>
            <w:hideMark/>
          </w:tcPr>
          <w:p w14:paraId="0251F408" w14:textId="7002BD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53.4</w:t>
            </w:r>
          </w:p>
        </w:tc>
      </w:tr>
      <w:tr w:rsidR="00FF7AD5" w:rsidRPr="006D659A" w14:paraId="1CC67A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5E8C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7907</w:t>
            </w:r>
          </w:p>
        </w:tc>
        <w:tc>
          <w:tcPr>
            <w:tcW w:w="794" w:type="dxa"/>
            <w:vAlign w:val="center"/>
          </w:tcPr>
          <w:p w14:paraId="208F70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7913</w:t>
            </w:r>
          </w:p>
        </w:tc>
        <w:tc>
          <w:tcPr>
            <w:tcW w:w="624" w:type="dxa"/>
            <w:noWrap/>
            <w:vAlign w:val="center"/>
            <w:hideMark/>
          </w:tcPr>
          <w:p w14:paraId="39D831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5EB29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9AECBCE" w14:textId="214DFF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53.4</w:t>
            </w:r>
          </w:p>
        </w:tc>
        <w:tc>
          <w:tcPr>
            <w:tcW w:w="794" w:type="dxa"/>
            <w:noWrap/>
            <w:vAlign w:val="center"/>
            <w:hideMark/>
          </w:tcPr>
          <w:p w14:paraId="61CD51C2" w14:textId="655E56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28.2</w:t>
            </w:r>
          </w:p>
        </w:tc>
      </w:tr>
      <w:tr w:rsidR="00FF7AD5" w:rsidRPr="006D659A" w14:paraId="37101A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67F00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7913</w:t>
            </w:r>
          </w:p>
        </w:tc>
        <w:tc>
          <w:tcPr>
            <w:tcW w:w="794" w:type="dxa"/>
            <w:vAlign w:val="center"/>
          </w:tcPr>
          <w:p w14:paraId="7F7033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7916</w:t>
            </w:r>
          </w:p>
        </w:tc>
        <w:tc>
          <w:tcPr>
            <w:tcW w:w="624" w:type="dxa"/>
            <w:noWrap/>
            <w:vAlign w:val="center"/>
            <w:hideMark/>
          </w:tcPr>
          <w:p w14:paraId="0E6FED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6EC8D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C0059DA" w14:textId="5198D1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28.2</w:t>
            </w:r>
          </w:p>
        </w:tc>
        <w:tc>
          <w:tcPr>
            <w:tcW w:w="794" w:type="dxa"/>
            <w:noWrap/>
            <w:vAlign w:val="center"/>
            <w:hideMark/>
          </w:tcPr>
          <w:p w14:paraId="64840065" w14:textId="1921703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28.2</w:t>
            </w:r>
          </w:p>
        </w:tc>
      </w:tr>
      <w:tr w:rsidR="00FF7AD5" w:rsidRPr="006D659A" w14:paraId="57D7E9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10AD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7916</w:t>
            </w:r>
          </w:p>
        </w:tc>
        <w:tc>
          <w:tcPr>
            <w:tcW w:w="794" w:type="dxa"/>
            <w:vAlign w:val="center"/>
          </w:tcPr>
          <w:p w14:paraId="776957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7926</w:t>
            </w:r>
          </w:p>
        </w:tc>
        <w:tc>
          <w:tcPr>
            <w:tcW w:w="624" w:type="dxa"/>
            <w:noWrap/>
            <w:vAlign w:val="center"/>
            <w:hideMark/>
          </w:tcPr>
          <w:p w14:paraId="1F4DFC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DD2F2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0B77EDF" w14:textId="0590F8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28.2</w:t>
            </w:r>
          </w:p>
        </w:tc>
        <w:tc>
          <w:tcPr>
            <w:tcW w:w="794" w:type="dxa"/>
            <w:noWrap/>
            <w:vAlign w:val="center"/>
            <w:hideMark/>
          </w:tcPr>
          <w:p w14:paraId="4A8B2A05" w14:textId="65B496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42.6</w:t>
            </w:r>
          </w:p>
        </w:tc>
      </w:tr>
      <w:tr w:rsidR="00FF7AD5" w:rsidRPr="006D659A" w14:paraId="1CBA0A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7F66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7926</w:t>
            </w:r>
          </w:p>
        </w:tc>
        <w:tc>
          <w:tcPr>
            <w:tcW w:w="794" w:type="dxa"/>
            <w:vAlign w:val="center"/>
          </w:tcPr>
          <w:p w14:paraId="5F5580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7941</w:t>
            </w:r>
          </w:p>
        </w:tc>
        <w:tc>
          <w:tcPr>
            <w:tcW w:w="624" w:type="dxa"/>
            <w:noWrap/>
            <w:vAlign w:val="center"/>
            <w:hideMark/>
          </w:tcPr>
          <w:p w14:paraId="6E202A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306A9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198BAC6" w14:textId="0C9872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42.6</w:t>
            </w:r>
          </w:p>
        </w:tc>
        <w:tc>
          <w:tcPr>
            <w:tcW w:w="794" w:type="dxa"/>
            <w:noWrap/>
            <w:vAlign w:val="center"/>
            <w:hideMark/>
          </w:tcPr>
          <w:p w14:paraId="2B41F754" w14:textId="65859A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42.6</w:t>
            </w:r>
          </w:p>
        </w:tc>
      </w:tr>
      <w:tr w:rsidR="00FF7AD5" w:rsidRPr="006D659A" w14:paraId="500640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278CE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7941</w:t>
            </w:r>
          </w:p>
        </w:tc>
        <w:tc>
          <w:tcPr>
            <w:tcW w:w="794" w:type="dxa"/>
            <w:vAlign w:val="center"/>
          </w:tcPr>
          <w:p w14:paraId="1054F2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7947</w:t>
            </w:r>
          </w:p>
        </w:tc>
        <w:tc>
          <w:tcPr>
            <w:tcW w:w="624" w:type="dxa"/>
            <w:noWrap/>
            <w:vAlign w:val="center"/>
            <w:hideMark/>
          </w:tcPr>
          <w:p w14:paraId="25EDB2C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AEF77E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FD7679B" w14:textId="0BB7291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42.6</w:t>
            </w:r>
          </w:p>
        </w:tc>
        <w:tc>
          <w:tcPr>
            <w:tcW w:w="794" w:type="dxa"/>
            <w:noWrap/>
            <w:vAlign w:val="center"/>
            <w:hideMark/>
          </w:tcPr>
          <w:p w14:paraId="45AE6FDD" w14:textId="6CC1370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19.0</w:t>
            </w:r>
          </w:p>
        </w:tc>
      </w:tr>
      <w:tr w:rsidR="00FF7AD5" w:rsidRPr="006D659A" w14:paraId="51D266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F30E0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7947</w:t>
            </w:r>
          </w:p>
        </w:tc>
        <w:tc>
          <w:tcPr>
            <w:tcW w:w="794" w:type="dxa"/>
            <w:vAlign w:val="center"/>
          </w:tcPr>
          <w:p w14:paraId="796D7D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7950</w:t>
            </w:r>
          </w:p>
        </w:tc>
        <w:tc>
          <w:tcPr>
            <w:tcW w:w="624" w:type="dxa"/>
            <w:noWrap/>
            <w:vAlign w:val="center"/>
            <w:hideMark/>
          </w:tcPr>
          <w:p w14:paraId="7886C7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59E42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3641366" w14:textId="246CE59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19.0</w:t>
            </w:r>
          </w:p>
        </w:tc>
        <w:tc>
          <w:tcPr>
            <w:tcW w:w="794" w:type="dxa"/>
            <w:noWrap/>
            <w:vAlign w:val="center"/>
            <w:hideMark/>
          </w:tcPr>
          <w:p w14:paraId="3148D2F9" w14:textId="20F7B0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19.0</w:t>
            </w:r>
          </w:p>
        </w:tc>
      </w:tr>
      <w:tr w:rsidR="00FF7AD5" w:rsidRPr="006D659A" w14:paraId="6538A5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930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7950</w:t>
            </w:r>
          </w:p>
        </w:tc>
        <w:tc>
          <w:tcPr>
            <w:tcW w:w="794" w:type="dxa"/>
            <w:vAlign w:val="center"/>
          </w:tcPr>
          <w:p w14:paraId="4E92B0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7962</w:t>
            </w:r>
          </w:p>
        </w:tc>
        <w:tc>
          <w:tcPr>
            <w:tcW w:w="624" w:type="dxa"/>
            <w:noWrap/>
            <w:vAlign w:val="center"/>
            <w:hideMark/>
          </w:tcPr>
          <w:p w14:paraId="6C87DC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316B7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98DDE78" w14:textId="49B37E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19.0</w:t>
            </w:r>
          </w:p>
        </w:tc>
        <w:tc>
          <w:tcPr>
            <w:tcW w:w="794" w:type="dxa"/>
            <w:noWrap/>
            <w:vAlign w:val="center"/>
            <w:hideMark/>
          </w:tcPr>
          <w:p w14:paraId="229C676E" w14:textId="4F06B1D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57.1</w:t>
            </w:r>
          </w:p>
        </w:tc>
      </w:tr>
      <w:tr w:rsidR="00FF7AD5" w:rsidRPr="006D659A" w14:paraId="1A93CB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2F93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7962</w:t>
            </w:r>
          </w:p>
        </w:tc>
        <w:tc>
          <w:tcPr>
            <w:tcW w:w="794" w:type="dxa"/>
            <w:vAlign w:val="center"/>
          </w:tcPr>
          <w:p w14:paraId="438FB6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7973</w:t>
            </w:r>
          </w:p>
        </w:tc>
        <w:tc>
          <w:tcPr>
            <w:tcW w:w="624" w:type="dxa"/>
            <w:noWrap/>
            <w:vAlign w:val="center"/>
            <w:hideMark/>
          </w:tcPr>
          <w:p w14:paraId="7B5E1D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64A9F6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76BDCEB" w14:textId="674F6F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57.1</w:t>
            </w:r>
          </w:p>
        </w:tc>
        <w:tc>
          <w:tcPr>
            <w:tcW w:w="794" w:type="dxa"/>
            <w:noWrap/>
            <w:vAlign w:val="center"/>
            <w:hideMark/>
          </w:tcPr>
          <w:p w14:paraId="300713EA" w14:textId="75569E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57.1</w:t>
            </w:r>
          </w:p>
        </w:tc>
      </w:tr>
      <w:tr w:rsidR="00FF7AD5" w:rsidRPr="006D659A" w14:paraId="6FCF90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E38F2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7973</w:t>
            </w:r>
          </w:p>
        </w:tc>
        <w:tc>
          <w:tcPr>
            <w:tcW w:w="794" w:type="dxa"/>
            <w:vAlign w:val="center"/>
          </w:tcPr>
          <w:p w14:paraId="5EF74B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7979</w:t>
            </w:r>
          </w:p>
        </w:tc>
        <w:tc>
          <w:tcPr>
            <w:tcW w:w="624" w:type="dxa"/>
            <w:noWrap/>
            <w:vAlign w:val="center"/>
            <w:hideMark/>
          </w:tcPr>
          <w:p w14:paraId="5008AA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78538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CDB1152" w14:textId="3E4B87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57.1</w:t>
            </w:r>
          </w:p>
        </w:tc>
        <w:tc>
          <w:tcPr>
            <w:tcW w:w="794" w:type="dxa"/>
            <w:noWrap/>
            <w:vAlign w:val="center"/>
            <w:hideMark/>
          </w:tcPr>
          <w:p w14:paraId="0B34488A" w14:textId="21A89D9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31.8</w:t>
            </w:r>
          </w:p>
        </w:tc>
      </w:tr>
      <w:tr w:rsidR="00FF7AD5" w:rsidRPr="006D659A" w14:paraId="299A1A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0C1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7979</w:t>
            </w:r>
          </w:p>
        </w:tc>
        <w:tc>
          <w:tcPr>
            <w:tcW w:w="794" w:type="dxa"/>
            <w:vAlign w:val="center"/>
          </w:tcPr>
          <w:p w14:paraId="09B1C0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7982</w:t>
            </w:r>
          </w:p>
        </w:tc>
        <w:tc>
          <w:tcPr>
            <w:tcW w:w="624" w:type="dxa"/>
            <w:noWrap/>
            <w:vAlign w:val="center"/>
            <w:hideMark/>
          </w:tcPr>
          <w:p w14:paraId="0342ED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99106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BA1F77F" w14:textId="7143B3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31.8</w:t>
            </w:r>
          </w:p>
        </w:tc>
        <w:tc>
          <w:tcPr>
            <w:tcW w:w="794" w:type="dxa"/>
            <w:noWrap/>
            <w:vAlign w:val="center"/>
            <w:hideMark/>
          </w:tcPr>
          <w:p w14:paraId="5FA0744A" w14:textId="7A6191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31.8</w:t>
            </w:r>
          </w:p>
        </w:tc>
      </w:tr>
      <w:tr w:rsidR="00FF7AD5" w:rsidRPr="006D659A" w14:paraId="4264C1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FC48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7982</w:t>
            </w:r>
          </w:p>
        </w:tc>
        <w:tc>
          <w:tcPr>
            <w:tcW w:w="794" w:type="dxa"/>
            <w:vAlign w:val="center"/>
          </w:tcPr>
          <w:p w14:paraId="4A237E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7988</w:t>
            </w:r>
          </w:p>
        </w:tc>
        <w:tc>
          <w:tcPr>
            <w:tcW w:w="624" w:type="dxa"/>
            <w:noWrap/>
            <w:vAlign w:val="center"/>
            <w:hideMark/>
          </w:tcPr>
          <w:p w14:paraId="4EB43B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358F6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6EBE8CA" w14:textId="1A2E4A4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31.8</w:t>
            </w:r>
          </w:p>
        </w:tc>
        <w:tc>
          <w:tcPr>
            <w:tcW w:w="794" w:type="dxa"/>
            <w:noWrap/>
            <w:vAlign w:val="center"/>
            <w:hideMark/>
          </w:tcPr>
          <w:p w14:paraId="134E6AD2" w14:textId="54E13E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50.0</w:t>
            </w:r>
          </w:p>
        </w:tc>
      </w:tr>
      <w:tr w:rsidR="00FF7AD5" w:rsidRPr="006D659A" w14:paraId="14ADDD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5388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7988</w:t>
            </w:r>
          </w:p>
        </w:tc>
        <w:tc>
          <w:tcPr>
            <w:tcW w:w="794" w:type="dxa"/>
            <w:vAlign w:val="center"/>
          </w:tcPr>
          <w:p w14:paraId="55A3D1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8064</w:t>
            </w:r>
          </w:p>
        </w:tc>
        <w:tc>
          <w:tcPr>
            <w:tcW w:w="624" w:type="dxa"/>
            <w:noWrap/>
            <w:vAlign w:val="center"/>
            <w:hideMark/>
          </w:tcPr>
          <w:p w14:paraId="08A6E4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5A9EC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2DA7439" w14:textId="1C1A6D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50.0</w:t>
            </w:r>
          </w:p>
        </w:tc>
        <w:tc>
          <w:tcPr>
            <w:tcW w:w="794" w:type="dxa"/>
            <w:noWrap/>
            <w:vAlign w:val="center"/>
            <w:hideMark/>
          </w:tcPr>
          <w:p w14:paraId="71A9A863" w14:textId="7D5E11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50.0</w:t>
            </w:r>
          </w:p>
        </w:tc>
      </w:tr>
      <w:tr w:rsidR="00FF7AD5" w:rsidRPr="006D659A" w14:paraId="5C1BB3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9EA6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8064</w:t>
            </w:r>
          </w:p>
        </w:tc>
        <w:tc>
          <w:tcPr>
            <w:tcW w:w="794" w:type="dxa"/>
            <w:vAlign w:val="center"/>
          </w:tcPr>
          <w:p w14:paraId="16424C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8069</w:t>
            </w:r>
          </w:p>
        </w:tc>
        <w:tc>
          <w:tcPr>
            <w:tcW w:w="624" w:type="dxa"/>
            <w:noWrap/>
            <w:vAlign w:val="center"/>
            <w:hideMark/>
          </w:tcPr>
          <w:p w14:paraId="087912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7D551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DAFCAB6" w14:textId="44CCB74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50.0</w:t>
            </w:r>
          </w:p>
        </w:tc>
        <w:tc>
          <w:tcPr>
            <w:tcW w:w="794" w:type="dxa"/>
            <w:noWrap/>
            <w:vAlign w:val="center"/>
            <w:hideMark/>
          </w:tcPr>
          <w:p w14:paraId="1C008C86" w14:textId="0DE461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24.4</w:t>
            </w:r>
          </w:p>
        </w:tc>
      </w:tr>
      <w:tr w:rsidR="00FF7AD5" w:rsidRPr="006D659A" w14:paraId="3C5AC90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BFC9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8069</w:t>
            </w:r>
          </w:p>
        </w:tc>
        <w:tc>
          <w:tcPr>
            <w:tcW w:w="794" w:type="dxa"/>
            <w:vAlign w:val="center"/>
          </w:tcPr>
          <w:p w14:paraId="31AE59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8072</w:t>
            </w:r>
          </w:p>
        </w:tc>
        <w:tc>
          <w:tcPr>
            <w:tcW w:w="624" w:type="dxa"/>
            <w:noWrap/>
            <w:vAlign w:val="center"/>
            <w:hideMark/>
          </w:tcPr>
          <w:p w14:paraId="08BE99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31D0A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C2D9EF3" w14:textId="69754E5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24.4</w:t>
            </w:r>
          </w:p>
        </w:tc>
        <w:tc>
          <w:tcPr>
            <w:tcW w:w="794" w:type="dxa"/>
            <w:noWrap/>
            <w:vAlign w:val="center"/>
            <w:hideMark/>
          </w:tcPr>
          <w:p w14:paraId="5D37AFA9" w14:textId="7CBB49A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24.4</w:t>
            </w:r>
          </w:p>
        </w:tc>
      </w:tr>
      <w:tr w:rsidR="00FF7AD5" w:rsidRPr="006D659A" w14:paraId="4B62AC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DE05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8072</w:t>
            </w:r>
          </w:p>
        </w:tc>
        <w:tc>
          <w:tcPr>
            <w:tcW w:w="794" w:type="dxa"/>
            <w:vAlign w:val="center"/>
          </w:tcPr>
          <w:p w14:paraId="37F42D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8078</w:t>
            </w:r>
          </w:p>
        </w:tc>
        <w:tc>
          <w:tcPr>
            <w:tcW w:w="624" w:type="dxa"/>
            <w:noWrap/>
            <w:vAlign w:val="center"/>
            <w:hideMark/>
          </w:tcPr>
          <w:p w14:paraId="2D7684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6C5E8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18308E6" w14:textId="480D392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24.4</w:t>
            </w:r>
          </w:p>
        </w:tc>
        <w:tc>
          <w:tcPr>
            <w:tcW w:w="794" w:type="dxa"/>
            <w:noWrap/>
            <w:vAlign w:val="center"/>
            <w:hideMark/>
          </w:tcPr>
          <w:p w14:paraId="7AF95C9B" w14:textId="3098DCE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58.2</w:t>
            </w:r>
          </w:p>
        </w:tc>
      </w:tr>
      <w:tr w:rsidR="00FF7AD5" w:rsidRPr="006D659A" w14:paraId="76DFFA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8396C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8078</w:t>
            </w:r>
          </w:p>
        </w:tc>
        <w:tc>
          <w:tcPr>
            <w:tcW w:w="794" w:type="dxa"/>
            <w:vAlign w:val="center"/>
          </w:tcPr>
          <w:p w14:paraId="0A3C81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8081</w:t>
            </w:r>
          </w:p>
        </w:tc>
        <w:tc>
          <w:tcPr>
            <w:tcW w:w="624" w:type="dxa"/>
            <w:noWrap/>
            <w:vAlign w:val="center"/>
            <w:hideMark/>
          </w:tcPr>
          <w:p w14:paraId="4E4F34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FA119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25D7BB3" w14:textId="2C6647F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58.2</w:t>
            </w:r>
          </w:p>
        </w:tc>
        <w:tc>
          <w:tcPr>
            <w:tcW w:w="794" w:type="dxa"/>
            <w:noWrap/>
            <w:vAlign w:val="center"/>
            <w:hideMark/>
          </w:tcPr>
          <w:p w14:paraId="075F878E" w14:textId="275F9A3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58.2</w:t>
            </w:r>
          </w:p>
        </w:tc>
      </w:tr>
      <w:tr w:rsidR="00FF7AD5" w:rsidRPr="006D659A" w14:paraId="01C8A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97A2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8081</w:t>
            </w:r>
          </w:p>
        </w:tc>
        <w:tc>
          <w:tcPr>
            <w:tcW w:w="794" w:type="dxa"/>
            <w:vAlign w:val="center"/>
          </w:tcPr>
          <w:p w14:paraId="7A20F1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8088</w:t>
            </w:r>
          </w:p>
        </w:tc>
        <w:tc>
          <w:tcPr>
            <w:tcW w:w="624" w:type="dxa"/>
            <w:noWrap/>
            <w:vAlign w:val="center"/>
            <w:hideMark/>
          </w:tcPr>
          <w:p w14:paraId="5CCD79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1AFEA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4C9E0EE" w14:textId="4D8FF7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58.2</w:t>
            </w:r>
          </w:p>
        </w:tc>
        <w:tc>
          <w:tcPr>
            <w:tcW w:w="794" w:type="dxa"/>
            <w:noWrap/>
            <w:vAlign w:val="center"/>
            <w:hideMark/>
          </w:tcPr>
          <w:p w14:paraId="2FC7099E" w14:textId="7B7B3E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29.9</w:t>
            </w:r>
          </w:p>
        </w:tc>
      </w:tr>
      <w:tr w:rsidR="00FF7AD5" w:rsidRPr="006D659A" w14:paraId="70554F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7A3E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8088</w:t>
            </w:r>
          </w:p>
        </w:tc>
        <w:tc>
          <w:tcPr>
            <w:tcW w:w="794" w:type="dxa"/>
            <w:vAlign w:val="center"/>
          </w:tcPr>
          <w:p w14:paraId="5956DE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8120</w:t>
            </w:r>
          </w:p>
        </w:tc>
        <w:tc>
          <w:tcPr>
            <w:tcW w:w="624" w:type="dxa"/>
            <w:noWrap/>
            <w:vAlign w:val="center"/>
            <w:hideMark/>
          </w:tcPr>
          <w:p w14:paraId="7492B9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BDC1F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6C3CC02" w14:textId="719F5A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29.9</w:t>
            </w:r>
          </w:p>
        </w:tc>
        <w:tc>
          <w:tcPr>
            <w:tcW w:w="794" w:type="dxa"/>
            <w:noWrap/>
            <w:vAlign w:val="center"/>
            <w:hideMark/>
          </w:tcPr>
          <w:p w14:paraId="20762AD1" w14:textId="31E5E2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29.9</w:t>
            </w:r>
          </w:p>
        </w:tc>
      </w:tr>
      <w:tr w:rsidR="00FF7AD5" w:rsidRPr="006D659A" w14:paraId="2F8E0C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D1BE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8120</w:t>
            </w:r>
          </w:p>
        </w:tc>
        <w:tc>
          <w:tcPr>
            <w:tcW w:w="794" w:type="dxa"/>
            <w:vAlign w:val="center"/>
          </w:tcPr>
          <w:p w14:paraId="708180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8123</w:t>
            </w:r>
          </w:p>
        </w:tc>
        <w:tc>
          <w:tcPr>
            <w:tcW w:w="624" w:type="dxa"/>
            <w:noWrap/>
            <w:vAlign w:val="center"/>
            <w:hideMark/>
          </w:tcPr>
          <w:p w14:paraId="331E4E1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CA738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61E2730" w14:textId="5230465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29.9</w:t>
            </w:r>
          </w:p>
        </w:tc>
        <w:tc>
          <w:tcPr>
            <w:tcW w:w="794" w:type="dxa"/>
            <w:noWrap/>
            <w:vAlign w:val="center"/>
            <w:hideMark/>
          </w:tcPr>
          <w:p w14:paraId="6DD21575" w14:textId="0A3A705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21.2</w:t>
            </w:r>
          </w:p>
        </w:tc>
      </w:tr>
      <w:tr w:rsidR="00FF7AD5" w:rsidRPr="006D659A" w14:paraId="330D32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73698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8123</w:t>
            </w:r>
          </w:p>
        </w:tc>
        <w:tc>
          <w:tcPr>
            <w:tcW w:w="794" w:type="dxa"/>
            <w:vAlign w:val="center"/>
          </w:tcPr>
          <w:p w14:paraId="21A38A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8126</w:t>
            </w:r>
          </w:p>
        </w:tc>
        <w:tc>
          <w:tcPr>
            <w:tcW w:w="624" w:type="dxa"/>
            <w:noWrap/>
            <w:vAlign w:val="center"/>
            <w:hideMark/>
          </w:tcPr>
          <w:p w14:paraId="19F8B4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75259F7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63154F" w14:textId="6AF0BA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21.2</w:t>
            </w:r>
          </w:p>
        </w:tc>
        <w:tc>
          <w:tcPr>
            <w:tcW w:w="794" w:type="dxa"/>
            <w:noWrap/>
            <w:vAlign w:val="center"/>
            <w:hideMark/>
          </w:tcPr>
          <w:p w14:paraId="57354E64" w14:textId="2A4D33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21.2</w:t>
            </w:r>
          </w:p>
        </w:tc>
      </w:tr>
      <w:tr w:rsidR="00FF7AD5" w:rsidRPr="006D659A" w14:paraId="531BC8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4D14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8126</w:t>
            </w:r>
          </w:p>
        </w:tc>
        <w:tc>
          <w:tcPr>
            <w:tcW w:w="794" w:type="dxa"/>
            <w:vAlign w:val="center"/>
          </w:tcPr>
          <w:p w14:paraId="54247A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8129</w:t>
            </w:r>
          </w:p>
        </w:tc>
        <w:tc>
          <w:tcPr>
            <w:tcW w:w="624" w:type="dxa"/>
            <w:noWrap/>
            <w:vAlign w:val="center"/>
            <w:hideMark/>
          </w:tcPr>
          <w:p w14:paraId="168710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569ECF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592983D" w14:textId="12E97C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21.2</w:t>
            </w:r>
          </w:p>
        </w:tc>
        <w:tc>
          <w:tcPr>
            <w:tcW w:w="794" w:type="dxa"/>
            <w:noWrap/>
            <w:vAlign w:val="center"/>
            <w:hideMark/>
          </w:tcPr>
          <w:p w14:paraId="03E714F6" w14:textId="473C1E7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25.0</w:t>
            </w:r>
          </w:p>
        </w:tc>
      </w:tr>
      <w:tr w:rsidR="00FF7AD5" w:rsidRPr="006D659A" w14:paraId="4C9CB4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EF891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8129</w:t>
            </w:r>
          </w:p>
        </w:tc>
        <w:tc>
          <w:tcPr>
            <w:tcW w:w="794" w:type="dxa"/>
            <w:vAlign w:val="center"/>
          </w:tcPr>
          <w:p w14:paraId="5F6B20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8162</w:t>
            </w:r>
          </w:p>
        </w:tc>
        <w:tc>
          <w:tcPr>
            <w:tcW w:w="624" w:type="dxa"/>
            <w:noWrap/>
            <w:vAlign w:val="center"/>
            <w:hideMark/>
          </w:tcPr>
          <w:p w14:paraId="2BBE63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41EA91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ECEB405" w14:textId="2135CF4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25.0</w:t>
            </w:r>
          </w:p>
        </w:tc>
        <w:tc>
          <w:tcPr>
            <w:tcW w:w="794" w:type="dxa"/>
            <w:noWrap/>
            <w:vAlign w:val="center"/>
            <w:hideMark/>
          </w:tcPr>
          <w:p w14:paraId="3ADD0885" w14:textId="40FA25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25.0</w:t>
            </w:r>
          </w:p>
        </w:tc>
      </w:tr>
      <w:tr w:rsidR="00FF7AD5" w:rsidRPr="006D659A" w14:paraId="3D1233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6B7E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8162</w:t>
            </w:r>
          </w:p>
        </w:tc>
        <w:tc>
          <w:tcPr>
            <w:tcW w:w="794" w:type="dxa"/>
            <w:vAlign w:val="center"/>
          </w:tcPr>
          <w:p w14:paraId="725ADD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8165</w:t>
            </w:r>
          </w:p>
        </w:tc>
        <w:tc>
          <w:tcPr>
            <w:tcW w:w="624" w:type="dxa"/>
            <w:noWrap/>
            <w:vAlign w:val="center"/>
            <w:hideMark/>
          </w:tcPr>
          <w:p w14:paraId="22E7F9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38560E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889240C" w14:textId="11CB22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25.0</w:t>
            </w:r>
          </w:p>
        </w:tc>
        <w:tc>
          <w:tcPr>
            <w:tcW w:w="794" w:type="dxa"/>
            <w:noWrap/>
            <w:vAlign w:val="center"/>
            <w:hideMark/>
          </w:tcPr>
          <w:p w14:paraId="2038C60A" w14:textId="35C5571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32.6</w:t>
            </w:r>
          </w:p>
        </w:tc>
      </w:tr>
      <w:tr w:rsidR="00FF7AD5" w:rsidRPr="006D659A" w14:paraId="0FDEA5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8C0A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8165</w:t>
            </w:r>
          </w:p>
        </w:tc>
        <w:tc>
          <w:tcPr>
            <w:tcW w:w="794" w:type="dxa"/>
            <w:vAlign w:val="center"/>
          </w:tcPr>
          <w:p w14:paraId="2DE336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8168</w:t>
            </w:r>
          </w:p>
        </w:tc>
        <w:tc>
          <w:tcPr>
            <w:tcW w:w="624" w:type="dxa"/>
            <w:noWrap/>
            <w:vAlign w:val="center"/>
            <w:hideMark/>
          </w:tcPr>
          <w:p w14:paraId="00B3C3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0B6AD52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C81136A" w14:textId="096919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32.6</w:t>
            </w:r>
          </w:p>
        </w:tc>
        <w:tc>
          <w:tcPr>
            <w:tcW w:w="794" w:type="dxa"/>
            <w:noWrap/>
            <w:vAlign w:val="center"/>
            <w:hideMark/>
          </w:tcPr>
          <w:p w14:paraId="1ED29659" w14:textId="0F7324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32.6</w:t>
            </w:r>
          </w:p>
        </w:tc>
      </w:tr>
      <w:tr w:rsidR="00FF7AD5" w:rsidRPr="006D659A" w14:paraId="7ECFF04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DBEB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8168</w:t>
            </w:r>
          </w:p>
        </w:tc>
        <w:tc>
          <w:tcPr>
            <w:tcW w:w="794" w:type="dxa"/>
            <w:vAlign w:val="center"/>
          </w:tcPr>
          <w:p w14:paraId="520A99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8174</w:t>
            </w:r>
          </w:p>
        </w:tc>
        <w:tc>
          <w:tcPr>
            <w:tcW w:w="624" w:type="dxa"/>
            <w:noWrap/>
            <w:vAlign w:val="center"/>
            <w:hideMark/>
          </w:tcPr>
          <w:p w14:paraId="7BA282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248681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733B020" w14:textId="5715C49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32.6</w:t>
            </w:r>
          </w:p>
        </w:tc>
        <w:tc>
          <w:tcPr>
            <w:tcW w:w="794" w:type="dxa"/>
            <w:noWrap/>
            <w:vAlign w:val="center"/>
            <w:hideMark/>
          </w:tcPr>
          <w:p w14:paraId="74F89097" w14:textId="13BF47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E0740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42DF7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8174</w:t>
            </w:r>
          </w:p>
        </w:tc>
        <w:tc>
          <w:tcPr>
            <w:tcW w:w="794" w:type="dxa"/>
            <w:vAlign w:val="center"/>
          </w:tcPr>
          <w:p w14:paraId="4284A1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8175</w:t>
            </w:r>
          </w:p>
        </w:tc>
        <w:tc>
          <w:tcPr>
            <w:tcW w:w="624" w:type="dxa"/>
            <w:noWrap/>
            <w:vAlign w:val="center"/>
            <w:hideMark/>
          </w:tcPr>
          <w:p w14:paraId="753BD0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5</w:t>
            </w:r>
          </w:p>
        </w:tc>
        <w:tc>
          <w:tcPr>
            <w:tcW w:w="680" w:type="dxa"/>
            <w:noWrap/>
            <w:vAlign w:val="center"/>
            <w:hideMark/>
          </w:tcPr>
          <w:p w14:paraId="12BF75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605AE79" w14:textId="0570B9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3033B50" w14:textId="40004F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F1336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3CCA2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8175</w:t>
            </w:r>
          </w:p>
        </w:tc>
        <w:tc>
          <w:tcPr>
            <w:tcW w:w="794" w:type="dxa"/>
            <w:vAlign w:val="center"/>
          </w:tcPr>
          <w:p w14:paraId="12245E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8177</w:t>
            </w:r>
          </w:p>
        </w:tc>
        <w:tc>
          <w:tcPr>
            <w:tcW w:w="624" w:type="dxa"/>
            <w:noWrap/>
            <w:vAlign w:val="center"/>
            <w:hideMark/>
          </w:tcPr>
          <w:p w14:paraId="1843E2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w:t>
            </w:r>
          </w:p>
        </w:tc>
        <w:tc>
          <w:tcPr>
            <w:tcW w:w="680" w:type="dxa"/>
            <w:noWrap/>
            <w:vAlign w:val="center"/>
            <w:hideMark/>
          </w:tcPr>
          <w:p w14:paraId="7F460F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DDFF8C9" w14:textId="6DFDE4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4580060" w14:textId="387A6F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84D83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D35A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8177</w:t>
            </w:r>
          </w:p>
        </w:tc>
        <w:tc>
          <w:tcPr>
            <w:tcW w:w="794" w:type="dxa"/>
            <w:vAlign w:val="center"/>
          </w:tcPr>
          <w:p w14:paraId="28D083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8189</w:t>
            </w:r>
          </w:p>
        </w:tc>
        <w:tc>
          <w:tcPr>
            <w:tcW w:w="624" w:type="dxa"/>
            <w:noWrap/>
            <w:vAlign w:val="center"/>
            <w:hideMark/>
          </w:tcPr>
          <w:p w14:paraId="624981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w:t>
            </w:r>
          </w:p>
        </w:tc>
        <w:tc>
          <w:tcPr>
            <w:tcW w:w="680" w:type="dxa"/>
            <w:noWrap/>
            <w:vAlign w:val="center"/>
            <w:hideMark/>
          </w:tcPr>
          <w:p w14:paraId="38EBA1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2964BC0" w14:textId="59B909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AE4D85F" w14:textId="18D82AD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21.2</w:t>
            </w:r>
          </w:p>
        </w:tc>
      </w:tr>
      <w:tr w:rsidR="00FF7AD5" w:rsidRPr="006D659A" w14:paraId="393067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1778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8189</w:t>
            </w:r>
          </w:p>
        </w:tc>
        <w:tc>
          <w:tcPr>
            <w:tcW w:w="794" w:type="dxa"/>
            <w:vAlign w:val="center"/>
          </w:tcPr>
          <w:p w14:paraId="23428B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8413</w:t>
            </w:r>
          </w:p>
        </w:tc>
        <w:tc>
          <w:tcPr>
            <w:tcW w:w="624" w:type="dxa"/>
            <w:noWrap/>
            <w:vAlign w:val="center"/>
            <w:hideMark/>
          </w:tcPr>
          <w:p w14:paraId="4AF6F55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w:t>
            </w:r>
          </w:p>
        </w:tc>
        <w:tc>
          <w:tcPr>
            <w:tcW w:w="680" w:type="dxa"/>
            <w:noWrap/>
            <w:vAlign w:val="center"/>
            <w:hideMark/>
          </w:tcPr>
          <w:p w14:paraId="7F2F39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1C0282C" w14:textId="350BE2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21.2</w:t>
            </w:r>
          </w:p>
        </w:tc>
        <w:tc>
          <w:tcPr>
            <w:tcW w:w="794" w:type="dxa"/>
            <w:noWrap/>
            <w:vAlign w:val="center"/>
            <w:hideMark/>
          </w:tcPr>
          <w:p w14:paraId="53D1F853" w14:textId="75CDAB0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21.2</w:t>
            </w:r>
          </w:p>
        </w:tc>
      </w:tr>
      <w:tr w:rsidR="00FF7AD5" w:rsidRPr="006D659A" w14:paraId="2C88C9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0F34B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8413</w:t>
            </w:r>
          </w:p>
        </w:tc>
        <w:tc>
          <w:tcPr>
            <w:tcW w:w="794" w:type="dxa"/>
            <w:vAlign w:val="center"/>
          </w:tcPr>
          <w:p w14:paraId="0F66B0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8418</w:t>
            </w:r>
          </w:p>
        </w:tc>
        <w:tc>
          <w:tcPr>
            <w:tcW w:w="624" w:type="dxa"/>
            <w:noWrap/>
            <w:vAlign w:val="center"/>
            <w:hideMark/>
          </w:tcPr>
          <w:p w14:paraId="719455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w:t>
            </w:r>
          </w:p>
        </w:tc>
        <w:tc>
          <w:tcPr>
            <w:tcW w:w="680" w:type="dxa"/>
            <w:noWrap/>
            <w:vAlign w:val="center"/>
            <w:hideMark/>
          </w:tcPr>
          <w:p w14:paraId="62A3F7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74FDAE9" w14:textId="75AB2C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21.2</w:t>
            </w:r>
          </w:p>
        </w:tc>
        <w:tc>
          <w:tcPr>
            <w:tcW w:w="794" w:type="dxa"/>
            <w:noWrap/>
            <w:vAlign w:val="center"/>
            <w:hideMark/>
          </w:tcPr>
          <w:p w14:paraId="5D8E05FE" w14:textId="5D0EA8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9.5</w:t>
            </w:r>
          </w:p>
        </w:tc>
      </w:tr>
      <w:tr w:rsidR="00FF7AD5" w:rsidRPr="006D659A" w14:paraId="7485388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B83F9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8418</w:t>
            </w:r>
          </w:p>
        </w:tc>
        <w:tc>
          <w:tcPr>
            <w:tcW w:w="794" w:type="dxa"/>
            <w:vAlign w:val="center"/>
          </w:tcPr>
          <w:p w14:paraId="356CC5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8421</w:t>
            </w:r>
          </w:p>
        </w:tc>
        <w:tc>
          <w:tcPr>
            <w:tcW w:w="624" w:type="dxa"/>
            <w:noWrap/>
            <w:vAlign w:val="center"/>
            <w:hideMark/>
          </w:tcPr>
          <w:p w14:paraId="28F493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w:t>
            </w:r>
          </w:p>
        </w:tc>
        <w:tc>
          <w:tcPr>
            <w:tcW w:w="680" w:type="dxa"/>
            <w:noWrap/>
            <w:vAlign w:val="center"/>
            <w:hideMark/>
          </w:tcPr>
          <w:p w14:paraId="49C44F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B283A55" w14:textId="41DBA8C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9.5</w:t>
            </w:r>
          </w:p>
        </w:tc>
        <w:tc>
          <w:tcPr>
            <w:tcW w:w="794" w:type="dxa"/>
            <w:noWrap/>
            <w:vAlign w:val="center"/>
            <w:hideMark/>
          </w:tcPr>
          <w:p w14:paraId="21527CAA" w14:textId="2E536F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9.5</w:t>
            </w:r>
          </w:p>
        </w:tc>
      </w:tr>
      <w:tr w:rsidR="00FF7AD5" w:rsidRPr="006D659A" w14:paraId="646651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D7A5A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8421</w:t>
            </w:r>
          </w:p>
        </w:tc>
        <w:tc>
          <w:tcPr>
            <w:tcW w:w="794" w:type="dxa"/>
            <w:vAlign w:val="center"/>
          </w:tcPr>
          <w:p w14:paraId="2CFA10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8425</w:t>
            </w:r>
          </w:p>
        </w:tc>
        <w:tc>
          <w:tcPr>
            <w:tcW w:w="624" w:type="dxa"/>
            <w:noWrap/>
            <w:vAlign w:val="center"/>
            <w:hideMark/>
          </w:tcPr>
          <w:p w14:paraId="104647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w:t>
            </w:r>
          </w:p>
        </w:tc>
        <w:tc>
          <w:tcPr>
            <w:tcW w:w="680" w:type="dxa"/>
            <w:noWrap/>
            <w:vAlign w:val="center"/>
            <w:hideMark/>
          </w:tcPr>
          <w:p w14:paraId="733E04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D35F799" w14:textId="4093DB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9.5</w:t>
            </w:r>
          </w:p>
        </w:tc>
        <w:tc>
          <w:tcPr>
            <w:tcW w:w="794" w:type="dxa"/>
            <w:noWrap/>
            <w:vAlign w:val="center"/>
            <w:hideMark/>
          </w:tcPr>
          <w:p w14:paraId="0A68753D" w14:textId="141118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6CA3E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7E2E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8425</w:t>
            </w:r>
          </w:p>
        </w:tc>
        <w:tc>
          <w:tcPr>
            <w:tcW w:w="794" w:type="dxa"/>
            <w:vAlign w:val="center"/>
          </w:tcPr>
          <w:p w14:paraId="7AA904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8483</w:t>
            </w:r>
          </w:p>
        </w:tc>
        <w:tc>
          <w:tcPr>
            <w:tcW w:w="624" w:type="dxa"/>
            <w:noWrap/>
            <w:vAlign w:val="center"/>
            <w:hideMark/>
          </w:tcPr>
          <w:p w14:paraId="410C2B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6</w:t>
            </w:r>
          </w:p>
        </w:tc>
        <w:tc>
          <w:tcPr>
            <w:tcW w:w="680" w:type="dxa"/>
            <w:noWrap/>
            <w:vAlign w:val="center"/>
            <w:hideMark/>
          </w:tcPr>
          <w:p w14:paraId="0AFE03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DDA497A" w14:textId="31A42D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A41BBB0" w14:textId="38F72C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E0E71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E671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8483</w:t>
            </w:r>
          </w:p>
        </w:tc>
        <w:tc>
          <w:tcPr>
            <w:tcW w:w="794" w:type="dxa"/>
            <w:vAlign w:val="center"/>
          </w:tcPr>
          <w:p w14:paraId="4E865E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8540</w:t>
            </w:r>
          </w:p>
        </w:tc>
        <w:tc>
          <w:tcPr>
            <w:tcW w:w="624" w:type="dxa"/>
            <w:noWrap/>
            <w:vAlign w:val="center"/>
            <w:hideMark/>
          </w:tcPr>
          <w:p w14:paraId="13F5C9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57376E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4905593" w14:textId="32FA78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02F9FB3" w14:textId="015E0FA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56CF7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3125F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8540</w:t>
            </w:r>
          </w:p>
        </w:tc>
        <w:tc>
          <w:tcPr>
            <w:tcW w:w="794" w:type="dxa"/>
            <w:vAlign w:val="center"/>
          </w:tcPr>
          <w:p w14:paraId="278A09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8547</w:t>
            </w:r>
          </w:p>
        </w:tc>
        <w:tc>
          <w:tcPr>
            <w:tcW w:w="624" w:type="dxa"/>
            <w:noWrap/>
            <w:vAlign w:val="center"/>
            <w:hideMark/>
          </w:tcPr>
          <w:p w14:paraId="759500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7038B4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A6DC323" w14:textId="1EB27E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FE3E8F5" w14:textId="63B0F6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35.1</w:t>
            </w:r>
          </w:p>
        </w:tc>
      </w:tr>
      <w:tr w:rsidR="00FF7AD5" w:rsidRPr="006D659A" w14:paraId="2F1CBE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5132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8547</w:t>
            </w:r>
          </w:p>
        </w:tc>
        <w:tc>
          <w:tcPr>
            <w:tcW w:w="794" w:type="dxa"/>
            <w:vAlign w:val="center"/>
          </w:tcPr>
          <w:p w14:paraId="109C07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8552</w:t>
            </w:r>
          </w:p>
        </w:tc>
        <w:tc>
          <w:tcPr>
            <w:tcW w:w="624" w:type="dxa"/>
            <w:noWrap/>
            <w:vAlign w:val="center"/>
            <w:hideMark/>
          </w:tcPr>
          <w:p w14:paraId="4CCFCE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5B42A4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69E6E43" w14:textId="707885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35.1</w:t>
            </w:r>
          </w:p>
        </w:tc>
        <w:tc>
          <w:tcPr>
            <w:tcW w:w="794" w:type="dxa"/>
            <w:noWrap/>
            <w:vAlign w:val="center"/>
            <w:hideMark/>
          </w:tcPr>
          <w:p w14:paraId="26F8BAA3" w14:textId="5F6D29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35.1</w:t>
            </w:r>
          </w:p>
        </w:tc>
      </w:tr>
      <w:tr w:rsidR="00FF7AD5" w:rsidRPr="006D659A" w14:paraId="4A7BB9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1AD0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8552</w:t>
            </w:r>
          </w:p>
        </w:tc>
        <w:tc>
          <w:tcPr>
            <w:tcW w:w="794" w:type="dxa"/>
            <w:vAlign w:val="center"/>
          </w:tcPr>
          <w:p w14:paraId="12E789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8560</w:t>
            </w:r>
          </w:p>
        </w:tc>
        <w:tc>
          <w:tcPr>
            <w:tcW w:w="624" w:type="dxa"/>
            <w:noWrap/>
            <w:vAlign w:val="center"/>
            <w:hideMark/>
          </w:tcPr>
          <w:p w14:paraId="5784C1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1B1291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2721F9A" w14:textId="3B5E4C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35.1</w:t>
            </w:r>
          </w:p>
        </w:tc>
        <w:tc>
          <w:tcPr>
            <w:tcW w:w="794" w:type="dxa"/>
            <w:noWrap/>
            <w:vAlign w:val="center"/>
            <w:hideMark/>
          </w:tcPr>
          <w:p w14:paraId="5F3334C1" w14:textId="4166F48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w:t>
            </w:r>
          </w:p>
        </w:tc>
      </w:tr>
      <w:tr w:rsidR="00FF7AD5" w:rsidRPr="006D659A" w14:paraId="75B9AC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952BE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8560</w:t>
            </w:r>
          </w:p>
        </w:tc>
        <w:tc>
          <w:tcPr>
            <w:tcW w:w="794" w:type="dxa"/>
            <w:vAlign w:val="center"/>
          </w:tcPr>
          <w:p w14:paraId="00C1D247" w14:textId="58B1B524" w:rsidR="00FF7AD5" w:rsidRPr="006D659A"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3044" w:author="Theodoros Grigoratos" w:date="2022-12-12T14:07:00Z">
              <w:r>
                <w:rPr>
                  <w:rFonts w:ascii="Times New Roman" w:eastAsia="Times New Roman" w:hAnsi="Times New Roman" w:cs="Times New Roman"/>
                  <w:color w:val="000000"/>
                  <w:sz w:val="16"/>
                  <w:szCs w:val="16"/>
                  <w:lang w:eastAsia="en-IE"/>
                </w:rPr>
                <w:t>8563</w:t>
              </w:r>
            </w:ins>
          </w:p>
        </w:tc>
        <w:tc>
          <w:tcPr>
            <w:tcW w:w="624" w:type="dxa"/>
            <w:noWrap/>
            <w:vAlign w:val="center"/>
            <w:hideMark/>
          </w:tcPr>
          <w:p w14:paraId="26AC98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465D95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F2EEF91" w14:textId="1C28F6D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w:t>
            </w:r>
          </w:p>
        </w:tc>
        <w:tc>
          <w:tcPr>
            <w:tcW w:w="794" w:type="dxa"/>
            <w:noWrap/>
            <w:vAlign w:val="center"/>
            <w:hideMark/>
          </w:tcPr>
          <w:p w14:paraId="16A93DEF" w14:textId="26FCFB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3045" w:author="Theodoros Grigoratos" w:date="2022-12-12T14:08:00Z">
              <w:r w:rsidRPr="00FF7AD5" w:rsidDel="00032452">
                <w:rPr>
                  <w:rFonts w:ascii="Times New Roman" w:hAnsi="Times New Roman" w:cs="Times New Roman"/>
                  <w:color w:val="000000"/>
                  <w:sz w:val="16"/>
                  <w:szCs w:val="16"/>
                </w:rPr>
                <w:delText>16</w:delText>
              </w:r>
            </w:del>
            <w:ins w:id="3046" w:author="Theodoros Grigoratos" w:date="2022-12-12T14:08:00Z">
              <w:r w:rsidR="00032452">
                <w:rPr>
                  <w:rFonts w:ascii="Times New Roman" w:hAnsi="Times New Roman" w:cs="Times New Roman"/>
                  <w:color w:val="000000"/>
                  <w:sz w:val="16"/>
                  <w:szCs w:val="16"/>
                </w:rPr>
                <w:t>5</w:t>
              </w:r>
            </w:ins>
            <w:r w:rsidRPr="00FF7AD5">
              <w:rPr>
                <w:rFonts w:ascii="Times New Roman" w:hAnsi="Times New Roman" w:cs="Times New Roman"/>
                <w:color w:val="000000"/>
                <w:sz w:val="16"/>
                <w:szCs w:val="16"/>
              </w:rPr>
              <w:t>.5</w:t>
            </w:r>
          </w:p>
        </w:tc>
      </w:tr>
      <w:tr w:rsidR="00032452" w:rsidRPr="006D659A" w14:paraId="61023C4F" w14:textId="77777777" w:rsidTr="00797DB1">
        <w:trPr>
          <w:trHeight w:val="300"/>
          <w:ins w:id="3047" w:author="Theodoros Grigoratos" w:date="2022-12-12T14:07: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F75C0" w14:textId="73B3CBC3" w:rsidR="00032452" w:rsidRPr="006D659A" w:rsidRDefault="00032452" w:rsidP="00032452">
            <w:pPr>
              <w:jc w:val="center"/>
              <w:rPr>
                <w:ins w:id="3048" w:author="Theodoros Grigoratos" w:date="2022-12-12T14:07:00Z"/>
                <w:color w:val="000000"/>
                <w:sz w:val="16"/>
                <w:szCs w:val="16"/>
                <w:lang w:eastAsia="en-IE"/>
              </w:rPr>
            </w:pPr>
            <w:ins w:id="3049" w:author="Theodoros Grigoratos" w:date="2022-12-12T14:07:00Z">
              <w:r>
                <w:rPr>
                  <w:rFonts w:ascii="Times New Roman" w:eastAsia="Times New Roman" w:hAnsi="Times New Roman" w:cs="Times New Roman"/>
                  <w:color w:val="000000"/>
                  <w:sz w:val="16"/>
                  <w:szCs w:val="16"/>
                  <w:lang w:eastAsia="en-IE"/>
                </w:rPr>
                <w:t>8563</w:t>
              </w:r>
            </w:ins>
          </w:p>
        </w:tc>
        <w:tc>
          <w:tcPr>
            <w:tcW w:w="794" w:type="dxa"/>
            <w:vAlign w:val="center"/>
          </w:tcPr>
          <w:p w14:paraId="5A7519C5" w14:textId="11F4B78C"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50" w:author="Theodoros Grigoratos" w:date="2022-12-12T14:07:00Z"/>
                <w:color w:val="000000"/>
                <w:sz w:val="16"/>
                <w:szCs w:val="16"/>
                <w:lang w:eastAsia="en-IE"/>
              </w:rPr>
            </w:pPr>
            <w:ins w:id="3051" w:author="Theodoros Grigoratos" w:date="2022-12-12T14:07:00Z">
              <w:r w:rsidRPr="006D659A">
                <w:rPr>
                  <w:rFonts w:ascii="Times New Roman" w:eastAsia="Times New Roman" w:hAnsi="Times New Roman" w:cs="Times New Roman"/>
                  <w:color w:val="000000"/>
                  <w:sz w:val="16"/>
                  <w:szCs w:val="16"/>
                  <w:lang w:eastAsia="en-IE"/>
                </w:rPr>
                <w:t>8</w:t>
              </w:r>
            </w:ins>
            <w:ins w:id="3052" w:author="Theodoros Grigoratos" w:date="2022-12-12T14:08:00Z">
              <w:r>
                <w:rPr>
                  <w:rFonts w:ascii="Times New Roman" w:eastAsia="Times New Roman" w:hAnsi="Times New Roman" w:cs="Times New Roman"/>
                  <w:color w:val="000000"/>
                  <w:sz w:val="16"/>
                  <w:szCs w:val="16"/>
                  <w:lang w:eastAsia="en-IE"/>
                </w:rPr>
                <w:t>577</w:t>
              </w:r>
            </w:ins>
          </w:p>
        </w:tc>
        <w:tc>
          <w:tcPr>
            <w:tcW w:w="624" w:type="dxa"/>
            <w:noWrap/>
            <w:vAlign w:val="center"/>
          </w:tcPr>
          <w:p w14:paraId="596A7E4B" w14:textId="4A432B0F"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53" w:author="Theodoros Grigoratos" w:date="2022-12-12T14:07:00Z"/>
                <w:color w:val="000000"/>
                <w:sz w:val="16"/>
                <w:szCs w:val="16"/>
                <w:lang w:eastAsia="en-IE"/>
              </w:rPr>
            </w:pPr>
            <w:ins w:id="3054" w:author="Theodoros Grigoratos" w:date="2022-12-12T14:07:00Z">
              <w:r w:rsidRPr="006D659A">
                <w:rPr>
                  <w:rFonts w:ascii="Times New Roman" w:eastAsia="Times New Roman" w:hAnsi="Times New Roman" w:cs="Times New Roman"/>
                  <w:color w:val="000000"/>
                  <w:sz w:val="16"/>
                  <w:szCs w:val="16"/>
                  <w:lang w:eastAsia="en-IE"/>
                </w:rPr>
                <w:t>7</w:t>
              </w:r>
            </w:ins>
          </w:p>
        </w:tc>
        <w:tc>
          <w:tcPr>
            <w:tcW w:w="680" w:type="dxa"/>
            <w:noWrap/>
            <w:vAlign w:val="center"/>
          </w:tcPr>
          <w:p w14:paraId="657BFA61" w14:textId="6F343852"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55" w:author="Theodoros Grigoratos" w:date="2022-12-12T14:07:00Z"/>
                <w:color w:val="000000"/>
                <w:sz w:val="16"/>
                <w:szCs w:val="16"/>
                <w:lang w:eastAsia="en-IE"/>
              </w:rPr>
            </w:pPr>
            <w:ins w:id="3056" w:author="Theodoros Grigoratos" w:date="2022-12-12T14:07:00Z">
              <w:r>
                <w:rPr>
                  <w:rFonts w:ascii="Times New Roman" w:eastAsia="Times New Roman" w:hAnsi="Times New Roman" w:cs="Times New Roman"/>
                  <w:color w:val="000000"/>
                  <w:sz w:val="16"/>
                  <w:szCs w:val="16"/>
                  <w:lang w:eastAsia="en-IE"/>
                </w:rPr>
                <w:t>Accel.</w:t>
              </w:r>
            </w:ins>
          </w:p>
        </w:tc>
        <w:tc>
          <w:tcPr>
            <w:tcW w:w="794" w:type="dxa"/>
            <w:noWrap/>
            <w:vAlign w:val="center"/>
          </w:tcPr>
          <w:p w14:paraId="60415419" w14:textId="29EAC7DB"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57" w:author="Theodoros Grigoratos" w:date="2022-12-12T14:07:00Z"/>
                <w:bCs/>
                <w:color w:val="000000"/>
                <w:sz w:val="16"/>
                <w:szCs w:val="16"/>
              </w:rPr>
            </w:pPr>
            <w:ins w:id="3058" w:author="Theodoros Grigoratos" w:date="2022-12-12T14:07:00Z">
              <w:r w:rsidRPr="00FF7AD5">
                <w:rPr>
                  <w:rFonts w:ascii="Times New Roman" w:hAnsi="Times New Roman" w:cs="Times New Roman"/>
                  <w:bCs/>
                  <w:color w:val="000000"/>
                  <w:sz w:val="16"/>
                  <w:szCs w:val="16"/>
                </w:rPr>
                <w:t>5.5</w:t>
              </w:r>
            </w:ins>
          </w:p>
        </w:tc>
        <w:tc>
          <w:tcPr>
            <w:tcW w:w="794" w:type="dxa"/>
            <w:noWrap/>
            <w:vAlign w:val="center"/>
          </w:tcPr>
          <w:p w14:paraId="45441C66" w14:textId="2F01E218"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59" w:author="Theodoros Grigoratos" w:date="2022-12-12T14:07:00Z"/>
                <w:color w:val="000000"/>
                <w:sz w:val="16"/>
                <w:szCs w:val="16"/>
              </w:rPr>
            </w:pPr>
            <w:ins w:id="3060" w:author="Theodoros Grigoratos" w:date="2022-12-12T14:07:00Z">
              <w:r w:rsidRPr="00FF7AD5">
                <w:rPr>
                  <w:rFonts w:ascii="Times New Roman" w:hAnsi="Times New Roman" w:cs="Times New Roman"/>
                  <w:color w:val="000000"/>
                  <w:sz w:val="16"/>
                  <w:szCs w:val="16"/>
                </w:rPr>
                <w:t>16.5</w:t>
              </w:r>
            </w:ins>
          </w:p>
        </w:tc>
      </w:tr>
      <w:tr w:rsidR="00032452" w:rsidRPr="006D659A" w14:paraId="6DC9CC43" w14:textId="77777777" w:rsidTr="00797DB1">
        <w:trPr>
          <w:trHeight w:val="300"/>
          <w:ins w:id="3061" w:author="Theodoros Grigoratos" w:date="2022-12-12T14:07: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098F0" w14:textId="766955AA" w:rsidR="00032452" w:rsidRPr="006D659A" w:rsidRDefault="00032452" w:rsidP="00032452">
            <w:pPr>
              <w:jc w:val="center"/>
              <w:rPr>
                <w:ins w:id="3062" w:author="Theodoros Grigoratos" w:date="2022-12-12T14:07:00Z"/>
                <w:color w:val="000000"/>
                <w:sz w:val="16"/>
                <w:szCs w:val="16"/>
                <w:lang w:eastAsia="en-IE"/>
              </w:rPr>
            </w:pPr>
            <w:ins w:id="3063" w:author="Theodoros Grigoratos" w:date="2022-12-12T14:07:00Z">
              <w:r w:rsidRPr="006D659A">
                <w:rPr>
                  <w:rFonts w:ascii="Times New Roman" w:eastAsia="Times New Roman" w:hAnsi="Times New Roman" w:cs="Times New Roman"/>
                  <w:color w:val="000000"/>
                  <w:sz w:val="16"/>
                  <w:szCs w:val="16"/>
                  <w:lang w:eastAsia="en-IE"/>
                </w:rPr>
                <w:t>85</w:t>
              </w:r>
            </w:ins>
            <w:ins w:id="3064" w:author="Theodoros Grigoratos" w:date="2022-12-12T14:08:00Z">
              <w:r>
                <w:rPr>
                  <w:rFonts w:ascii="Times New Roman" w:eastAsia="Times New Roman" w:hAnsi="Times New Roman" w:cs="Times New Roman"/>
                  <w:color w:val="000000"/>
                  <w:sz w:val="16"/>
                  <w:szCs w:val="16"/>
                  <w:lang w:eastAsia="en-IE"/>
                </w:rPr>
                <w:t>77</w:t>
              </w:r>
            </w:ins>
          </w:p>
        </w:tc>
        <w:tc>
          <w:tcPr>
            <w:tcW w:w="794" w:type="dxa"/>
            <w:vAlign w:val="center"/>
          </w:tcPr>
          <w:p w14:paraId="3687FACB" w14:textId="48D83897"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65" w:author="Theodoros Grigoratos" w:date="2022-12-12T14:07:00Z"/>
                <w:color w:val="000000"/>
                <w:sz w:val="16"/>
                <w:szCs w:val="16"/>
                <w:lang w:eastAsia="en-IE"/>
              </w:rPr>
            </w:pPr>
            <w:ins w:id="3066" w:author="Theodoros Grigoratos" w:date="2022-12-12T14:07:00Z">
              <w:r w:rsidRPr="006D659A">
                <w:rPr>
                  <w:rFonts w:ascii="Times New Roman" w:eastAsia="Times New Roman" w:hAnsi="Times New Roman" w:cs="Times New Roman"/>
                  <w:color w:val="000000"/>
                  <w:sz w:val="16"/>
                  <w:szCs w:val="16"/>
                  <w:lang w:eastAsia="en-IE"/>
                </w:rPr>
                <w:t>8609</w:t>
              </w:r>
            </w:ins>
          </w:p>
        </w:tc>
        <w:tc>
          <w:tcPr>
            <w:tcW w:w="624" w:type="dxa"/>
            <w:noWrap/>
            <w:vAlign w:val="center"/>
          </w:tcPr>
          <w:p w14:paraId="19ACFBCA" w14:textId="29FFD4CB"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67" w:author="Theodoros Grigoratos" w:date="2022-12-12T14:07:00Z"/>
                <w:color w:val="000000"/>
                <w:sz w:val="16"/>
                <w:szCs w:val="16"/>
                <w:lang w:eastAsia="en-IE"/>
              </w:rPr>
            </w:pPr>
            <w:ins w:id="3068" w:author="Theodoros Grigoratos" w:date="2022-12-12T14:07:00Z">
              <w:r w:rsidRPr="006D659A">
                <w:rPr>
                  <w:rFonts w:ascii="Times New Roman" w:eastAsia="Times New Roman" w:hAnsi="Times New Roman" w:cs="Times New Roman"/>
                  <w:color w:val="000000"/>
                  <w:sz w:val="16"/>
                  <w:szCs w:val="16"/>
                  <w:lang w:eastAsia="en-IE"/>
                </w:rPr>
                <w:t>7</w:t>
              </w:r>
            </w:ins>
          </w:p>
        </w:tc>
        <w:tc>
          <w:tcPr>
            <w:tcW w:w="680" w:type="dxa"/>
            <w:noWrap/>
            <w:vAlign w:val="center"/>
          </w:tcPr>
          <w:p w14:paraId="1C443725" w14:textId="569344B7"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69" w:author="Theodoros Grigoratos" w:date="2022-12-12T14:07:00Z"/>
                <w:color w:val="000000"/>
                <w:sz w:val="16"/>
                <w:szCs w:val="16"/>
                <w:lang w:eastAsia="en-IE"/>
              </w:rPr>
            </w:pPr>
            <w:ins w:id="3070" w:author="Theodoros Grigoratos" w:date="2022-12-12T14:07: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00045A37" w14:textId="6D09C870"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71" w:author="Theodoros Grigoratos" w:date="2022-12-12T14:07:00Z"/>
                <w:bCs/>
                <w:color w:val="000000"/>
                <w:sz w:val="16"/>
                <w:szCs w:val="16"/>
              </w:rPr>
            </w:pPr>
            <w:ins w:id="3072" w:author="Theodoros Grigoratos" w:date="2022-12-12T14:08:00Z">
              <w:r>
                <w:rPr>
                  <w:rFonts w:ascii="Times New Roman" w:hAnsi="Times New Roman" w:cs="Times New Roman"/>
                  <w:bCs/>
                  <w:color w:val="000000"/>
                  <w:sz w:val="16"/>
                  <w:szCs w:val="16"/>
                </w:rPr>
                <w:t>16</w:t>
              </w:r>
            </w:ins>
            <w:ins w:id="3073" w:author="Theodoros Grigoratos" w:date="2022-12-12T14:07:00Z">
              <w:r w:rsidRPr="00FF7AD5">
                <w:rPr>
                  <w:rFonts w:ascii="Times New Roman" w:hAnsi="Times New Roman" w:cs="Times New Roman"/>
                  <w:bCs/>
                  <w:color w:val="000000"/>
                  <w:sz w:val="16"/>
                  <w:szCs w:val="16"/>
                </w:rPr>
                <w:t>.5</w:t>
              </w:r>
            </w:ins>
          </w:p>
        </w:tc>
        <w:tc>
          <w:tcPr>
            <w:tcW w:w="794" w:type="dxa"/>
            <w:noWrap/>
            <w:vAlign w:val="center"/>
          </w:tcPr>
          <w:p w14:paraId="4205A64E" w14:textId="61D62EC1"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74" w:author="Theodoros Grigoratos" w:date="2022-12-12T14:07:00Z"/>
                <w:color w:val="000000"/>
                <w:sz w:val="16"/>
                <w:szCs w:val="16"/>
              </w:rPr>
            </w:pPr>
            <w:ins w:id="3075" w:author="Theodoros Grigoratos" w:date="2022-12-12T14:07:00Z">
              <w:r w:rsidRPr="00FF7AD5">
                <w:rPr>
                  <w:rFonts w:ascii="Times New Roman" w:hAnsi="Times New Roman" w:cs="Times New Roman"/>
                  <w:color w:val="000000"/>
                  <w:sz w:val="16"/>
                  <w:szCs w:val="16"/>
                </w:rPr>
                <w:t>16.5</w:t>
              </w:r>
            </w:ins>
          </w:p>
        </w:tc>
      </w:tr>
      <w:tr w:rsidR="00FF7AD5" w:rsidRPr="006D659A" w14:paraId="4E6A2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17B63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8609</w:t>
            </w:r>
          </w:p>
        </w:tc>
        <w:tc>
          <w:tcPr>
            <w:tcW w:w="794" w:type="dxa"/>
            <w:vAlign w:val="center"/>
          </w:tcPr>
          <w:p w14:paraId="7BB580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8614</w:t>
            </w:r>
          </w:p>
        </w:tc>
        <w:tc>
          <w:tcPr>
            <w:tcW w:w="624" w:type="dxa"/>
            <w:noWrap/>
            <w:vAlign w:val="center"/>
            <w:hideMark/>
          </w:tcPr>
          <w:p w14:paraId="7D1AC3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06CA60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CF2B8A8" w14:textId="0E1BA0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16.5</w:t>
            </w:r>
          </w:p>
        </w:tc>
        <w:tc>
          <w:tcPr>
            <w:tcW w:w="794" w:type="dxa"/>
            <w:noWrap/>
            <w:vAlign w:val="center"/>
            <w:hideMark/>
          </w:tcPr>
          <w:p w14:paraId="26A2CB9E" w14:textId="5952584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DC964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F0DF1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8614</w:t>
            </w:r>
          </w:p>
        </w:tc>
        <w:tc>
          <w:tcPr>
            <w:tcW w:w="794" w:type="dxa"/>
            <w:vAlign w:val="center"/>
          </w:tcPr>
          <w:p w14:paraId="2BAA49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8625</w:t>
            </w:r>
          </w:p>
        </w:tc>
        <w:tc>
          <w:tcPr>
            <w:tcW w:w="624" w:type="dxa"/>
            <w:noWrap/>
            <w:vAlign w:val="center"/>
            <w:hideMark/>
          </w:tcPr>
          <w:p w14:paraId="3EDFC5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29B8E2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4D61454" w14:textId="2D0A3F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3D6AD77" w14:textId="2B5E3F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77F64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649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8625</w:t>
            </w:r>
          </w:p>
        </w:tc>
        <w:tc>
          <w:tcPr>
            <w:tcW w:w="794" w:type="dxa"/>
            <w:vAlign w:val="center"/>
          </w:tcPr>
          <w:p w14:paraId="31DA06B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8670</w:t>
            </w:r>
          </w:p>
        </w:tc>
        <w:tc>
          <w:tcPr>
            <w:tcW w:w="624" w:type="dxa"/>
            <w:noWrap/>
            <w:vAlign w:val="center"/>
            <w:hideMark/>
          </w:tcPr>
          <w:p w14:paraId="1440C4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13ADB5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A2686ED" w14:textId="6A3B78C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312E8F3" w14:textId="51457BA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96.9</w:t>
            </w:r>
          </w:p>
        </w:tc>
      </w:tr>
      <w:tr w:rsidR="00FF7AD5" w:rsidRPr="006D659A" w14:paraId="3B29B5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5F16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8670</w:t>
            </w:r>
          </w:p>
        </w:tc>
        <w:tc>
          <w:tcPr>
            <w:tcW w:w="794" w:type="dxa"/>
            <w:vAlign w:val="center"/>
          </w:tcPr>
          <w:p w14:paraId="5979BF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9081</w:t>
            </w:r>
          </w:p>
        </w:tc>
        <w:tc>
          <w:tcPr>
            <w:tcW w:w="624" w:type="dxa"/>
            <w:noWrap/>
            <w:vAlign w:val="center"/>
            <w:hideMark/>
          </w:tcPr>
          <w:p w14:paraId="2EB7D8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5DFD50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9F7E711" w14:textId="6240B4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96.9</w:t>
            </w:r>
          </w:p>
        </w:tc>
        <w:tc>
          <w:tcPr>
            <w:tcW w:w="794" w:type="dxa"/>
            <w:noWrap/>
            <w:vAlign w:val="center"/>
            <w:hideMark/>
          </w:tcPr>
          <w:p w14:paraId="1668524B" w14:textId="66B1993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96.9</w:t>
            </w:r>
          </w:p>
        </w:tc>
      </w:tr>
      <w:tr w:rsidR="00FF7AD5" w:rsidRPr="006D659A" w14:paraId="4E905A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5252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9081</w:t>
            </w:r>
          </w:p>
        </w:tc>
        <w:tc>
          <w:tcPr>
            <w:tcW w:w="794" w:type="dxa"/>
            <w:vAlign w:val="center"/>
          </w:tcPr>
          <w:p w14:paraId="73DF441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9089</w:t>
            </w:r>
          </w:p>
        </w:tc>
        <w:tc>
          <w:tcPr>
            <w:tcW w:w="624" w:type="dxa"/>
            <w:noWrap/>
            <w:vAlign w:val="center"/>
            <w:hideMark/>
          </w:tcPr>
          <w:p w14:paraId="57455C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1AF0571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14AF444" w14:textId="28336D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96.9</w:t>
            </w:r>
          </w:p>
        </w:tc>
        <w:tc>
          <w:tcPr>
            <w:tcW w:w="794" w:type="dxa"/>
            <w:noWrap/>
            <w:vAlign w:val="center"/>
            <w:hideMark/>
          </w:tcPr>
          <w:p w14:paraId="03898A6E" w14:textId="27C0946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73.3</w:t>
            </w:r>
          </w:p>
        </w:tc>
      </w:tr>
      <w:tr w:rsidR="00FF7AD5" w:rsidRPr="006D659A" w14:paraId="775127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CD7B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9089</w:t>
            </w:r>
          </w:p>
        </w:tc>
        <w:tc>
          <w:tcPr>
            <w:tcW w:w="794" w:type="dxa"/>
            <w:vAlign w:val="center"/>
          </w:tcPr>
          <w:p w14:paraId="231C3A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9117</w:t>
            </w:r>
          </w:p>
        </w:tc>
        <w:tc>
          <w:tcPr>
            <w:tcW w:w="624" w:type="dxa"/>
            <w:noWrap/>
            <w:vAlign w:val="center"/>
            <w:hideMark/>
          </w:tcPr>
          <w:p w14:paraId="0D003B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5CF0A6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73B3960" w14:textId="48ECBD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73.3</w:t>
            </w:r>
          </w:p>
        </w:tc>
        <w:tc>
          <w:tcPr>
            <w:tcW w:w="794" w:type="dxa"/>
            <w:noWrap/>
            <w:vAlign w:val="center"/>
            <w:hideMark/>
          </w:tcPr>
          <w:p w14:paraId="5614CEDF" w14:textId="63ACB3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73.3</w:t>
            </w:r>
          </w:p>
        </w:tc>
      </w:tr>
      <w:tr w:rsidR="00FF7AD5" w:rsidRPr="006D659A" w14:paraId="34AB9F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D196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9117</w:t>
            </w:r>
          </w:p>
        </w:tc>
        <w:tc>
          <w:tcPr>
            <w:tcW w:w="794" w:type="dxa"/>
            <w:vAlign w:val="center"/>
          </w:tcPr>
          <w:p w14:paraId="31A43D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9127</w:t>
            </w:r>
          </w:p>
        </w:tc>
        <w:tc>
          <w:tcPr>
            <w:tcW w:w="624" w:type="dxa"/>
            <w:noWrap/>
            <w:vAlign w:val="center"/>
            <w:hideMark/>
          </w:tcPr>
          <w:p w14:paraId="04E713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2FE777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DEBB52F" w14:textId="5BDDF24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73.3</w:t>
            </w:r>
          </w:p>
        </w:tc>
        <w:tc>
          <w:tcPr>
            <w:tcW w:w="794" w:type="dxa"/>
            <w:noWrap/>
            <w:vAlign w:val="center"/>
            <w:hideMark/>
          </w:tcPr>
          <w:p w14:paraId="3692B161" w14:textId="6A64B91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20.1</w:t>
            </w:r>
          </w:p>
        </w:tc>
      </w:tr>
      <w:tr w:rsidR="00FF7AD5" w:rsidRPr="006D659A" w14:paraId="1021E3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21DCD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9127</w:t>
            </w:r>
          </w:p>
        </w:tc>
        <w:tc>
          <w:tcPr>
            <w:tcW w:w="794" w:type="dxa"/>
            <w:vAlign w:val="center"/>
          </w:tcPr>
          <w:p w14:paraId="292338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9130</w:t>
            </w:r>
          </w:p>
        </w:tc>
        <w:tc>
          <w:tcPr>
            <w:tcW w:w="624" w:type="dxa"/>
            <w:noWrap/>
            <w:vAlign w:val="center"/>
            <w:hideMark/>
          </w:tcPr>
          <w:p w14:paraId="472FA0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0921635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EC33BA" w14:textId="525DB4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20.1</w:t>
            </w:r>
          </w:p>
        </w:tc>
        <w:tc>
          <w:tcPr>
            <w:tcW w:w="794" w:type="dxa"/>
            <w:noWrap/>
            <w:vAlign w:val="center"/>
            <w:hideMark/>
          </w:tcPr>
          <w:p w14:paraId="608958D6" w14:textId="35888DB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20.1</w:t>
            </w:r>
          </w:p>
        </w:tc>
      </w:tr>
      <w:tr w:rsidR="00FF7AD5" w:rsidRPr="006D659A" w14:paraId="21C42F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77CA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9130</w:t>
            </w:r>
          </w:p>
        </w:tc>
        <w:tc>
          <w:tcPr>
            <w:tcW w:w="794" w:type="dxa"/>
            <w:vAlign w:val="center"/>
          </w:tcPr>
          <w:p w14:paraId="28E6A7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9143</w:t>
            </w:r>
          </w:p>
        </w:tc>
        <w:tc>
          <w:tcPr>
            <w:tcW w:w="624" w:type="dxa"/>
            <w:noWrap/>
            <w:vAlign w:val="center"/>
            <w:hideMark/>
          </w:tcPr>
          <w:p w14:paraId="33BE65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2A56A57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91628A2" w14:textId="293BD1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20.1</w:t>
            </w:r>
          </w:p>
        </w:tc>
        <w:tc>
          <w:tcPr>
            <w:tcW w:w="794" w:type="dxa"/>
            <w:noWrap/>
            <w:vAlign w:val="center"/>
            <w:hideMark/>
          </w:tcPr>
          <w:p w14:paraId="4221B25B" w14:textId="040D0D2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62.2</w:t>
            </w:r>
          </w:p>
        </w:tc>
      </w:tr>
      <w:tr w:rsidR="00FF7AD5" w:rsidRPr="006D659A" w14:paraId="50D1273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708B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9143</w:t>
            </w:r>
          </w:p>
        </w:tc>
        <w:tc>
          <w:tcPr>
            <w:tcW w:w="794" w:type="dxa"/>
            <w:vAlign w:val="center"/>
          </w:tcPr>
          <w:p w14:paraId="6BF739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9146</w:t>
            </w:r>
          </w:p>
        </w:tc>
        <w:tc>
          <w:tcPr>
            <w:tcW w:w="624" w:type="dxa"/>
            <w:noWrap/>
            <w:vAlign w:val="center"/>
            <w:hideMark/>
          </w:tcPr>
          <w:p w14:paraId="065AC4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633FB3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DDF6F38" w14:textId="33A7534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62.2</w:t>
            </w:r>
          </w:p>
        </w:tc>
        <w:tc>
          <w:tcPr>
            <w:tcW w:w="794" w:type="dxa"/>
            <w:noWrap/>
            <w:vAlign w:val="center"/>
            <w:hideMark/>
          </w:tcPr>
          <w:p w14:paraId="1FBA801A" w14:textId="6934DC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62.2</w:t>
            </w:r>
          </w:p>
        </w:tc>
      </w:tr>
      <w:tr w:rsidR="00FF7AD5" w:rsidRPr="006D659A" w14:paraId="38FE3F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DAEEB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9146</w:t>
            </w:r>
          </w:p>
        </w:tc>
        <w:tc>
          <w:tcPr>
            <w:tcW w:w="794" w:type="dxa"/>
            <w:vAlign w:val="center"/>
          </w:tcPr>
          <w:p w14:paraId="24045B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9155</w:t>
            </w:r>
          </w:p>
        </w:tc>
        <w:tc>
          <w:tcPr>
            <w:tcW w:w="624" w:type="dxa"/>
            <w:noWrap/>
            <w:vAlign w:val="center"/>
            <w:hideMark/>
          </w:tcPr>
          <w:p w14:paraId="562EEE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619161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163BAEB" w14:textId="1F58F3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62.2</w:t>
            </w:r>
          </w:p>
        </w:tc>
        <w:tc>
          <w:tcPr>
            <w:tcW w:w="794" w:type="dxa"/>
            <w:noWrap/>
            <w:vAlign w:val="center"/>
            <w:hideMark/>
          </w:tcPr>
          <w:p w14:paraId="0A06913B" w14:textId="0DEC0D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6.6</w:t>
            </w:r>
          </w:p>
        </w:tc>
      </w:tr>
      <w:tr w:rsidR="00FF7AD5" w:rsidRPr="006D659A" w14:paraId="469B89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D04A8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9155</w:t>
            </w:r>
          </w:p>
        </w:tc>
        <w:tc>
          <w:tcPr>
            <w:tcW w:w="794" w:type="dxa"/>
            <w:vAlign w:val="center"/>
          </w:tcPr>
          <w:p w14:paraId="2DC76A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9158</w:t>
            </w:r>
          </w:p>
        </w:tc>
        <w:tc>
          <w:tcPr>
            <w:tcW w:w="624" w:type="dxa"/>
            <w:noWrap/>
            <w:vAlign w:val="center"/>
            <w:hideMark/>
          </w:tcPr>
          <w:p w14:paraId="56605F3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4A31FC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AAEB372" w14:textId="5C1D68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6.6</w:t>
            </w:r>
          </w:p>
        </w:tc>
        <w:tc>
          <w:tcPr>
            <w:tcW w:w="794" w:type="dxa"/>
            <w:noWrap/>
            <w:vAlign w:val="center"/>
            <w:hideMark/>
          </w:tcPr>
          <w:p w14:paraId="1B271D4B" w14:textId="19F465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6.6</w:t>
            </w:r>
          </w:p>
        </w:tc>
      </w:tr>
      <w:tr w:rsidR="00FF7AD5" w:rsidRPr="006D659A" w14:paraId="604191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0663F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9158</w:t>
            </w:r>
          </w:p>
        </w:tc>
        <w:tc>
          <w:tcPr>
            <w:tcW w:w="794" w:type="dxa"/>
            <w:vAlign w:val="center"/>
          </w:tcPr>
          <w:p w14:paraId="08350C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9171</w:t>
            </w:r>
          </w:p>
        </w:tc>
        <w:tc>
          <w:tcPr>
            <w:tcW w:w="624" w:type="dxa"/>
            <w:noWrap/>
            <w:vAlign w:val="center"/>
            <w:hideMark/>
          </w:tcPr>
          <w:p w14:paraId="762DD0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5691D5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3B5F524" w14:textId="1A4F35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6.6</w:t>
            </w:r>
          </w:p>
        </w:tc>
        <w:tc>
          <w:tcPr>
            <w:tcW w:w="794" w:type="dxa"/>
            <w:noWrap/>
            <w:vAlign w:val="center"/>
            <w:hideMark/>
          </w:tcPr>
          <w:p w14:paraId="668A3C8B" w14:textId="1F953B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53.2</w:t>
            </w:r>
          </w:p>
        </w:tc>
      </w:tr>
      <w:tr w:rsidR="00FF7AD5" w:rsidRPr="006D659A" w14:paraId="7CE27A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859E4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9171</w:t>
            </w:r>
          </w:p>
        </w:tc>
        <w:tc>
          <w:tcPr>
            <w:tcW w:w="794" w:type="dxa"/>
            <w:vAlign w:val="center"/>
          </w:tcPr>
          <w:p w14:paraId="7716FA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9174</w:t>
            </w:r>
          </w:p>
        </w:tc>
        <w:tc>
          <w:tcPr>
            <w:tcW w:w="624" w:type="dxa"/>
            <w:noWrap/>
            <w:vAlign w:val="center"/>
            <w:hideMark/>
          </w:tcPr>
          <w:p w14:paraId="47842E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3509F2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9B92EFC" w14:textId="4FC91B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53.2</w:t>
            </w:r>
          </w:p>
        </w:tc>
        <w:tc>
          <w:tcPr>
            <w:tcW w:w="794" w:type="dxa"/>
            <w:noWrap/>
            <w:vAlign w:val="center"/>
            <w:hideMark/>
          </w:tcPr>
          <w:p w14:paraId="304C5EED" w14:textId="0A20F9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53.2</w:t>
            </w:r>
          </w:p>
        </w:tc>
      </w:tr>
      <w:tr w:rsidR="00FF7AD5" w:rsidRPr="006D659A" w14:paraId="1F1A3D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8ACFC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9174</w:t>
            </w:r>
          </w:p>
        </w:tc>
        <w:tc>
          <w:tcPr>
            <w:tcW w:w="794" w:type="dxa"/>
            <w:vAlign w:val="center"/>
          </w:tcPr>
          <w:p w14:paraId="435173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9187</w:t>
            </w:r>
          </w:p>
        </w:tc>
        <w:tc>
          <w:tcPr>
            <w:tcW w:w="624" w:type="dxa"/>
            <w:noWrap/>
            <w:vAlign w:val="center"/>
            <w:hideMark/>
          </w:tcPr>
          <w:p w14:paraId="26D5A63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6D5685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B3E84E7" w14:textId="0DB32F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53.2</w:t>
            </w:r>
          </w:p>
        </w:tc>
        <w:tc>
          <w:tcPr>
            <w:tcW w:w="794" w:type="dxa"/>
            <w:noWrap/>
            <w:vAlign w:val="center"/>
            <w:hideMark/>
          </w:tcPr>
          <w:p w14:paraId="187D6F0E" w14:textId="5042422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C40B88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B495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9187</w:t>
            </w:r>
          </w:p>
        </w:tc>
        <w:tc>
          <w:tcPr>
            <w:tcW w:w="794" w:type="dxa"/>
            <w:vAlign w:val="center"/>
          </w:tcPr>
          <w:p w14:paraId="46D3AF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9188</w:t>
            </w:r>
          </w:p>
        </w:tc>
        <w:tc>
          <w:tcPr>
            <w:tcW w:w="624" w:type="dxa"/>
            <w:noWrap/>
            <w:vAlign w:val="center"/>
            <w:hideMark/>
          </w:tcPr>
          <w:p w14:paraId="41F95A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7</w:t>
            </w:r>
          </w:p>
        </w:tc>
        <w:tc>
          <w:tcPr>
            <w:tcW w:w="680" w:type="dxa"/>
            <w:noWrap/>
            <w:vAlign w:val="center"/>
            <w:hideMark/>
          </w:tcPr>
          <w:p w14:paraId="160AAF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2FB34FD" w14:textId="4F2C8A6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A2C9AEF" w14:textId="4DA2AF4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D5CC4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F4475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9188</w:t>
            </w:r>
          </w:p>
        </w:tc>
        <w:tc>
          <w:tcPr>
            <w:tcW w:w="794" w:type="dxa"/>
            <w:vAlign w:val="center"/>
          </w:tcPr>
          <w:p w14:paraId="5B60EFA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9190</w:t>
            </w:r>
          </w:p>
        </w:tc>
        <w:tc>
          <w:tcPr>
            <w:tcW w:w="624" w:type="dxa"/>
            <w:noWrap/>
            <w:vAlign w:val="center"/>
            <w:hideMark/>
          </w:tcPr>
          <w:p w14:paraId="30D7A6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5C1590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25F0F95" w14:textId="387398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3E5AE4E" w14:textId="4C22F60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1A8C2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F4A82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9190</w:t>
            </w:r>
          </w:p>
        </w:tc>
        <w:tc>
          <w:tcPr>
            <w:tcW w:w="794" w:type="dxa"/>
            <w:vAlign w:val="center"/>
          </w:tcPr>
          <w:p w14:paraId="76E2E4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9238</w:t>
            </w:r>
          </w:p>
        </w:tc>
        <w:tc>
          <w:tcPr>
            <w:tcW w:w="624" w:type="dxa"/>
            <w:noWrap/>
            <w:vAlign w:val="center"/>
            <w:hideMark/>
          </w:tcPr>
          <w:p w14:paraId="796640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62D2A0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551BBE7" w14:textId="2667AF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BA26FD2" w14:textId="1C1AAE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83.6</w:t>
            </w:r>
          </w:p>
        </w:tc>
      </w:tr>
      <w:tr w:rsidR="00FF7AD5" w:rsidRPr="006D659A" w14:paraId="5C50721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3A820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9238</w:t>
            </w:r>
          </w:p>
        </w:tc>
        <w:tc>
          <w:tcPr>
            <w:tcW w:w="794" w:type="dxa"/>
            <w:vAlign w:val="center"/>
          </w:tcPr>
          <w:p w14:paraId="299B95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9264</w:t>
            </w:r>
          </w:p>
        </w:tc>
        <w:tc>
          <w:tcPr>
            <w:tcW w:w="624" w:type="dxa"/>
            <w:noWrap/>
            <w:vAlign w:val="center"/>
            <w:hideMark/>
          </w:tcPr>
          <w:p w14:paraId="50CE76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1BA97E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0665B40" w14:textId="633E972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83.6</w:t>
            </w:r>
          </w:p>
        </w:tc>
        <w:tc>
          <w:tcPr>
            <w:tcW w:w="794" w:type="dxa"/>
            <w:noWrap/>
            <w:vAlign w:val="center"/>
            <w:hideMark/>
          </w:tcPr>
          <w:p w14:paraId="01C777ED" w14:textId="6C4310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83.6</w:t>
            </w:r>
          </w:p>
        </w:tc>
      </w:tr>
      <w:tr w:rsidR="00FF7AD5" w:rsidRPr="006D659A" w14:paraId="27F56F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3703D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9264</w:t>
            </w:r>
          </w:p>
        </w:tc>
        <w:tc>
          <w:tcPr>
            <w:tcW w:w="794" w:type="dxa"/>
            <w:vAlign w:val="center"/>
          </w:tcPr>
          <w:p w14:paraId="7A9BA4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9279</w:t>
            </w:r>
          </w:p>
        </w:tc>
        <w:tc>
          <w:tcPr>
            <w:tcW w:w="624" w:type="dxa"/>
            <w:noWrap/>
            <w:vAlign w:val="center"/>
            <w:hideMark/>
          </w:tcPr>
          <w:p w14:paraId="4013E7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56A6EE0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D0577C6" w14:textId="0CF9263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83.6</w:t>
            </w:r>
          </w:p>
        </w:tc>
        <w:tc>
          <w:tcPr>
            <w:tcW w:w="794" w:type="dxa"/>
            <w:noWrap/>
            <w:vAlign w:val="center"/>
            <w:hideMark/>
          </w:tcPr>
          <w:p w14:paraId="35D0D7D9" w14:textId="637803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4C885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BFBEE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9279</w:t>
            </w:r>
          </w:p>
        </w:tc>
        <w:tc>
          <w:tcPr>
            <w:tcW w:w="794" w:type="dxa"/>
            <w:vAlign w:val="center"/>
          </w:tcPr>
          <w:p w14:paraId="100A65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9366</w:t>
            </w:r>
          </w:p>
        </w:tc>
        <w:tc>
          <w:tcPr>
            <w:tcW w:w="624" w:type="dxa"/>
            <w:noWrap/>
            <w:vAlign w:val="center"/>
            <w:hideMark/>
          </w:tcPr>
          <w:p w14:paraId="79F410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231D96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1261B35" w14:textId="31DE3A0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DEE949F" w14:textId="12F7C3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CBCB31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30FC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9366</w:t>
            </w:r>
          </w:p>
        </w:tc>
        <w:tc>
          <w:tcPr>
            <w:tcW w:w="794" w:type="dxa"/>
            <w:vAlign w:val="center"/>
          </w:tcPr>
          <w:p w14:paraId="1540FF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9372</w:t>
            </w:r>
          </w:p>
        </w:tc>
        <w:tc>
          <w:tcPr>
            <w:tcW w:w="624" w:type="dxa"/>
            <w:noWrap/>
            <w:vAlign w:val="center"/>
            <w:hideMark/>
          </w:tcPr>
          <w:p w14:paraId="798BA4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7D23E3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4CDF0F5" w14:textId="1840D76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BA1E435" w14:textId="57053A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23.9</w:t>
            </w:r>
          </w:p>
        </w:tc>
      </w:tr>
      <w:tr w:rsidR="00FF7AD5" w:rsidRPr="006D659A" w14:paraId="7467D0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FAAD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9372</w:t>
            </w:r>
          </w:p>
        </w:tc>
        <w:tc>
          <w:tcPr>
            <w:tcW w:w="794" w:type="dxa"/>
            <w:vAlign w:val="center"/>
          </w:tcPr>
          <w:p w14:paraId="55BA9F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9375</w:t>
            </w:r>
          </w:p>
        </w:tc>
        <w:tc>
          <w:tcPr>
            <w:tcW w:w="624" w:type="dxa"/>
            <w:noWrap/>
            <w:vAlign w:val="center"/>
            <w:hideMark/>
          </w:tcPr>
          <w:p w14:paraId="7386BD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131578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9C8A665" w14:textId="40653C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23.9</w:t>
            </w:r>
          </w:p>
        </w:tc>
        <w:tc>
          <w:tcPr>
            <w:tcW w:w="794" w:type="dxa"/>
            <w:noWrap/>
            <w:vAlign w:val="center"/>
            <w:hideMark/>
          </w:tcPr>
          <w:p w14:paraId="61A43A92" w14:textId="0A83A9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23.9</w:t>
            </w:r>
          </w:p>
        </w:tc>
      </w:tr>
      <w:tr w:rsidR="00FF7AD5" w:rsidRPr="006D659A" w14:paraId="113D310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B5EF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9375</w:t>
            </w:r>
          </w:p>
        </w:tc>
        <w:tc>
          <w:tcPr>
            <w:tcW w:w="794" w:type="dxa"/>
            <w:vAlign w:val="center"/>
          </w:tcPr>
          <w:p w14:paraId="283635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9382</w:t>
            </w:r>
          </w:p>
        </w:tc>
        <w:tc>
          <w:tcPr>
            <w:tcW w:w="624" w:type="dxa"/>
            <w:noWrap/>
            <w:vAlign w:val="center"/>
            <w:hideMark/>
          </w:tcPr>
          <w:p w14:paraId="429EAE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5C8B29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1D0EEA0" w14:textId="7C776A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23.9</w:t>
            </w:r>
          </w:p>
        </w:tc>
        <w:tc>
          <w:tcPr>
            <w:tcW w:w="794" w:type="dxa"/>
            <w:noWrap/>
            <w:vAlign w:val="center"/>
            <w:hideMark/>
          </w:tcPr>
          <w:p w14:paraId="275F61F1" w14:textId="115ADDA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B5EF0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E57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9382</w:t>
            </w:r>
          </w:p>
        </w:tc>
        <w:tc>
          <w:tcPr>
            <w:tcW w:w="794" w:type="dxa"/>
            <w:vAlign w:val="center"/>
          </w:tcPr>
          <w:p w14:paraId="36CBE6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9386</w:t>
            </w:r>
          </w:p>
        </w:tc>
        <w:tc>
          <w:tcPr>
            <w:tcW w:w="624" w:type="dxa"/>
            <w:noWrap/>
            <w:vAlign w:val="center"/>
            <w:hideMark/>
          </w:tcPr>
          <w:p w14:paraId="474F48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479A74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B7D22CC" w14:textId="176AE8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AAC9F0F" w14:textId="288FD5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FCA90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CB26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9386</w:t>
            </w:r>
          </w:p>
        </w:tc>
        <w:tc>
          <w:tcPr>
            <w:tcW w:w="794" w:type="dxa"/>
            <w:vAlign w:val="center"/>
          </w:tcPr>
          <w:p w14:paraId="71C558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9402</w:t>
            </w:r>
          </w:p>
        </w:tc>
        <w:tc>
          <w:tcPr>
            <w:tcW w:w="624" w:type="dxa"/>
            <w:noWrap/>
            <w:vAlign w:val="center"/>
            <w:hideMark/>
          </w:tcPr>
          <w:p w14:paraId="3AD20E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2788E6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9FE8693" w14:textId="3B78FD0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47D8E58" w14:textId="5129002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65.3</w:t>
            </w:r>
          </w:p>
        </w:tc>
      </w:tr>
      <w:tr w:rsidR="00FF7AD5" w:rsidRPr="006D659A" w14:paraId="1C1164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1FD3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9402</w:t>
            </w:r>
          </w:p>
        </w:tc>
        <w:tc>
          <w:tcPr>
            <w:tcW w:w="794" w:type="dxa"/>
            <w:vAlign w:val="center"/>
          </w:tcPr>
          <w:p w14:paraId="150FB5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9427</w:t>
            </w:r>
          </w:p>
        </w:tc>
        <w:tc>
          <w:tcPr>
            <w:tcW w:w="624" w:type="dxa"/>
            <w:noWrap/>
            <w:vAlign w:val="center"/>
            <w:hideMark/>
          </w:tcPr>
          <w:p w14:paraId="16AE19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3023F6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EB56372" w14:textId="21782E9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65.3</w:t>
            </w:r>
          </w:p>
        </w:tc>
        <w:tc>
          <w:tcPr>
            <w:tcW w:w="794" w:type="dxa"/>
            <w:noWrap/>
            <w:vAlign w:val="center"/>
            <w:hideMark/>
          </w:tcPr>
          <w:p w14:paraId="3FB4F46A" w14:textId="1B1D9C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65.3</w:t>
            </w:r>
          </w:p>
        </w:tc>
      </w:tr>
      <w:tr w:rsidR="00FF7AD5" w:rsidRPr="006D659A" w14:paraId="094513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680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9427</w:t>
            </w:r>
          </w:p>
        </w:tc>
        <w:tc>
          <w:tcPr>
            <w:tcW w:w="794" w:type="dxa"/>
            <w:vAlign w:val="center"/>
          </w:tcPr>
          <w:p w14:paraId="2B82B9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9439</w:t>
            </w:r>
          </w:p>
        </w:tc>
        <w:tc>
          <w:tcPr>
            <w:tcW w:w="624" w:type="dxa"/>
            <w:noWrap/>
            <w:vAlign w:val="center"/>
            <w:hideMark/>
          </w:tcPr>
          <w:p w14:paraId="510771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259A40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9A931CA" w14:textId="7DB803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65.3</w:t>
            </w:r>
          </w:p>
        </w:tc>
        <w:tc>
          <w:tcPr>
            <w:tcW w:w="794" w:type="dxa"/>
            <w:noWrap/>
            <w:vAlign w:val="center"/>
            <w:hideMark/>
          </w:tcPr>
          <w:p w14:paraId="5AE7CA34" w14:textId="64320A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B4AC3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A504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9439</w:t>
            </w:r>
          </w:p>
        </w:tc>
        <w:tc>
          <w:tcPr>
            <w:tcW w:w="794" w:type="dxa"/>
            <w:vAlign w:val="center"/>
          </w:tcPr>
          <w:p w14:paraId="52E624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9443</w:t>
            </w:r>
          </w:p>
        </w:tc>
        <w:tc>
          <w:tcPr>
            <w:tcW w:w="624" w:type="dxa"/>
            <w:noWrap/>
            <w:vAlign w:val="center"/>
            <w:hideMark/>
          </w:tcPr>
          <w:p w14:paraId="621926B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79EEDA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B37A3B0" w14:textId="68541B4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08F7A12" w14:textId="49CEE2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58E2E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4B4E9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9443</w:t>
            </w:r>
          </w:p>
        </w:tc>
        <w:tc>
          <w:tcPr>
            <w:tcW w:w="794" w:type="dxa"/>
            <w:vAlign w:val="center"/>
          </w:tcPr>
          <w:p w14:paraId="4A11CC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9453</w:t>
            </w:r>
          </w:p>
        </w:tc>
        <w:tc>
          <w:tcPr>
            <w:tcW w:w="624" w:type="dxa"/>
            <w:noWrap/>
            <w:vAlign w:val="center"/>
            <w:hideMark/>
          </w:tcPr>
          <w:p w14:paraId="27D100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17FC67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92A55E4" w14:textId="75EBEE6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82DF147" w14:textId="1822AD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40.5</w:t>
            </w:r>
          </w:p>
        </w:tc>
      </w:tr>
      <w:tr w:rsidR="00FF7AD5" w:rsidRPr="006D659A" w14:paraId="05775F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43C4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9453</w:t>
            </w:r>
          </w:p>
        </w:tc>
        <w:tc>
          <w:tcPr>
            <w:tcW w:w="794" w:type="dxa"/>
            <w:vAlign w:val="center"/>
          </w:tcPr>
          <w:p w14:paraId="59A8BF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9489</w:t>
            </w:r>
          </w:p>
        </w:tc>
        <w:tc>
          <w:tcPr>
            <w:tcW w:w="624" w:type="dxa"/>
            <w:noWrap/>
            <w:vAlign w:val="center"/>
            <w:hideMark/>
          </w:tcPr>
          <w:p w14:paraId="39BD6C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32F3FB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4F19541" w14:textId="20D1C6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40.5</w:t>
            </w:r>
          </w:p>
        </w:tc>
        <w:tc>
          <w:tcPr>
            <w:tcW w:w="794" w:type="dxa"/>
            <w:noWrap/>
            <w:vAlign w:val="center"/>
            <w:hideMark/>
          </w:tcPr>
          <w:p w14:paraId="52F7BF6B" w14:textId="1AE46A2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40.5</w:t>
            </w:r>
          </w:p>
        </w:tc>
      </w:tr>
      <w:tr w:rsidR="00FF7AD5" w:rsidRPr="006D659A" w14:paraId="258B20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27BC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9489</w:t>
            </w:r>
          </w:p>
        </w:tc>
        <w:tc>
          <w:tcPr>
            <w:tcW w:w="794" w:type="dxa"/>
            <w:vAlign w:val="center"/>
          </w:tcPr>
          <w:p w14:paraId="277398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9493</w:t>
            </w:r>
          </w:p>
        </w:tc>
        <w:tc>
          <w:tcPr>
            <w:tcW w:w="624" w:type="dxa"/>
            <w:noWrap/>
            <w:vAlign w:val="center"/>
            <w:hideMark/>
          </w:tcPr>
          <w:p w14:paraId="18B6CE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382536B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6B019F1" w14:textId="383A4E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40.5</w:t>
            </w:r>
          </w:p>
        </w:tc>
        <w:tc>
          <w:tcPr>
            <w:tcW w:w="794" w:type="dxa"/>
            <w:noWrap/>
            <w:vAlign w:val="center"/>
            <w:hideMark/>
          </w:tcPr>
          <w:p w14:paraId="2CDFECC6" w14:textId="24A4BE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29.3</w:t>
            </w:r>
          </w:p>
        </w:tc>
      </w:tr>
      <w:tr w:rsidR="00FF7AD5" w:rsidRPr="006D659A" w14:paraId="730820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D8D8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9493</w:t>
            </w:r>
          </w:p>
        </w:tc>
        <w:tc>
          <w:tcPr>
            <w:tcW w:w="794" w:type="dxa"/>
            <w:vAlign w:val="center"/>
          </w:tcPr>
          <w:p w14:paraId="36DB63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9496</w:t>
            </w:r>
          </w:p>
        </w:tc>
        <w:tc>
          <w:tcPr>
            <w:tcW w:w="624" w:type="dxa"/>
            <w:noWrap/>
            <w:vAlign w:val="center"/>
            <w:hideMark/>
          </w:tcPr>
          <w:p w14:paraId="1997A2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694693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384BCD4" w14:textId="26E3EB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29.3</w:t>
            </w:r>
          </w:p>
        </w:tc>
        <w:tc>
          <w:tcPr>
            <w:tcW w:w="794" w:type="dxa"/>
            <w:noWrap/>
            <w:vAlign w:val="center"/>
            <w:hideMark/>
          </w:tcPr>
          <w:p w14:paraId="264D0010" w14:textId="05F8C4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29.3</w:t>
            </w:r>
          </w:p>
        </w:tc>
      </w:tr>
      <w:tr w:rsidR="00FF7AD5" w:rsidRPr="006D659A" w14:paraId="72AEB2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8B0E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9496</w:t>
            </w:r>
          </w:p>
        </w:tc>
        <w:tc>
          <w:tcPr>
            <w:tcW w:w="794" w:type="dxa"/>
            <w:vAlign w:val="center"/>
          </w:tcPr>
          <w:p w14:paraId="290693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9516</w:t>
            </w:r>
          </w:p>
        </w:tc>
        <w:tc>
          <w:tcPr>
            <w:tcW w:w="624" w:type="dxa"/>
            <w:noWrap/>
            <w:vAlign w:val="center"/>
            <w:hideMark/>
          </w:tcPr>
          <w:p w14:paraId="7C4C3D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13F02C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FDF536A" w14:textId="57B29D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29.3</w:t>
            </w:r>
          </w:p>
        </w:tc>
        <w:tc>
          <w:tcPr>
            <w:tcW w:w="794" w:type="dxa"/>
            <w:noWrap/>
            <w:vAlign w:val="center"/>
            <w:hideMark/>
          </w:tcPr>
          <w:p w14:paraId="35900F7B" w14:textId="271D9CE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63.0</w:t>
            </w:r>
          </w:p>
        </w:tc>
      </w:tr>
      <w:tr w:rsidR="00FF7AD5" w:rsidRPr="006D659A" w14:paraId="69B51E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0F645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9516</w:t>
            </w:r>
          </w:p>
        </w:tc>
        <w:tc>
          <w:tcPr>
            <w:tcW w:w="794" w:type="dxa"/>
            <w:vAlign w:val="center"/>
          </w:tcPr>
          <w:p w14:paraId="7089BB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9812</w:t>
            </w:r>
          </w:p>
        </w:tc>
        <w:tc>
          <w:tcPr>
            <w:tcW w:w="624" w:type="dxa"/>
            <w:noWrap/>
            <w:vAlign w:val="center"/>
            <w:hideMark/>
          </w:tcPr>
          <w:p w14:paraId="6EFAFD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2DD98E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E320723" w14:textId="267F42D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63.0</w:t>
            </w:r>
          </w:p>
        </w:tc>
        <w:tc>
          <w:tcPr>
            <w:tcW w:w="794" w:type="dxa"/>
            <w:noWrap/>
            <w:vAlign w:val="center"/>
            <w:hideMark/>
          </w:tcPr>
          <w:p w14:paraId="304888CE" w14:textId="2628A2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63.0</w:t>
            </w:r>
          </w:p>
        </w:tc>
      </w:tr>
      <w:tr w:rsidR="00FF7AD5" w:rsidRPr="006D659A" w14:paraId="2A8AFA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5D226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9812</w:t>
            </w:r>
          </w:p>
        </w:tc>
        <w:tc>
          <w:tcPr>
            <w:tcW w:w="794" w:type="dxa"/>
            <w:vAlign w:val="center"/>
          </w:tcPr>
          <w:p w14:paraId="63FD84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9815</w:t>
            </w:r>
          </w:p>
        </w:tc>
        <w:tc>
          <w:tcPr>
            <w:tcW w:w="624" w:type="dxa"/>
            <w:noWrap/>
            <w:vAlign w:val="center"/>
            <w:hideMark/>
          </w:tcPr>
          <w:p w14:paraId="0FE3A0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2AA059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4A469F8" w14:textId="4B92FDE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63.0</w:t>
            </w:r>
          </w:p>
        </w:tc>
        <w:tc>
          <w:tcPr>
            <w:tcW w:w="794" w:type="dxa"/>
            <w:noWrap/>
            <w:vAlign w:val="center"/>
            <w:hideMark/>
          </w:tcPr>
          <w:p w14:paraId="12824482" w14:textId="4AAD953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52.2</w:t>
            </w:r>
          </w:p>
        </w:tc>
      </w:tr>
      <w:tr w:rsidR="00FF7AD5" w:rsidRPr="006D659A" w14:paraId="161180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85B4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9815</w:t>
            </w:r>
          </w:p>
        </w:tc>
        <w:tc>
          <w:tcPr>
            <w:tcW w:w="794" w:type="dxa"/>
            <w:vAlign w:val="center"/>
          </w:tcPr>
          <w:p w14:paraId="11630A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9845</w:t>
            </w:r>
          </w:p>
        </w:tc>
        <w:tc>
          <w:tcPr>
            <w:tcW w:w="624" w:type="dxa"/>
            <w:noWrap/>
            <w:vAlign w:val="center"/>
            <w:hideMark/>
          </w:tcPr>
          <w:p w14:paraId="1FA57A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2A5D8BD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1CA706D" w14:textId="249F93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52.2</w:t>
            </w:r>
          </w:p>
        </w:tc>
        <w:tc>
          <w:tcPr>
            <w:tcW w:w="794" w:type="dxa"/>
            <w:noWrap/>
            <w:vAlign w:val="center"/>
            <w:hideMark/>
          </w:tcPr>
          <w:p w14:paraId="2E47DDB7" w14:textId="1F05E3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52.2</w:t>
            </w:r>
          </w:p>
        </w:tc>
      </w:tr>
      <w:tr w:rsidR="00FF7AD5" w:rsidRPr="006D659A" w14:paraId="23716D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75285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9845</w:t>
            </w:r>
          </w:p>
        </w:tc>
        <w:tc>
          <w:tcPr>
            <w:tcW w:w="794" w:type="dxa"/>
            <w:vAlign w:val="center"/>
          </w:tcPr>
          <w:p w14:paraId="0198E4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9848</w:t>
            </w:r>
          </w:p>
        </w:tc>
        <w:tc>
          <w:tcPr>
            <w:tcW w:w="624" w:type="dxa"/>
            <w:noWrap/>
            <w:vAlign w:val="center"/>
            <w:hideMark/>
          </w:tcPr>
          <w:p w14:paraId="61746F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4AEC0C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CB5A218" w14:textId="5C891A1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52.2</w:t>
            </w:r>
          </w:p>
        </w:tc>
        <w:tc>
          <w:tcPr>
            <w:tcW w:w="794" w:type="dxa"/>
            <w:noWrap/>
            <w:vAlign w:val="center"/>
            <w:hideMark/>
          </w:tcPr>
          <w:p w14:paraId="3F185493" w14:textId="3B20AA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44.6</w:t>
            </w:r>
          </w:p>
        </w:tc>
      </w:tr>
      <w:tr w:rsidR="00FF7AD5" w:rsidRPr="006D659A" w14:paraId="28BD089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8D7E7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9848</w:t>
            </w:r>
          </w:p>
        </w:tc>
        <w:tc>
          <w:tcPr>
            <w:tcW w:w="794" w:type="dxa"/>
            <w:vAlign w:val="center"/>
          </w:tcPr>
          <w:p w14:paraId="3C38F8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9851</w:t>
            </w:r>
          </w:p>
        </w:tc>
        <w:tc>
          <w:tcPr>
            <w:tcW w:w="624" w:type="dxa"/>
            <w:noWrap/>
            <w:vAlign w:val="center"/>
            <w:hideMark/>
          </w:tcPr>
          <w:p w14:paraId="70925C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3A03D0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5E02D0" w14:textId="0A05983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44.6</w:t>
            </w:r>
          </w:p>
        </w:tc>
        <w:tc>
          <w:tcPr>
            <w:tcW w:w="794" w:type="dxa"/>
            <w:noWrap/>
            <w:vAlign w:val="center"/>
            <w:hideMark/>
          </w:tcPr>
          <w:p w14:paraId="149EBCC8" w14:textId="4D0C0C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44.6</w:t>
            </w:r>
          </w:p>
        </w:tc>
      </w:tr>
      <w:tr w:rsidR="00FF7AD5" w:rsidRPr="006D659A" w14:paraId="0D1C78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00659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9851</w:t>
            </w:r>
          </w:p>
        </w:tc>
        <w:tc>
          <w:tcPr>
            <w:tcW w:w="794" w:type="dxa"/>
            <w:vAlign w:val="center"/>
          </w:tcPr>
          <w:p w14:paraId="654579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9859</w:t>
            </w:r>
          </w:p>
        </w:tc>
        <w:tc>
          <w:tcPr>
            <w:tcW w:w="624" w:type="dxa"/>
            <w:noWrap/>
            <w:vAlign w:val="center"/>
            <w:hideMark/>
          </w:tcPr>
          <w:p w14:paraId="355390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61EC85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9CA8DCA" w14:textId="30C39F6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44.6</w:t>
            </w:r>
          </w:p>
        </w:tc>
        <w:tc>
          <w:tcPr>
            <w:tcW w:w="794" w:type="dxa"/>
            <w:noWrap/>
            <w:vAlign w:val="center"/>
            <w:hideMark/>
          </w:tcPr>
          <w:p w14:paraId="7AAE55BF" w14:textId="105EC0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59.2</w:t>
            </w:r>
          </w:p>
        </w:tc>
      </w:tr>
      <w:tr w:rsidR="00FF7AD5" w:rsidRPr="006D659A" w14:paraId="76994C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4D405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9859</w:t>
            </w:r>
          </w:p>
        </w:tc>
        <w:tc>
          <w:tcPr>
            <w:tcW w:w="794" w:type="dxa"/>
            <w:vAlign w:val="center"/>
          </w:tcPr>
          <w:p w14:paraId="66A905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9864</w:t>
            </w:r>
          </w:p>
        </w:tc>
        <w:tc>
          <w:tcPr>
            <w:tcW w:w="624" w:type="dxa"/>
            <w:noWrap/>
            <w:vAlign w:val="center"/>
            <w:hideMark/>
          </w:tcPr>
          <w:p w14:paraId="7D53EA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17692E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919083C" w14:textId="33F5915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59.2</w:t>
            </w:r>
          </w:p>
        </w:tc>
        <w:tc>
          <w:tcPr>
            <w:tcW w:w="794" w:type="dxa"/>
            <w:noWrap/>
            <w:vAlign w:val="center"/>
            <w:hideMark/>
          </w:tcPr>
          <w:p w14:paraId="105DB945" w14:textId="3F9E2A8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59.2</w:t>
            </w:r>
          </w:p>
        </w:tc>
      </w:tr>
      <w:tr w:rsidR="00FF7AD5" w:rsidRPr="006D659A" w14:paraId="1F283C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27322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9864</w:t>
            </w:r>
          </w:p>
        </w:tc>
        <w:tc>
          <w:tcPr>
            <w:tcW w:w="794" w:type="dxa"/>
            <w:vAlign w:val="center"/>
          </w:tcPr>
          <w:p w14:paraId="64BBB0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9869</w:t>
            </w:r>
          </w:p>
        </w:tc>
        <w:tc>
          <w:tcPr>
            <w:tcW w:w="624" w:type="dxa"/>
            <w:noWrap/>
            <w:vAlign w:val="center"/>
            <w:hideMark/>
          </w:tcPr>
          <w:p w14:paraId="0F70D5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76BABB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4C0CBEC" w14:textId="004493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59.2</w:t>
            </w:r>
          </w:p>
        </w:tc>
        <w:tc>
          <w:tcPr>
            <w:tcW w:w="794" w:type="dxa"/>
            <w:noWrap/>
            <w:vAlign w:val="center"/>
            <w:hideMark/>
          </w:tcPr>
          <w:p w14:paraId="235C1898" w14:textId="096F13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45.2</w:t>
            </w:r>
          </w:p>
        </w:tc>
      </w:tr>
      <w:tr w:rsidR="00FF7AD5" w:rsidRPr="006D659A" w14:paraId="48D714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A3578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9869</w:t>
            </w:r>
          </w:p>
        </w:tc>
        <w:tc>
          <w:tcPr>
            <w:tcW w:w="794" w:type="dxa"/>
            <w:vAlign w:val="center"/>
          </w:tcPr>
          <w:p w14:paraId="46618A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9872</w:t>
            </w:r>
          </w:p>
        </w:tc>
        <w:tc>
          <w:tcPr>
            <w:tcW w:w="624" w:type="dxa"/>
            <w:noWrap/>
            <w:vAlign w:val="center"/>
            <w:hideMark/>
          </w:tcPr>
          <w:p w14:paraId="270803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7978AD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5B795A2" w14:textId="275861D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45.2</w:t>
            </w:r>
          </w:p>
        </w:tc>
        <w:tc>
          <w:tcPr>
            <w:tcW w:w="794" w:type="dxa"/>
            <w:noWrap/>
            <w:vAlign w:val="center"/>
            <w:hideMark/>
          </w:tcPr>
          <w:p w14:paraId="0EF42FB6" w14:textId="385AB56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45.2</w:t>
            </w:r>
          </w:p>
        </w:tc>
      </w:tr>
      <w:tr w:rsidR="00FF7AD5" w:rsidRPr="006D659A" w14:paraId="5B86F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7881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9872</w:t>
            </w:r>
          </w:p>
        </w:tc>
        <w:tc>
          <w:tcPr>
            <w:tcW w:w="794" w:type="dxa"/>
            <w:vAlign w:val="center"/>
          </w:tcPr>
          <w:p w14:paraId="4D9C9B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9876</w:t>
            </w:r>
          </w:p>
        </w:tc>
        <w:tc>
          <w:tcPr>
            <w:tcW w:w="624" w:type="dxa"/>
            <w:noWrap/>
            <w:vAlign w:val="center"/>
            <w:hideMark/>
          </w:tcPr>
          <w:p w14:paraId="0C023E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4D2A08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08E1D76" w14:textId="4B2E2FA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45.2</w:t>
            </w:r>
          </w:p>
        </w:tc>
        <w:tc>
          <w:tcPr>
            <w:tcW w:w="794" w:type="dxa"/>
            <w:noWrap/>
            <w:vAlign w:val="center"/>
            <w:hideMark/>
          </w:tcPr>
          <w:p w14:paraId="470D1261" w14:textId="4C4BA3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53.9</w:t>
            </w:r>
          </w:p>
        </w:tc>
      </w:tr>
      <w:tr w:rsidR="00FF7AD5" w:rsidRPr="006D659A" w14:paraId="1264B3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AECE0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9876</w:t>
            </w:r>
          </w:p>
        </w:tc>
        <w:tc>
          <w:tcPr>
            <w:tcW w:w="794" w:type="dxa"/>
            <w:vAlign w:val="center"/>
          </w:tcPr>
          <w:p w14:paraId="2121CD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9888</w:t>
            </w:r>
          </w:p>
        </w:tc>
        <w:tc>
          <w:tcPr>
            <w:tcW w:w="624" w:type="dxa"/>
            <w:noWrap/>
            <w:vAlign w:val="center"/>
            <w:hideMark/>
          </w:tcPr>
          <w:p w14:paraId="28E728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47149F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D40944F" w14:textId="3F90B8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53.9</w:t>
            </w:r>
          </w:p>
        </w:tc>
        <w:tc>
          <w:tcPr>
            <w:tcW w:w="794" w:type="dxa"/>
            <w:noWrap/>
            <w:vAlign w:val="center"/>
            <w:hideMark/>
          </w:tcPr>
          <w:p w14:paraId="31869090" w14:textId="78C09B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53.9</w:t>
            </w:r>
          </w:p>
        </w:tc>
      </w:tr>
      <w:tr w:rsidR="00FF7AD5" w:rsidRPr="006D659A" w14:paraId="22AFF2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47823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9888</w:t>
            </w:r>
          </w:p>
        </w:tc>
        <w:tc>
          <w:tcPr>
            <w:tcW w:w="794" w:type="dxa"/>
            <w:vAlign w:val="center"/>
          </w:tcPr>
          <w:p w14:paraId="1E5AE8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9898</w:t>
            </w:r>
          </w:p>
        </w:tc>
        <w:tc>
          <w:tcPr>
            <w:tcW w:w="624" w:type="dxa"/>
            <w:noWrap/>
            <w:vAlign w:val="center"/>
            <w:hideMark/>
          </w:tcPr>
          <w:p w14:paraId="2083ED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003DC7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D0D8665" w14:textId="16EDE6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53.9</w:t>
            </w:r>
          </w:p>
        </w:tc>
        <w:tc>
          <w:tcPr>
            <w:tcW w:w="794" w:type="dxa"/>
            <w:noWrap/>
            <w:vAlign w:val="center"/>
            <w:hideMark/>
          </w:tcPr>
          <w:p w14:paraId="6AE9B41F" w14:textId="4BF18ED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487DBA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06B2F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9898</w:t>
            </w:r>
          </w:p>
        </w:tc>
        <w:tc>
          <w:tcPr>
            <w:tcW w:w="794" w:type="dxa"/>
            <w:vAlign w:val="center"/>
          </w:tcPr>
          <w:p w14:paraId="430D14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9899</w:t>
            </w:r>
          </w:p>
        </w:tc>
        <w:tc>
          <w:tcPr>
            <w:tcW w:w="624" w:type="dxa"/>
            <w:noWrap/>
            <w:vAlign w:val="center"/>
            <w:hideMark/>
          </w:tcPr>
          <w:p w14:paraId="67E9E9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8</w:t>
            </w:r>
          </w:p>
        </w:tc>
        <w:tc>
          <w:tcPr>
            <w:tcW w:w="680" w:type="dxa"/>
            <w:noWrap/>
            <w:vAlign w:val="center"/>
            <w:hideMark/>
          </w:tcPr>
          <w:p w14:paraId="13B650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42F2012" w14:textId="1D6DAF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EEE3C30" w14:textId="734F55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F31C4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0148F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9899</w:t>
            </w:r>
          </w:p>
        </w:tc>
        <w:tc>
          <w:tcPr>
            <w:tcW w:w="794" w:type="dxa"/>
            <w:vAlign w:val="center"/>
          </w:tcPr>
          <w:p w14:paraId="2B58FC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9901</w:t>
            </w:r>
          </w:p>
        </w:tc>
        <w:tc>
          <w:tcPr>
            <w:tcW w:w="624" w:type="dxa"/>
            <w:noWrap/>
            <w:vAlign w:val="center"/>
            <w:hideMark/>
          </w:tcPr>
          <w:p w14:paraId="0FD313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2FAC4B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FE9F832" w14:textId="3E095C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DE39757" w14:textId="4D9A07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67150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E634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9901</w:t>
            </w:r>
          </w:p>
        </w:tc>
        <w:tc>
          <w:tcPr>
            <w:tcW w:w="794" w:type="dxa"/>
            <w:vAlign w:val="center"/>
          </w:tcPr>
          <w:p w14:paraId="2B72AE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9909</w:t>
            </w:r>
          </w:p>
        </w:tc>
        <w:tc>
          <w:tcPr>
            <w:tcW w:w="624" w:type="dxa"/>
            <w:noWrap/>
            <w:vAlign w:val="center"/>
            <w:hideMark/>
          </w:tcPr>
          <w:p w14:paraId="698CD3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5A9097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81CD96E" w14:textId="6A8682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5CE4D1F" w14:textId="3AFEC2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19.1</w:t>
            </w:r>
          </w:p>
        </w:tc>
      </w:tr>
      <w:tr w:rsidR="00FF7AD5" w:rsidRPr="006D659A" w14:paraId="1E5873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3CD2A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9909</w:t>
            </w:r>
          </w:p>
        </w:tc>
        <w:tc>
          <w:tcPr>
            <w:tcW w:w="794" w:type="dxa"/>
            <w:vAlign w:val="center"/>
          </w:tcPr>
          <w:p w14:paraId="3C6920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10036</w:t>
            </w:r>
          </w:p>
        </w:tc>
        <w:tc>
          <w:tcPr>
            <w:tcW w:w="624" w:type="dxa"/>
            <w:noWrap/>
            <w:vAlign w:val="center"/>
            <w:hideMark/>
          </w:tcPr>
          <w:p w14:paraId="280B5A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5692AB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3C2CFE9" w14:textId="458E37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19.1</w:t>
            </w:r>
          </w:p>
        </w:tc>
        <w:tc>
          <w:tcPr>
            <w:tcW w:w="794" w:type="dxa"/>
            <w:noWrap/>
            <w:vAlign w:val="center"/>
            <w:hideMark/>
          </w:tcPr>
          <w:p w14:paraId="73AF1228" w14:textId="2AB8FE4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19.1</w:t>
            </w:r>
          </w:p>
        </w:tc>
      </w:tr>
      <w:tr w:rsidR="00FF7AD5" w:rsidRPr="006D659A" w14:paraId="355A1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5AAA7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10036</w:t>
            </w:r>
          </w:p>
        </w:tc>
        <w:tc>
          <w:tcPr>
            <w:tcW w:w="794" w:type="dxa"/>
            <w:vAlign w:val="center"/>
          </w:tcPr>
          <w:p w14:paraId="2B4A38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10041</w:t>
            </w:r>
          </w:p>
        </w:tc>
        <w:tc>
          <w:tcPr>
            <w:tcW w:w="624" w:type="dxa"/>
            <w:noWrap/>
            <w:vAlign w:val="center"/>
            <w:hideMark/>
          </w:tcPr>
          <w:p w14:paraId="597792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5B2BCD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A86D915" w14:textId="79B430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19.1</w:t>
            </w:r>
          </w:p>
        </w:tc>
        <w:tc>
          <w:tcPr>
            <w:tcW w:w="794" w:type="dxa"/>
            <w:noWrap/>
            <w:vAlign w:val="center"/>
            <w:hideMark/>
          </w:tcPr>
          <w:p w14:paraId="6242BD03" w14:textId="55826B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6.4</w:t>
            </w:r>
          </w:p>
        </w:tc>
      </w:tr>
      <w:tr w:rsidR="00FF7AD5" w:rsidRPr="006D659A" w14:paraId="397AAD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A7F5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10041</w:t>
            </w:r>
          </w:p>
        </w:tc>
        <w:tc>
          <w:tcPr>
            <w:tcW w:w="794" w:type="dxa"/>
            <w:vAlign w:val="center"/>
          </w:tcPr>
          <w:p w14:paraId="2E1312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10044</w:t>
            </w:r>
          </w:p>
        </w:tc>
        <w:tc>
          <w:tcPr>
            <w:tcW w:w="624" w:type="dxa"/>
            <w:noWrap/>
            <w:vAlign w:val="center"/>
            <w:hideMark/>
          </w:tcPr>
          <w:p w14:paraId="2CB8BA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45CAFA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6F4579F" w14:textId="6DDE67A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6.4</w:t>
            </w:r>
          </w:p>
        </w:tc>
        <w:tc>
          <w:tcPr>
            <w:tcW w:w="794" w:type="dxa"/>
            <w:noWrap/>
            <w:vAlign w:val="center"/>
            <w:hideMark/>
          </w:tcPr>
          <w:p w14:paraId="36D23652" w14:textId="0F4F8D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6.4</w:t>
            </w:r>
          </w:p>
        </w:tc>
      </w:tr>
      <w:tr w:rsidR="00FF7AD5" w:rsidRPr="006D659A" w14:paraId="5D1B0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52527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10044</w:t>
            </w:r>
          </w:p>
        </w:tc>
        <w:tc>
          <w:tcPr>
            <w:tcW w:w="794" w:type="dxa"/>
            <w:vAlign w:val="center"/>
          </w:tcPr>
          <w:p w14:paraId="1B3285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10046</w:t>
            </w:r>
          </w:p>
        </w:tc>
        <w:tc>
          <w:tcPr>
            <w:tcW w:w="624" w:type="dxa"/>
            <w:noWrap/>
            <w:vAlign w:val="center"/>
            <w:hideMark/>
          </w:tcPr>
          <w:p w14:paraId="7C2A44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7C8E7E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19419C0" w14:textId="478B82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6.4</w:t>
            </w:r>
          </w:p>
        </w:tc>
        <w:tc>
          <w:tcPr>
            <w:tcW w:w="794" w:type="dxa"/>
            <w:noWrap/>
            <w:vAlign w:val="center"/>
            <w:hideMark/>
          </w:tcPr>
          <w:p w14:paraId="29AC969F" w14:textId="68DF6D5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10.5</w:t>
            </w:r>
          </w:p>
        </w:tc>
      </w:tr>
      <w:tr w:rsidR="00FF7AD5" w:rsidRPr="006D659A" w14:paraId="2A10DD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6569A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10046</w:t>
            </w:r>
          </w:p>
        </w:tc>
        <w:tc>
          <w:tcPr>
            <w:tcW w:w="794" w:type="dxa"/>
            <w:vAlign w:val="center"/>
          </w:tcPr>
          <w:p w14:paraId="5A93A5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10049</w:t>
            </w:r>
          </w:p>
        </w:tc>
        <w:tc>
          <w:tcPr>
            <w:tcW w:w="624" w:type="dxa"/>
            <w:noWrap/>
            <w:vAlign w:val="center"/>
            <w:hideMark/>
          </w:tcPr>
          <w:p w14:paraId="6D45E9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2E1CCA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189689A" w14:textId="66C70D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10.5</w:t>
            </w:r>
          </w:p>
        </w:tc>
        <w:tc>
          <w:tcPr>
            <w:tcW w:w="794" w:type="dxa"/>
            <w:noWrap/>
            <w:vAlign w:val="center"/>
            <w:hideMark/>
          </w:tcPr>
          <w:p w14:paraId="2F7EAF1E" w14:textId="5B978F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10.5</w:t>
            </w:r>
          </w:p>
        </w:tc>
      </w:tr>
      <w:tr w:rsidR="00FF7AD5" w:rsidRPr="006D659A" w14:paraId="47B1C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02DC6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10049</w:t>
            </w:r>
          </w:p>
        </w:tc>
        <w:tc>
          <w:tcPr>
            <w:tcW w:w="794" w:type="dxa"/>
            <w:vAlign w:val="center"/>
          </w:tcPr>
          <w:p w14:paraId="5CCEEE7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10054</w:t>
            </w:r>
          </w:p>
        </w:tc>
        <w:tc>
          <w:tcPr>
            <w:tcW w:w="624" w:type="dxa"/>
            <w:noWrap/>
            <w:vAlign w:val="center"/>
            <w:hideMark/>
          </w:tcPr>
          <w:p w14:paraId="099FB6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4F3A99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61C4B21" w14:textId="152286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10.5</w:t>
            </w:r>
          </w:p>
        </w:tc>
        <w:tc>
          <w:tcPr>
            <w:tcW w:w="794" w:type="dxa"/>
            <w:noWrap/>
            <w:vAlign w:val="center"/>
            <w:hideMark/>
          </w:tcPr>
          <w:p w14:paraId="567AFFBD" w14:textId="6BFF10C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C8E99A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5598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10054</w:t>
            </w:r>
          </w:p>
        </w:tc>
        <w:tc>
          <w:tcPr>
            <w:tcW w:w="794" w:type="dxa"/>
            <w:vAlign w:val="center"/>
          </w:tcPr>
          <w:p w14:paraId="1BA7B3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10056</w:t>
            </w:r>
          </w:p>
        </w:tc>
        <w:tc>
          <w:tcPr>
            <w:tcW w:w="624" w:type="dxa"/>
            <w:noWrap/>
            <w:vAlign w:val="center"/>
            <w:hideMark/>
          </w:tcPr>
          <w:p w14:paraId="0BA6EF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1E31FD1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EC84016" w14:textId="33B8A5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34F842D" w14:textId="6B007D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54F39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A47D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10056</w:t>
            </w:r>
          </w:p>
        </w:tc>
        <w:tc>
          <w:tcPr>
            <w:tcW w:w="794" w:type="dxa"/>
            <w:vAlign w:val="center"/>
          </w:tcPr>
          <w:p w14:paraId="709283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10066</w:t>
            </w:r>
          </w:p>
        </w:tc>
        <w:tc>
          <w:tcPr>
            <w:tcW w:w="624" w:type="dxa"/>
            <w:noWrap/>
            <w:vAlign w:val="center"/>
            <w:hideMark/>
          </w:tcPr>
          <w:p w14:paraId="3FB99C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4EC054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36C68C0" w14:textId="2653CF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0FB5742" w14:textId="4A4732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29.6</w:t>
            </w:r>
          </w:p>
        </w:tc>
      </w:tr>
      <w:tr w:rsidR="00FF7AD5" w:rsidRPr="006D659A" w14:paraId="68F482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66314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10066</w:t>
            </w:r>
          </w:p>
        </w:tc>
        <w:tc>
          <w:tcPr>
            <w:tcW w:w="794" w:type="dxa"/>
            <w:vAlign w:val="center"/>
          </w:tcPr>
          <w:p w14:paraId="5A7CED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10273</w:t>
            </w:r>
          </w:p>
        </w:tc>
        <w:tc>
          <w:tcPr>
            <w:tcW w:w="624" w:type="dxa"/>
            <w:noWrap/>
            <w:vAlign w:val="center"/>
            <w:hideMark/>
          </w:tcPr>
          <w:p w14:paraId="05AA3B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6EBAC6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E523453" w14:textId="110B54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29.6</w:t>
            </w:r>
          </w:p>
        </w:tc>
        <w:tc>
          <w:tcPr>
            <w:tcW w:w="794" w:type="dxa"/>
            <w:noWrap/>
            <w:vAlign w:val="center"/>
            <w:hideMark/>
          </w:tcPr>
          <w:p w14:paraId="02AE04A3" w14:textId="5F36291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29.6</w:t>
            </w:r>
          </w:p>
        </w:tc>
      </w:tr>
      <w:tr w:rsidR="00FF7AD5" w:rsidRPr="006D659A" w14:paraId="1E04BD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38DBA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10273</w:t>
            </w:r>
          </w:p>
        </w:tc>
        <w:tc>
          <w:tcPr>
            <w:tcW w:w="794" w:type="dxa"/>
            <w:vAlign w:val="center"/>
          </w:tcPr>
          <w:p w14:paraId="2B4FB8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10280</w:t>
            </w:r>
          </w:p>
        </w:tc>
        <w:tc>
          <w:tcPr>
            <w:tcW w:w="624" w:type="dxa"/>
            <w:noWrap/>
            <w:vAlign w:val="center"/>
            <w:hideMark/>
          </w:tcPr>
          <w:p w14:paraId="2C6B21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24F7C9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0EFBF0A" w14:textId="0D892A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29.6</w:t>
            </w:r>
          </w:p>
        </w:tc>
        <w:tc>
          <w:tcPr>
            <w:tcW w:w="794" w:type="dxa"/>
            <w:noWrap/>
            <w:vAlign w:val="center"/>
            <w:hideMark/>
          </w:tcPr>
          <w:p w14:paraId="1880BDF9" w14:textId="42FE91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A5A58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D522B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10280</w:t>
            </w:r>
          </w:p>
        </w:tc>
        <w:tc>
          <w:tcPr>
            <w:tcW w:w="794" w:type="dxa"/>
            <w:vAlign w:val="center"/>
          </w:tcPr>
          <w:p w14:paraId="29A0B6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10284</w:t>
            </w:r>
          </w:p>
        </w:tc>
        <w:tc>
          <w:tcPr>
            <w:tcW w:w="624" w:type="dxa"/>
            <w:noWrap/>
            <w:vAlign w:val="center"/>
            <w:hideMark/>
          </w:tcPr>
          <w:p w14:paraId="1573AF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122E87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E03C327" w14:textId="0D414C1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1627CCC" w14:textId="2117DD0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D284D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012D4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10284</w:t>
            </w:r>
          </w:p>
        </w:tc>
        <w:tc>
          <w:tcPr>
            <w:tcW w:w="794" w:type="dxa"/>
            <w:vAlign w:val="center"/>
          </w:tcPr>
          <w:p w14:paraId="133267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10294</w:t>
            </w:r>
          </w:p>
        </w:tc>
        <w:tc>
          <w:tcPr>
            <w:tcW w:w="624" w:type="dxa"/>
            <w:noWrap/>
            <w:vAlign w:val="center"/>
            <w:hideMark/>
          </w:tcPr>
          <w:p w14:paraId="0FBCD6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5A71AA1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597B043" w14:textId="111423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751EE1B" w14:textId="691271A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24.3</w:t>
            </w:r>
          </w:p>
        </w:tc>
      </w:tr>
      <w:tr w:rsidR="00FF7AD5" w:rsidRPr="006D659A" w14:paraId="14592A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92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10294</w:t>
            </w:r>
          </w:p>
        </w:tc>
        <w:tc>
          <w:tcPr>
            <w:tcW w:w="794" w:type="dxa"/>
            <w:vAlign w:val="center"/>
          </w:tcPr>
          <w:p w14:paraId="5798B6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10453</w:t>
            </w:r>
          </w:p>
        </w:tc>
        <w:tc>
          <w:tcPr>
            <w:tcW w:w="624" w:type="dxa"/>
            <w:noWrap/>
            <w:vAlign w:val="center"/>
            <w:hideMark/>
          </w:tcPr>
          <w:p w14:paraId="18A420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6B6F58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9B4A9F7" w14:textId="0DE8E8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24.3</w:t>
            </w:r>
          </w:p>
        </w:tc>
        <w:tc>
          <w:tcPr>
            <w:tcW w:w="794" w:type="dxa"/>
            <w:noWrap/>
            <w:vAlign w:val="center"/>
            <w:hideMark/>
          </w:tcPr>
          <w:p w14:paraId="12E91F0E" w14:textId="648AB36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24.3</w:t>
            </w:r>
          </w:p>
        </w:tc>
      </w:tr>
      <w:tr w:rsidR="00FF7AD5" w:rsidRPr="006D659A" w14:paraId="59AC35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D8B5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10453</w:t>
            </w:r>
          </w:p>
        </w:tc>
        <w:tc>
          <w:tcPr>
            <w:tcW w:w="794" w:type="dxa"/>
            <w:vAlign w:val="center"/>
          </w:tcPr>
          <w:p w14:paraId="0BC718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10458</w:t>
            </w:r>
          </w:p>
        </w:tc>
        <w:tc>
          <w:tcPr>
            <w:tcW w:w="624" w:type="dxa"/>
            <w:noWrap/>
            <w:vAlign w:val="center"/>
            <w:hideMark/>
          </w:tcPr>
          <w:p w14:paraId="6FFDA0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7015EC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41F5F4B" w14:textId="20F24B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24.3</w:t>
            </w:r>
          </w:p>
        </w:tc>
        <w:tc>
          <w:tcPr>
            <w:tcW w:w="794" w:type="dxa"/>
            <w:noWrap/>
            <w:vAlign w:val="center"/>
            <w:hideMark/>
          </w:tcPr>
          <w:p w14:paraId="129783E9" w14:textId="178AA4A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w:t>
            </w:r>
          </w:p>
        </w:tc>
      </w:tr>
      <w:tr w:rsidR="00FF7AD5" w:rsidRPr="006D659A" w14:paraId="1B5A96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9E568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10458</w:t>
            </w:r>
          </w:p>
        </w:tc>
        <w:tc>
          <w:tcPr>
            <w:tcW w:w="794" w:type="dxa"/>
            <w:vAlign w:val="center"/>
          </w:tcPr>
          <w:p w14:paraId="5B69B2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10461</w:t>
            </w:r>
          </w:p>
        </w:tc>
        <w:tc>
          <w:tcPr>
            <w:tcW w:w="624" w:type="dxa"/>
            <w:noWrap/>
            <w:vAlign w:val="center"/>
            <w:hideMark/>
          </w:tcPr>
          <w:p w14:paraId="00DEEF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039467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F42C6AC" w14:textId="2EF0A9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w:t>
            </w:r>
          </w:p>
        </w:tc>
        <w:tc>
          <w:tcPr>
            <w:tcW w:w="794" w:type="dxa"/>
            <w:noWrap/>
            <w:vAlign w:val="center"/>
            <w:hideMark/>
          </w:tcPr>
          <w:p w14:paraId="6FCCB577" w14:textId="786D28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w:t>
            </w:r>
          </w:p>
        </w:tc>
      </w:tr>
      <w:tr w:rsidR="00FF7AD5" w:rsidRPr="006D659A" w14:paraId="70402B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4325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10461</w:t>
            </w:r>
          </w:p>
        </w:tc>
        <w:tc>
          <w:tcPr>
            <w:tcW w:w="794" w:type="dxa"/>
            <w:vAlign w:val="center"/>
          </w:tcPr>
          <w:p w14:paraId="3C4BA9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10469</w:t>
            </w:r>
          </w:p>
        </w:tc>
        <w:tc>
          <w:tcPr>
            <w:tcW w:w="624" w:type="dxa"/>
            <w:noWrap/>
            <w:vAlign w:val="center"/>
            <w:hideMark/>
          </w:tcPr>
          <w:p w14:paraId="3DA3AD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4B3A69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AF90F53" w14:textId="4B5ADB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w:t>
            </w:r>
          </w:p>
        </w:tc>
        <w:tc>
          <w:tcPr>
            <w:tcW w:w="794" w:type="dxa"/>
            <w:noWrap/>
            <w:vAlign w:val="center"/>
            <w:hideMark/>
          </w:tcPr>
          <w:p w14:paraId="5FCDABAE" w14:textId="2E3B4DB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27.8</w:t>
            </w:r>
          </w:p>
        </w:tc>
      </w:tr>
      <w:tr w:rsidR="00FF7AD5" w:rsidRPr="006D659A" w14:paraId="512C1A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E98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10469</w:t>
            </w:r>
          </w:p>
        </w:tc>
        <w:tc>
          <w:tcPr>
            <w:tcW w:w="794" w:type="dxa"/>
            <w:vAlign w:val="center"/>
          </w:tcPr>
          <w:p w14:paraId="2455FD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10475</w:t>
            </w:r>
          </w:p>
        </w:tc>
        <w:tc>
          <w:tcPr>
            <w:tcW w:w="624" w:type="dxa"/>
            <w:noWrap/>
            <w:vAlign w:val="center"/>
            <w:hideMark/>
          </w:tcPr>
          <w:p w14:paraId="11F935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2088E8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F4E19C7" w14:textId="23D362C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27.8</w:t>
            </w:r>
          </w:p>
        </w:tc>
        <w:tc>
          <w:tcPr>
            <w:tcW w:w="794" w:type="dxa"/>
            <w:noWrap/>
            <w:vAlign w:val="center"/>
            <w:hideMark/>
          </w:tcPr>
          <w:p w14:paraId="323FB5BE" w14:textId="3F49D1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27.8</w:t>
            </w:r>
          </w:p>
        </w:tc>
      </w:tr>
      <w:tr w:rsidR="00FF7AD5" w:rsidRPr="006D659A" w14:paraId="220DC9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086B3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10475</w:t>
            </w:r>
          </w:p>
        </w:tc>
        <w:tc>
          <w:tcPr>
            <w:tcW w:w="794" w:type="dxa"/>
            <w:vAlign w:val="center"/>
          </w:tcPr>
          <w:p w14:paraId="7204F2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10479</w:t>
            </w:r>
          </w:p>
        </w:tc>
        <w:tc>
          <w:tcPr>
            <w:tcW w:w="624" w:type="dxa"/>
            <w:noWrap/>
            <w:vAlign w:val="center"/>
            <w:hideMark/>
          </w:tcPr>
          <w:p w14:paraId="42D5C9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1E9AFF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B534CF6" w14:textId="139ACD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27.8</w:t>
            </w:r>
          </w:p>
        </w:tc>
        <w:tc>
          <w:tcPr>
            <w:tcW w:w="794" w:type="dxa"/>
            <w:noWrap/>
            <w:vAlign w:val="center"/>
            <w:hideMark/>
          </w:tcPr>
          <w:p w14:paraId="05BC40C7" w14:textId="2003B8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17.3</w:t>
            </w:r>
          </w:p>
        </w:tc>
      </w:tr>
      <w:tr w:rsidR="00FF7AD5" w:rsidRPr="006D659A" w14:paraId="62244E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01416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10479</w:t>
            </w:r>
          </w:p>
        </w:tc>
        <w:tc>
          <w:tcPr>
            <w:tcW w:w="794" w:type="dxa"/>
            <w:vAlign w:val="center"/>
          </w:tcPr>
          <w:p w14:paraId="793631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10482</w:t>
            </w:r>
          </w:p>
        </w:tc>
        <w:tc>
          <w:tcPr>
            <w:tcW w:w="624" w:type="dxa"/>
            <w:noWrap/>
            <w:vAlign w:val="center"/>
            <w:hideMark/>
          </w:tcPr>
          <w:p w14:paraId="2F1F9B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6A919E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F6D724B" w14:textId="18A932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17.3</w:t>
            </w:r>
          </w:p>
        </w:tc>
        <w:tc>
          <w:tcPr>
            <w:tcW w:w="794" w:type="dxa"/>
            <w:noWrap/>
            <w:vAlign w:val="center"/>
            <w:hideMark/>
          </w:tcPr>
          <w:p w14:paraId="54C69A8F" w14:textId="6C7816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17.3</w:t>
            </w:r>
          </w:p>
        </w:tc>
      </w:tr>
      <w:tr w:rsidR="00FF7AD5" w:rsidRPr="006D659A" w14:paraId="6CE363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EEA7D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10482</w:t>
            </w:r>
          </w:p>
        </w:tc>
        <w:tc>
          <w:tcPr>
            <w:tcW w:w="794" w:type="dxa"/>
            <w:vAlign w:val="center"/>
          </w:tcPr>
          <w:p w14:paraId="4FA9DF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10486</w:t>
            </w:r>
          </w:p>
        </w:tc>
        <w:tc>
          <w:tcPr>
            <w:tcW w:w="624" w:type="dxa"/>
            <w:noWrap/>
            <w:vAlign w:val="center"/>
            <w:hideMark/>
          </w:tcPr>
          <w:p w14:paraId="42FDE5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215351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47AFAD2" w14:textId="1AAFFA2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17.3</w:t>
            </w:r>
          </w:p>
        </w:tc>
        <w:tc>
          <w:tcPr>
            <w:tcW w:w="794" w:type="dxa"/>
            <w:noWrap/>
            <w:vAlign w:val="center"/>
            <w:hideMark/>
          </w:tcPr>
          <w:p w14:paraId="4CF4F838" w14:textId="39C866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6.5</w:t>
            </w:r>
          </w:p>
        </w:tc>
      </w:tr>
      <w:tr w:rsidR="00FF7AD5" w:rsidRPr="006D659A" w14:paraId="3CEB92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AE3D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10486</w:t>
            </w:r>
          </w:p>
        </w:tc>
        <w:tc>
          <w:tcPr>
            <w:tcW w:w="794" w:type="dxa"/>
            <w:vAlign w:val="center"/>
          </w:tcPr>
          <w:p w14:paraId="21B421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10489</w:t>
            </w:r>
          </w:p>
        </w:tc>
        <w:tc>
          <w:tcPr>
            <w:tcW w:w="624" w:type="dxa"/>
            <w:noWrap/>
            <w:vAlign w:val="center"/>
            <w:hideMark/>
          </w:tcPr>
          <w:p w14:paraId="1675F6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4675E6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40FD529" w14:textId="248D37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6.5</w:t>
            </w:r>
          </w:p>
        </w:tc>
        <w:tc>
          <w:tcPr>
            <w:tcW w:w="794" w:type="dxa"/>
            <w:noWrap/>
            <w:vAlign w:val="center"/>
            <w:hideMark/>
          </w:tcPr>
          <w:p w14:paraId="5E71558B" w14:textId="7B2BCC4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6.5</w:t>
            </w:r>
          </w:p>
        </w:tc>
      </w:tr>
      <w:tr w:rsidR="00FF7AD5" w:rsidRPr="006D659A" w14:paraId="172085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62425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10489</w:t>
            </w:r>
          </w:p>
        </w:tc>
        <w:tc>
          <w:tcPr>
            <w:tcW w:w="794" w:type="dxa"/>
            <w:vAlign w:val="center"/>
          </w:tcPr>
          <w:p w14:paraId="38985EB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10496</w:t>
            </w:r>
          </w:p>
        </w:tc>
        <w:tc>
          <w:tcPr>
            <w:tcW w:w="624" w:type="dxa"/>
            <w:noWrap/>
            <w:vAlign w:val="center"/>
            <w:hideMark/>
          </w:tcPr>
          <w:p w14:paraId="4875B1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66141A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C540C9A" w14:textId="1E5A24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6.5</w:t>
            </w:r>
          </w:p>
        </w:tc>
        <w:tc>
          <w:tcPr>
            <w:tcW w:w="794" w:type="dxa"/>
            <w:noWrap/>
            <w:vAlign w:val="center"/>
            <w:hideMark/>
          </w:tcPr>
          <w:p w14:paraId="2F742E49" w14:textId="40E836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26.8</w:t>
            </w:r>
          </w:p>
        </w:tc>
      </w:tr>
      <w:tr w:rsidR="00FF7AD5" w:rsidRPr="006D659A" w14:paraId="752254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112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10496</w:t>
            </w:r>
          </w:p>
        </w:tc>
        <w:tc>
          <w:tcPr>
            <w:tcW w:w="794" w:type="dxa"/>
            <w:vAlign w:val="center"/>
          </w:tcPr>
          <w:p w14:paraId="1F5BBA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10507</w:t>
            </w:r>
          </w:p>
        </w:tc>
        <w:tc>
          <w:tcPr>
            <w:tcW w:w="624" w:type="dxa"/>
            <w:noWrap/>
            <w:vAlign w:val="center"/>
            <w:hideMark/>
          </w:tcPr>
          <w:p w14:paraId="1CFFAA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1737F5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8CF1430" w14:textId="734C88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26.8</w:t>
            </w:r>
          </w:p>
        </w:tc>
        <w:tc>
          <w:tcPr>
            <w:tcW w:w="794" w:type="dxa"/>
            <w:noWrap/>
            <w:vAlign w:val="center"/>
            <w:hideMark/>
          </w:tcPr>
          <w:p w14:paraId="1B465B1E" w14:textId="0D3E611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26.8</w:t>
            </w:r>
          </w:p>
        </w:tc>
      </w:tr>
      <w:tr w:rsidR="00FF7AD5" w:rsidRPr="006D659A" w14:paraId="2733BC1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FE915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10507</w:t>
            </w:r>
          </w:p>
        </w:tc>
        <w:tc>
          <w:tcPr>
            <w:tcW w:w="794" w:type="dxa"/>
            <w:vAlign w:val="center"/>
          </w:tcPr>
          <w:p w14:paraId="011AC0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10514</w:t>
            </w:r>
          </w:p>
        </w:tc>
        <w:tc>
          <w:tcPr>
            <w:tcW w:w="624" w:type="dxa"/>
            <w:noWrap/>
            <w:vAlign w:val="center"/>
            <w:hideMark/>
          </w:tcPr>
          <w:p w14:paraId="7A4864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465132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4186A67" w14:textId="2DB9B6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26.8</w:t>
            </w:r>
          </w:p>
        </w:tc>
        <w:tc>
          <w:tcPr>
            <w:tcW w:w="794" w:type="dxa"/>
            <w:noWrap/>
            <w:vAlign w:val="center"/>
            <w:hideMark/>
          </w:tcPr>
          <w:p w14:paraId="27B6B468" w14:textId="1C4FE6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30AEA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C3B50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10514</w:t>
            </w:r>
          </w:p>
        </w:tc>
        <w:tc>
          <w:tcPr>
            <w:tcW w:w="794" w:type="dxa"/>
            <w:vAlign w:val="center"/>
          </w:tcPr>
          <w:p w14:paraId="1D0536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10554</w:t>
            </w:r>
          </w:p>
        </w:tc>
        <w:tc>
          <w:tcPr>
            <w:tcW w:w="624" w:type="dxa"/>
            <w:noWrap/>
            <w:vAlign w:val="center"/>
            <w:hideMark/>
          </w:tcPr>
          <w:p w14:paraId="6BF736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9</w:t>
            </w:r>
          </w:p>
        </w:tc>
        <w:tc>
          <w:tcPr>
            <w:tcW w:w="680" w:type="dxa"/>
            <w:noWrap/>
            <w:vAlign w:val="center"/>
            <w:hideMark/>
          </w:tcPr>
          <w:p w14:paraId="05E0E2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F6392A9" w14:textId="11194A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9FE1225" w14:textId="141114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1C1CB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D2771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10554</w:t>
            </w:r>
          </w:p>
        </w:tc>
        <w:tc>
          <w:tcPr>
            <w:tcW w:w="794" w:type="dxa"/>
            <w:vAlign w:val="center"/>
          </w:tcPr>
          <w:p w14:paraId="59301B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10626</w:t>
            </w:r>
          </w:p>
        </w:tc>
        <w:tc>
          <w:tcPr>
            <w:tcW w:w="624" w:type="dxa"/>
            <w:noWrap/>
            <w:vAlign w:val="center"/>
            <w:hideMark/>
          </w:tcPr>
          <w:p w14:paraId="25981B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751C8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793A0A5" w14:textId="0A769F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586DC63" w14:textId="7D2BBC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2CD88B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A16D9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10626</w:t>
            </w:r>
          </w:p>
        </w:tc>
        <w:tc>
          <w:tcPr>
            <w:tcW w:w="794" w:type="dxa"/>
            <w:vAlign w:val="center"/>
          </w:tcPr>
          <w:p w14:paraId="55F616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10632</w:t>
            </w:r>
          </w:p>
        </w:tc>
        <w:tc>
          <w:tcPr>
            <w:tcW w:w="624" w:type="dxa"/>
            <w:noWrap/>
            <w:vAlign w:val="center"/>
            <w:hideMark/>
          </w:tcPr>
          <w:p w14:paraId="5CBD41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37614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3EB04C5" w14:textId="083010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A22C432" w14:textId="64726E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27.5</w:t>
            </w:r>
          </w:p>
        </w:tc>
      </w:tr>
      <w:tr w:rsidR="00FF7AD5" w:rsidRPr="006D659A" w14:paraId="1C70173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259B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10632</w:t>
            </w:r>
          </w:p>
        </w:tc>
        <w:tc>
          <w:tcPr>
            <w:tcW w:w="794" w:type="dxa"/>
            <w:vAlign w:val="center"/>
          </w:tcPr>
          <w:p w14:paraId="5F3903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10638</w:t>
            </w:r>
          </w:p>
        </w:tc>
        <w:tc>
          <w:tcPr>
            <w:tcW w:w="624" w:type="dxa"/>
            <w:noWrap/>
            <w:vAlign w:val="center"/>
            <w:hideMark/>
          </w:tcPr>
          <w:p w14:paraId="2946F6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275DE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ED837F1" w14:textId="59DB02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27.5</w:t>
            </w:r>
          </w:p>
        </w:tc>
        <w:tc>
          <w:tcPr>
            <w:tcW w:w="794" w:type="dxa"/>
            <w:noWrap/>
            <w:vAlign w:val="center"/>
            <w:hideMark/>
          </w:tcPr>
          <w:p w14:paraId="67E6CDBF" w14:textId="05B05D6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27.5</w:t>
            </w:r>
          </w:p>
        </w:tc>
      </w:tr>
      <w:tr w:rsidR="00FF7AD5" w:rsidRPr="006D659A" w14:paraId="00B74E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386CD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10638</w:t>
            </w:r>
          </w:p>
        </w:tc>
        <w:tc>
          <w:tcPr>
            <w:tcW w:w="794" w:type="dxa"/>
            <w:vAlign w:val="center"/>
          </w:tcPr>
          <w:p w14:paraId="76B4E4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10647</w:t>
            </w:r>
          </w:p>
        </w:tc>
        <w:tc>
          <w:tcPr>
            <w:tcW w:w="624" w:type="dxa"/>
            <w:noWrap/>
            <w:vAlign w:val="center"/>
            <w:hideMark/>
          </w:tcPr>
          <w:p w14:paraId="14AB0A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0CDFE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A8A838" w14:textId="294636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27.5</w:t>
            </w:r>
          </w:p>
        </w:tc>
        <w:tc>
          <w:tcPr>
            <w:tcW w:w="794" w:type="dxa"/>
            <w:noWrap/>
            <w:vAlign w:val="center"/>
            <w:hideMark/>
          </w:tcPr>
          <w:p w14:paraId="564A6FFE" w14:textId="2F12CB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BB9D97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3FB5B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10647</w:t>
            </w:r>
          </w:p>
        </w:tc>
        <w:tc>
          <w:tcPr>
            <w:tcW w:w="794" w:type="dxa"/>
            <w:vAlign w:val="center"/>
          </w:tcPr>
          <w:p w14:paraId="0E2B40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10650</w:t>
            </w:r>
          </w:p>
        </w:tc>
        <w:tc>
          <w:tcPr>
            <w:tcW w:w="624" w:type="dxa"/>
            <w:noWrap/>
            <w:vAlign w:val="center"/>
            <w:hideMark/>
          </w:tcPr>
          <w:p w14:paraId="2C5E8E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29CEA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8E2E9BE" w14:textId="0B6B5F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42DCA61" w14:textId="380C551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372C4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83EC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10650</w:t>
            </w:r>
          </w:p>
        </w:tc>
        <w:tc>
          <w:tcPr>
            <w:tcW w:w="794" w:type="dxa"/>
            <w:vAlign w:val="center"/>
          </w:tcPr>
          <w:p w14:paraId="39EC8F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10663</w:t>
            </w:r>
          </w:p>
        </w:tc>
        <w:tc>
          <w:tcPr>
            <w:tcW w:w="624" w:type="dxa"/>
            <w:noWrap/>
            <w:vAlign w:val="center"/>
            <w:hideMark/>
          </w:tcPr>
          <w:p w14:paraId="435CAB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53AE8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FE9CF7A" w14:textId="1122D2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7C95FF3" w14:textId="58D753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39.0</w:t>
            </w:r>
          </w:p>
        </w:tc>
      </w:tr>
      <w:tr w:rsidR="00FF7AD5" w:rsidRPr="006D659A" w14:paraId="4A0645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A3F5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10663</w:t>
            </w:r>
          </w:p>
        </w:tc>
        <w:tc>
          <w:tcPr>
            <w:tcW w:w="794" w:type="dxa"/>
            <w:vAlign w:val="center"/>
          </w:tcPr>
          <w:p w14:paraId="4F5C0A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10696</w:t>
            </w:r>
          </w:p>
        </w:tc>
        <w:tc>
          <w:tcPr>
            <w:tcW w:w="624" w:type="dxa"/>
            <w:noWrap/>
            <w:vAlign w:val="center"/>
            <w:hideMark/>
          </w:tcPr>
          <w:p w14:paraId="190F79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1AD8A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A6BF7D" w14:textId="2A09B34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39.0</w:t>
            </w:r>
          </w:p>
        </w:tc>
        <w:tc>
          <w:tcPr>
            <w:tcW w:w="794" w:type="dxa"/>
            <w:noWrap/>
            <w:vAlign w:val="center"/>
            <w:hideMark/>
          </w:tcPr>
          <w:p w14:paraId="0D0D15B4" w14:textId="0EFE61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39.0</w:t>
            </w:r>
          </w:p>
        </w:tc>
      </w:tr>
      <w:tr w:rsidR="00FF7AD5" w:rsidRPr="006D659A" w14:paraId="5F028F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989E5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10696</w:t>
            </w:r>
          </w:p>
        </w:tc>
        <w:tc>
          <w:tcPr>
            <w:tcW w:w="794" w:type="dxa"/>
            <w:vAlign w:val="center"/>
          </w:tcPr>
          <w:p w14:paraId="12FE9A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10700</w:t>
            </w:r>
          </w:p>
        </w:tc>
        <w:tc>
          <w:tcPr>
            <w:tcW w:w="624" w:type="dxa"/>
            <w:noWrap/>
            <w:vAlign w:val="center"/>
            <w:hideMark/>
          </w:tcPr>
          <w:p w14:paraId="4C87D9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2AF7C0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1352C45" w14:textId="69E9913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39.0</w:t>
            </w:r>
          </w:p>
        </w:tc>
        <w:tc>
          <w:tcPr>
            <w:tcW w:w="794" w:type="dxa"/>
            <w:noWrap/>
            <w:vAlign w:val="center"/>
            <w:hideMark/>
          </w:tcPr>
          <w:p w14:paraId="1FF04137" w14:textId="0DD1F1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29.0</w:t>
            </w:r>
          </w:p>
        </w:tc>
      </w:tr>
      <w:tr w:rsidR="00FF7AD5" w:rsidRPr="006D659A" w14:paraId="385B46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36EF2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10700</w:t>
            </w:r>
          </w:p>
        </w:tc>
        <w:tc>
          <w:tcPr>
            <w:tcW w:w="794" w:type="dxa"/>
            <w:vAlign w:val="center"/>
          </w:tcPr>
          <w:p w14:paraId="568116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10707</w:t>
            </w:r>
          </w:p>
        </w:tc>
        <w:tc>
          <w:tcPr>
            <w:tcW w:w="624" w:type="dxa"/>
            <w:noWrap/>
            <w:vAlign w:val="center"/>
            <w:hideMark/>
          </w:tcPr>
          <w:p w14:paraId="3156ED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EE278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137C1BF" w14:textId="0ED9DF1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29.0</w:t>
            </w:r>
          </w:p>
        </w:tc>
        <w:tc>
          <w:tcPr>
            <w:tcW w:w="794" w:type="dxa"/>
            <w:noWrap/>
            <w:vAlign w:val="center"/>
            <w:hideMark/>
          </w:tcPr>
          <w:p w14:paraId="53106E10" w14:textId="4DDE97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29.0</w:t>
            </w:r>
          </w:p>
        </w:tc>
      </w:tr>
      <w:tr w:rsidR="00FF7AD5" w:rsidRPr="006D659A" w14:paraId="65904C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9BA87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10707</w:t>
            </w:r>
          </w:p>
        </w:tc>
        <w:tc>
          <w:tcPr>
            <w:tcW w:w="794" w:type="dxa"/>
            <w:vAlign w:val="center"/>
          </w:tcPr>
          <w:p w14:paraId="0E9B5A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10712</w:t>
            </w:r>
          </w:p>
        </w:tc>
        <w:tc>
          <w:tcPr>
            <w:tcW w:w="624" w:type="dxa"/>
            <w:noWrap/>
            <w:vAlign w:val="center"/>
            <w:hideMark/>
          </w:tcPr>
          <w:p w14:paraId="78E2A5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9F579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95138A7" w14:textId="7C1B44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29.0</w:t>
            </w:r>
          </w:p>
        </w:tc>
        <w:tc>
          <w:tcPr>
            <w:tcW w:w="794" w:type="dxa"/>
            <w:noWrap/>
            <w:vAlign w:val="center"/>
            <w:hideMark/>
          </w:tcPr>
          <w:p w14:paraId="4BF733F0" w14:textId="348E4C0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35.1</w:t>
            </w:r>
          </w:p>
        </w:tc>
      </w:tr>
      <w:tr w:rsidR="00FF7AD5" w:rsidRPr="006D659A" w14:paraId="67E313E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EA99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10712</w:t>
            </w:r>
          </w:p>
        </w:tc>
        <w:tc>
          <w:tcPr>
            <w:tcW w:w="794" w:type="dxa"/>
            <w:vAlign w:val="center"/>
          </w:tcPr>
          <w:p w14:paraId="581DC9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10721</w:t>
            </w:r>
          </w:p>
        </w:tc>
        <w:tc>
          <w:tcPr>
            <w:tcW w:w="624" w:type="dxa"/>
            <w:noWrap/>
            <w:vAlign w:val="center"/>
            <w:hideMark/>
          </w:tcPr>
          <w:p w14:paraId="09D26D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8BBAB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2BFCD6A" w14:textId="2707D4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35.1</w:t>
            </w:r>
          </w:p>
        </w:tc>
        <w:tc>
          <w:tcPr>
            <w:tcW w:w="794" w:type="dxa"/>
            <w:noWrap/>
            <w:vAlign w:val="center"/>
            <w:hideMark/>
          </w:tcPr>
          <w:p w14:paraId="133809F7" w14:textId="41EB2BA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35.1</w:t>
            </w:r>
          </w:p>
        </w:tc>
      </w:tr>
      <w:tr w:rsidR="00FF7AD5" w:rsidRPr="006D659A" w14:paraId="441F2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EBD1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10721</w:t>
            </w:r>
          </w:p>
        </w:tc>
        <w:tc>
          <w:tcPr>
            <w:tcW w:w="794" w:type="dxa"/>
            <w:vAlign w:val="center"/>
          </w:tcPr>
          <w:p w14:paraId="5227E1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10725</w:t>
            </w:r>
          </w:p>
        </w:tc>
        <w:tc>
          <w:tcPr>
            <w:tcW w:w="624" w:type="dxa"/>
            <w:noWrap/>
            <w:vAlign w:val="center"/>
            <w:hideMark/>
          </w:tcPr>
          <w:p w14:paraId="5EF88D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04B8F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DD93AC9" w14:textId="20A588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35.1</w:t>
            </w:r>
          </w:p>
        </w:tc>
        <w:tc>
          <w:tcPr>
            <w:tcW w:w="794" w:type="dxa"/>
            <w:noWrap/>
            <w:vAlign w:val="center"/>
            <w:hideMark/>
          </w:tcPr>
          <w:p w14:paraId="41B12682" w14:textId="7DF8743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24.5</w:t>
            </w:r>
          </w:p>
        </w:tc>
      </w:tr>
      <w:tr w:rsidR="00FF7AD5" w:rsidRPr="006D659A" w14:paraId="7A51FC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5086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10725</w:t>
            </w:r>
          </w:p>
        </w:tc>
        <w:tc>
          <w:tcPr>
            <w:tcW w:w="794" w:type="dxa"/>
            <w:vAlign w:val="center"/>
          </w:tcPr>
          <w:p w14:paraId="284157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10728</w:t>
            </w:r>
          </w:p>
        </w:tc>
        <w:tc>
          <w:tcPr>
            <w:tcW w:w="624" w:type="dxa"/>
            <w:noWrap/>
            <w:vAlign w:val="center"/>
            <w:hideMark/>
          </w:tcPr>
          <w:p w14:paraId="6DCF46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3CF69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71D68A8" w14:textId="16FC71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24.5</w:t>
            </w:r>
          </w:p>
        </w:tc>
        <w:tc>
          <w:tcPr>
            <w:tcW w:w="794" w:type="dxa"/>
            <w:noWrap/>
            <w:vAlign w:val="center"/>
            <w:hideMark/>
          </w:tcPr>
          <w:p w14:paraId="0E44A3F1" w14:textId="184F26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24.5</w:t>
            </w:r>
          </w:p>
        </w:tc>
      </w:tr>
      <w:tr w:rsidR="00FF7AD5" w:rsidRPr="006D659A" w14:paraId="610E4C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B999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10728</w:t>
            </w:r>
          </w:p>
        </w:tc>
        <w:tc>
          <w:tcPr>
            <w:tcW w:w="794" w:type="dxa"/>
            <w:vAlign w:val="center"/>
          </w:tcPr>
          <w:p w14:paraId="7320F9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10737</w:t>
            </w:r>
          </w:p>
        </w:tc>
        <w:tc>
          <w:tcPr>
            <w:tcW w:w="624" w:type="dxa"/>
            <w:noWrap/>
            <w:vAlign w:val="center"/>
            <w:hideMark/>
          </w:tcPr>
          <w:p w14:paraId="531ADD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8A97C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90F1343" w14:textId="50A02C2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24.5</w:t>
            </w:r>
          </w:p>
        </w:tc>
        <w:tc>
          <w:tcPr>
            <w:tcW w:w="794" w:type="dxa"/>
            <w:noWrap/>
            <w:vAlign w:val="center"/>
            <w:hideMark/>
          </w:tcPr>
          <w:p w14:paraId="4262BD8B" w14:textId="390FA8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41.9</w:t>
            </w:r>
          </w:p>
        </w:tc>
      </w:tr>
      <w:tr w:rsidR="00FF7AD5" w:rsidRPr="006D659A" w14:paraId="79CFABE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A9C1E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10737</w:t>
            </w:r>
          </w:p>
        </w:tc>
        <w:tc>
          <w:tcPr>
            <w:tcW w:w="794" w:type="dxa"/>
            <w:vAlign w:val="center"/>
          </w:tcPr>
          <w:p w14:paraId="17801E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10758</w:t>
            </w:r>
          </w:p>
        </w:tc>
        <w:tc>
          <w:tcPr>
            <w:tcW w:w="624" w:type="dxa"/>
            <w:noWrap/>
            <w:vAlign w:val="center"/>
            <w:hideMark/>
          </w:tcPr>
          <w:p w14:paraId="292294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E9E05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F407768" w14:textId="40628B6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41.9</w:t>
            </w:r>
          </w:p>
        </w:tc>
        <w:tc>
          <w:tcPr>
            <w:tcW w:w="794" w:type="dxa"/>
            <w:noWrap/>
            <w:vAlign w:val="center"/>
            <w:hideMark/>
          </w:tcPr>
          <w:p w14:paraId="6731BA94" w14:textId="399EEBF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41.9</w:t>
            </w:r>
          </w:p>
        </w:tc>
      </w:tr>
      <w:tr w:rsidR="00FF7AD5" w:rsidRPr="006D659A" w14:paraId="2B3493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2016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10758</w:t>
            </w:r>
          </w:p>
        </w:tc>
        <w:tc>
          <w:tcPr>
            <w:tcW w:w="794" w:type="dxa"/>
            <w:vAlign w:val="center"/>
          </w:tcPr>
          <w:p w14:paraId="7AFD84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10761</w:t>
            </w:r>
          </w:p>
        </w:tc>
        <w:tc>
          <w:tcPr>
            <w:tcW w:w="624" w:type="dxa"/>
            <w:noWrap/>
            <w:vAlign w:val="center"/>
            <w:hideMark/>
          </w:tcPr>
          <w:p w14:paraId="6ABF84D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0582D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1CB22D1" w14:textId="3A532B7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41.9</w:t>
            </w:r>
          </w:p>
        </w:tc>
        <w:tc>
          <w:tcPr>
            <w:tcW w:w="794" w:type="dxa"/>
            <w:noWrap/>
            <w:vAlign w:val="center"/>
            <w:hideMark/>
          </w:tcPr>
          <w:p w14:paraId="4903A097" w14:textId="6F9EEB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34.1</w:t>
            </w:r>
          </w:p>
        </w:tc>
      </w:tr>
      <w:tr w:rsidR="00FF7AD5" w:rsidRPr="006D659A" w14:paraId="212F80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E5CA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10761</w:t>
            </w:r>
          </w:p>
        </w:tc>
        <w:tc>
          <w:tcPr>
            <w:tcW w:w="794" w:type="dxa"/>
            <w:vAlign w:val="center"/>
          </w:tcPr>
          <w:p w14:paraId="110421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10764</w:t>
            </w:r>
          </w:p>
        </w:tc>
        <w:tc>
          <w:tcPr>
            <w:tcW w:w="624" w:type="dxa"/>
            <w:noWrap/>
            <w:vAlign w:val="center"/>
            <w:hideMark/>
          </w:tcPr>
          <w:p w14:paraId="66738D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A144B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7B30FAE" w14:textId="5541153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34.1</w:t>
            </w:r>
          </w:p>
        </w:tc>
        <w:tc>
          <w:tcPr>
            <w:tcW w:w="794" w:type="dxa"/>
            <w:noWrap/>
            <w:vAlign w:val="center"/>
            <w:hideMark/>
          </w:tcPr>
          <w:p w14:paraId="2B6D7508" w14:textId="5E192C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34.1</w:t>
            </w:r>
          </w:p>
        </w:tc>
      </w:tr>
      <w:tr w:rsidR="00FF7AD5" w:rsidRPr="006D659A" w14:paraId="6F0F28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8415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10764</w:t>
            </w:r>
          </w:p>
        </w:tc>
        <w:tc>
          <w:tcPr>
            <w:tcW w:w="794" w:type="dxa"/>
            <w:vAlign w:val="center"/>
          </w:tcPr>
          <w:p w14:paraId="72CF66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10768</w:t>
            </w:r>
          </w:p>
        </w:tc>
        <w:tc>
          <w:tcPr>
            <w:tcW w:w="624" w:type="dxa"/>
            <w:noWrap/>
            <w:vAlign w:val="center"/>
            <w:hideMark/>
          </w:tcPr>
          <w:p w14:paraId="199CD3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07772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16567AB" w14:textId="2C99543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34.1</w:t>
            </w:r>
          </w:p>
        </w:tc>
        <w:tc>
          <w:tcPr>
            <w:tcW w:w="794" w:type="dxa"/>
            <w:noWrap/>
            <w:vAlign w:val="center"/>
            <w:hideMark/>
          </w:tcPr>
          <w:p w14:paraId="5A46F418" w14:textId="4B6EAAB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39.4</w:t>
            </w:r>
          </w:p>
        </w:tc>
      </w:tr>
      <w:tr w:rsidR="00FF7AD5" w:rsidRPr="006D659A" w14:paraId="6DB353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45DC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10768</w:t>
            </w:r>
          </w:p>
        </w:tc>
        <w:tc>
          <w:tcPr>
            <w:tcW w:w="794" w:type="dxa"/>
            <w:vAlign w:val="center"/>
          </w:tcPr>
          <w:p w14:paraId="43AF97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10792</w:t>
            </w:r>
          </w:p>
        </w:tc>
        <w:tc>
          <w:tcPr>
            <w:tcW w:w="624" w:type="dxa"/>
            <w:noWrap/>
            <w:vAlign w:val="center"/>
            <w:hideMark/>
          </w:tcPr>
          <w:p w14:paraId="424A76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DA8373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95B265F" w14:textId="55E07A4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39.4</w:t>
            </w:r>
          </w:p>
        </w:tc>
        <w:tc>
          <w:tcPr>
            <w:tcW w:w="794" w:type="dxa"/>
            <w:noWrap/>
            <w:vAlign w:val="center"/>
            <w:hideMark/>
          </w:tcPr>
          <w:p w14:paraId="38DC1235" w14:textId="79D55B6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39.4</w:t>
            </w:r>
          </w:p>
        </w:tc>
      </w:tr>
      <w:tr w:rsidR="00FF7AD5" w:rsidRPr="006D659A" w14:paraId="22D580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8F4E7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10792</w:t>
            </w:r>
          </w:p>
        </w:tc>
        <w:tc>
          <w:tcPr>
            <w:tcW w:w="794" w:type="dxa"/>
            <w:vAlign w:val="center"/>
          </w:tcPr>
          <w:p w14:paraId="7BC327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10797</w:t>
            </w:r>
          </w:p>
        </w:tc>
        <w:tc>
          <w:tcPr>
            <w:tcW w:w="624" w:type="dxa"/>
            <w:noWrap/>
            <w:vAlign w:val="center"/>
            <w:hideMark/>
          </w:tcPr>
          <w:p w14:paraId="08CEDF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37212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A37769E" w14:textId="33F026E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39.4</w:t>
            </w:r>
          </w:p>
        </w:tc>
        <w:tc>
          <w:tcPr>
            <w:tcW w:w="794" w:type="dxa"/>
            <w:noWrap/>
            <w:vAlign w:val="center"/>
            <w:hideMark/>
          </w:tcPr>
          <w:p w14:paraId="4CCE5667" w14:textId="5BAC75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24.9</w:t>
            </w:r>
          </w:p>
        </w:tc>
      </w:tr>
      <w:tr w:rsidR="00FF7AD5" w:rsidRPr="006D659A" w14:paraId="2BE0DA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D2C6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10797</w:t>
            </w:r>
          </w:p>
        </w:tc>
        <w:tc>
          <w:tcPr>
            <w:tcW w:w="794" w:type="dxa"/>
            <w:vAlign w:val="center"/>
          </w:tcPr>
          <w:p w14:paraId="558DD5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10800</w:t>
            </w:r>
          </w:p>
        </w:tc>
        <w:tc>
          <w:tcPr>
            <w:tcW w:w="624" w:type="dxa"/>
            <w:noWrap/>
            <w:vAlign w:val="center"/>
            <w:hideMark/>
          </w:tcPr>
          <w:p w14:paraId="3D49ED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82C7A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D6DB067" w14:textId="560B74D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24.9</w:t>
            </w:r>
          </w:p>
        </w:tc>
        <w:tc>
          <w:tcPr>
            <w:tcW w:w="794" w:type="dxa"/>
            <w:noWrap/>
            <w:vAlign w:val="center"/>
            <w:hideMark/>
          </w:tcPr>
          <w:p w14:paraId="3415300B" w14:textId="29D80FF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24.9</w:t>
            </w:r>
          </w:p>
        </w:tc>
      </w:tr>
      <w:tr w:rsidR="00FF7AD5" w:rsidRPr="006D659A" w14:paraId="4FA3E5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2D5B2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10800</w:t>
            </w:r>
          </w:p>
        </w:tc>
        <w:tc>
          <w:tcPr>
            <w:tcW w:w="794" w:type="dxa"/>
            <w:vAlign w:val="center"/>
          </w:tcPr>
          <w:p w14:paraId="230E60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10808</w:t>
            </w:r>
          </w:p>
        </w:tc>
        <w:tc>
          <w:tcPr>
            <w:tcW w:w="624" w:type="dxa"/>
            <w:noWrap/>
            <w:vAlign w:val="center"/>
            <w:hideMark/>
          </w:tcPr>
          <w:p w14:paraId="79AA21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ECB29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3035696" w14:textId="72F575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24.9</w:t>
            </w:r>
          </w:p>
        </w:tc>
        <w:tc>
          <w:tcPr>
            <w:tcW w:w="794" w:type="dxa"/>
            <w:noWrap/>
            <w:vAlign w:val="center"/>
            <w:hideMark/>
          </w:tcPr>
          <w:p w14:paraId="521D787B" w14:textId="1F9D14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36.4</w:t>
            </w:r>
          </w:p>
        </w:tc>
      </w:tr>
      <w:tr w:rsidR="00FF7AD5" w:rsidRPr="006D659A" w14:paraId="5B76D3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B7E5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10808</w:t>
            </w:r>
          </w:p>
        </w:tc>
        <w:tc>
          <w:tcPr>
            <w:tcW w:w="794" w:type="dxa"/>
            <w:vAlign w:val="center"/>
          </w:tcPr>
          <w:p w14:paraId="314A69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10811</w:t>
            </w:r>
          </w:p>
        </w:tc>
        <w:tc>
          <w:tcPr>
            <w:tcW w:w="624" w:type="dxa"/>
            <w:noWrap/>
            <w:vAlign w:val="center"/>
            <w:hideMark/>
          </w:tcPr>
          <w:p w14:paraId="0EB6BA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328AE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ACD6D43" w14:textId="2A60E2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36.4</w:t>
            </w:r>
          </w:p>
        </w:tc>
        <w:tc>
          <w:tcPr>
            <w:tcW w:w="794" w:type="dxa"/>
            <w:noWrap/>
            <w:vAlign w:val="center"/>
            <w:hideMark/>
          </w:tcPr>
          <w:p w14:paraId="55E55EE8" w14:textId="130F489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36.4</w:t>
            </w:r>
          </w:p>
        </w:tc>
      </w:tr>
      <w:tr w:rsidR="00FF7AD5" w:rsidRPr="006D659A" w14:paraId="3CB2B8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1B02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10811</w:t>
            </w:r>
          </w:p>
        </w:tc>
        <w:tc>
          <w:tcPr>
            <w:tcW w:w="794" w:type="dxa"/>
            <w:vAlign w:val="center"/>
          </w:tcPr>
          <w:p w14:paraId="6DF00B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10822</w:t>
            </w:r>
          </w:p>
        </w:tc>
        <w:tc>
          <w:tcPr>
            <w:tcW w:w="624" w:type="dxa"/>
            <w:noWrap/>
            <w:vAlign w:val="center"/>
            <w:hideMark/>
          </w:tcPr>
          <w:p w14:paraId="2CF922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CA10A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1B4334" w14:textId="41BEC6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36.4</w:t>
            </w:r>
          </w:p>
        </w:tc>
        <w:tc>
          <w:tcPr>
            <w:tcW w:w="794" w:type="dxa"/>
            <w:noWrap/>
            <w:vAlign w:val="center"/>
            <w:hideMark/>
          </w:tcPr>
          <w:p w14:paraId="25EE294A" w14:textId="7AC43F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4414B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B9F1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10822</w:t>
            </w:r>
          </w:p>
        </w:tc>
        <w:tc>
          <w:tcPr>
            <w:tcW w:w="794" w:type="dxa"/>
            <w:vAlign w:val="center"/>
          </w:tcPr>
          <w:p w14:paraId="032323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10825</w:t>
            </w:r>
          </w:p>
        </w:tc>
        <w:tc>
          <w:tcPr>
            <w:tcW w:w="624" w:type="dxa"/>
            <w:noWrap/>
            <w:vAlign w:val="center"/>
            <w:hideMark/>
          </w:tcPr>
          <w:p w14:paraId="7612DF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D2513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26E4554" w14:textId="2E8AA8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B667271" w14:textId="50D111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C69B3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F8FC2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10825</w:t>
            </w:r>
          </w:p>
        </w:tc>
        <w:tc>
          <w:tcPr>
            <w:tcW w:w="794" w:type="dxa"/>
            <w:vAlign w:val="center"/>
          </w:tcPr>
          <w:p w14:paraId="25EE61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10838</w:t>
            </w:r>
          </w:p>
        </w:tc>
        <w:tc>
          <w:tcPr>
            <w:tcW w:w="624" w:type="dxa"/>
            <w:noWrap/>
            <w:vAlign w:val="center"/>
            <w:hideMark/>
          </w:tcPr>
          <w:p w14:paraId="452E86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4EE97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042E68B" w14:textId="25DE66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193567C" w14:textId="775A507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55.7</w:t>
            </w:r>
          </w:p>
        </w:tc>
      </w:tr>
      <w:tr w:rsidR="00FF7AD5" w:rsidRPr="006D659A" w14:paraId="11178E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22C6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10838</w:t>
            </w:r>
          </w:p>
        </w:tc>
        <w:tc>
          <w:tcPr>
            <w:tcW w:w="794" w:type="dxa"/>
            <w:vAlign w:val="center"/>
          </w:tcPr>
          <w:p w14:paraId="371BF0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10868</w:t>
            </w:r>
          </w:p>
        </w:tc>
        <w:tc>
          <w:tcPr>
            <w:tcW w:w="624" w:type="dxa"/>
            <w:noWrap/>
            <w:vAlign w:val="center"/>
            <w:hideMark/>
          </w:tcPr>
          <w:p w14:paraId="45D4C6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ED72E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031C28C" w14:textId="4B21C5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55.7</w:t>
            </w:r>
          </w:p>
        </w:tc>
        <w:tc>
          <w:tcPr>
            <w:tcW w:w="794" w:type="dxa"/>
            <w:noWrap/>
            <w:vAlign w:val="center"/>
            <w:hideMark/>
          </w:tcPr>
          <w:p w14:paraId="400168A0" w14:textId="78028D7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55.7</w:t>
            </w:r>
          </w:p>
        </w:tc>
      </w:tr>
      <w:tr w:rsidR="00FF7AD5" w:rsidRPr="006D659A" w14:paraId="0B1D8D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07C7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10868</w:t>
            </w:r>
          </w:p>
        </w:tc>
        <w:tc>
          <w:tcPr>
            <w:tcW w:w="794" w:type="dxa"/>
            <w:vAlign w:val="center"/>
          </w:tcPr>
          <w:p w14:paraId="40A36D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10879</w:t>
            </w:r>
          </w:p>
        </w:tc>
        <w:tc>
          <w:tcPr>
            <w:tcW w:w="624" w:type="dxa"/>
            <w:noWrap/>
            <w:vAlign w:val="center"/>
            <w:hideMark/>
          </w:tcPr>
          <w:p w14:paraId="589EF9B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5DE89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5562014" w14:textId="7DA8F8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55.7</w:t>
            </w:r>
          </w:p>
        </w:tc>
        <w:tc>
          <w:tcPr>
            <w:tcW w:w="794" w:type="dxa"/>
            <w:noWrap/>
            <w:vAlign w:val="center"/>
            <w:hideMark/>
          </w:tcPr>
          <w:p w14:paraId="741956A3" w14:textId="3C4DE72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EDE4B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DC4C8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10879</w:t>
            </w:r>
          </w:p>
        </w:tc>
        <w:tc>
          <w:tcPr>
            <w:tcW w:w="794" w:type="dxa"/>
            <w:vAlign w:val="center"/>
          </w:tcPr>
          <w:p w14:paraId="297053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10888</w:t>
            </w:r>
          </w:p>
        </w:tc>
        <w:tc>
          <w:tcPr>
            <w:tcW w:w="624" w:type="dxa"/>
            <w:noWrap/>
            <w:vAlign w:val="center"/>
            <w:hideMark/>
          </w:tcPr>
          <w:p w14:paraId="5543E0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8134E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7B53393" w14:textId="064B23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D883ECE" w14:textId="490355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5F0A7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0B6E0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10888</w:t>
            </w:r>
          </w:p>
        </w:tc>
        <w:tc>
          <w:tcPr>
            <w:tcW w:w="794" w:type="dxa"/>
            <w:vAlign w:val="center"/>
          </w:tcPr>
          <w:p w14:paraId="1E8874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10901</w:t>
            </w:r>
          </w:p>
        </w:tc>
        <w:tc>
          <w:tcPr>
            <w:tcW w:w="624" w:type="dxa"/>
            <w:noWrap/>
            <w:vAlign w:val="center"/>
            <w:hideMark/>
          </w:tcPr>
          <w:p w14:paraId="73F120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46F77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33A80F6" w14:textId="16D321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67231E3" w14:textId="5061E2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56.2</w:t>
            </w:r>
          </w:p>
        </w:tc>
      </w:tr>
      <w:tr w:rsidR="00FF7AD5" w:rsidRPr="006D659A" w14:paraId="651D79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47A84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10901</w:t>
            </w:r>
          </w:p>
        </w:tc>
        <w:tc>
          <w:tcPr>
            <w:tcW w:w="794" w:type="dxa"/>
            <w:vAlign w:val="center"/>
          </w:tcPr>
          <w:p w14:paraId="340E79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11088</w:t>
            </w:r>
          </w:p>
        </w:tc>
        <w:tc>
          <w:tcPr>
            <w:tcW w:w="624" w:type="dxa"/>
            <w:noWrap/>
            <w:vAlign w:val="center"/>
            <w:hideMark/>
          </w:tcPr>
          <w:p w14:paraId="2A4DF8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C4D6E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19D3175" w14:textId="4CDD52B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56.2</w:t>
            </w:r>
          </w:p>
        </w:tc>
        <w:tc>
          <w:tcPr>
            <w:tcW w:w="794" w:type="dxa"/>
            <w:noWrap/>
            <w:vAlign w:val="center"/>
            <w:hideMark/>
          </w:tcPr>
          <w:p w14:paraId="567F1A36" w14:textId="4EEC95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56.2</w:t>
            </w:r>
          </w:p>
        </w:tc>
      </w:tr>
      <w:tr w:rsidR="00FF7AD5" w:rsidRPr="006D659A" w14:paraId="6B3CA7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BC0BC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11088</w:t>
            </w:r>
          </w:p>
        </w:tc>
        <w:tc>
          <w:tcPr>
            <w:tcW w:w="794" w:type="dxa"/>
            <w:vAlign w:val="center"/>
          </w:tcPr>
          <w:p w14:paraId="671D8F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11101</w:t>
            </w:r>
          </w:p>
        </w:tc>
        <w:tc>
          <w:tcPr>
            <w:tcW w:w="624" w:type="dxa"/>
            <w:noWrap/>
            <w:vAlign w:val="center"/>
            <w:hideMark/>
          </w:tcPr>
          <w:p w14:paraId="74091F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D09B5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8927C49" w14:textId="196E31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56.2</w:t>
            </w:r>
          </w:p>
        </w:tc>
        <w:tc>
          <w:tcPr>
            <w:tcW w:w="794" w:type="dxa"/>
            <w:noWrap/>
            <w:vAlign w:val="center"/>
            <w:hideMark/>
          </w:tcPr>
          <w:p w14:paraId="46B6BB4F" w14:textId="3A80D5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AE1274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D749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11101</w:t>
            </w:r>
          </w:p>
        </w:tc>
        <w:tc>
          <w:tcPr>
            <w:tcW w:w="794" w:type="dxa"/>
            <w:vAlign w:val="center"/>
          </w:tcPr>
          <w:p w14:paraId="666E32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11104</w:t>
            </w:r>
          </w:p>
        </w:tc>
        <w:tc>
          <w:tcPr>
            <w:tcW w:w="624" w:type="dxa"/>
            <w:noWrap/>
            <w:vAlign w:val="center"/>
            <w:hideMark/>
          </w:tcPr>
          <w:p w14:paraId="2C889F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05F9E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F61BF79" w14:textId="46DBBF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3FB4DB7" w14:textId="4BA4A3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5B8DB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AC47F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11104</w:t>
            </w:r>
          </w:p>
        </w:tc>
        <w:tc>
          <w:tcPr>
            <w:tcW w:w="794" w:type="dxa"/>
            <w:vAlign w:val="center"/>
          </w:tcPr>
          <w:p w14:paraId="2E5207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11114</w:t>
            </w:r>
          </w:p>
        </w:tc>
        <w:tc>
          <w:tcPr>
            <w:tcW w:w="624" w:type="dxa"/>
            <w:noWrap/>
            <w:vAlign w:val="center"/>
            <w:hideMark/>
          </w:tcPr>
          <w:p w14:paraId="1BF3D6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48B5B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1323728" w14:textId="4FB57F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E7ABD32" w14:textId="2D98F2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43.6</w:t>
            </w:r>
          </w:p>
        </w:tc>
      </w:tr>
      <w:tr w:rsidR="00FF7AD5" w:rsidRPr="006D659A" w14:paraId="0D3F27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C835D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11114</w:t>
            </w:r>
          </w:p>
        </w:tc>
        <w:tc>
          <w:tcPr>
            <w:tcW w:w="794" w:type="dxa"/>
            <w:vAlign w:val="center"/>
          </w:tcPr>
          <w:p w14:paraId="3EC5D8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11117</w:t>
            </w:r>
          </w:p>
        </w:tc>
        <w:tc>
          <w:tcPr>
            <w:tcW w:w="624" w:type="dxa"/>
            <w:noWrap/>
            <w:vAlign w:val="center"/>
            <w:hideMark/>
          </w:tcPr>
          <w:p w14:paraId="470D13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BA00B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5EBAECE" w14:textId="3CD269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43.6</w:t>
            </w:r>
          </w:p>
        </w:tc>
        <w:tc>
          <w:tcPr>
            <w:tcW w:w="794" w:type="dxa"/>
            <w:noWrap/>
            <w:vAlign w:val="center"/>
            <w:hideMark/>
          </w:tcPr>
          <w:p w14:paraId="5D9DE3F5" w14:textId="4DDD92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43.6</w:t>
            </w:r>
          </w:p>
        </w:tc>
      </w:tr>
      <w:tr w:rsidR="00FF7AD5" w:rsidRPr="006D659A" w14:paraId="61007A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8855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11117</w:t>
            </w:r>
          </w:p>
        </w:tc>
        <w:tc>
          <w:tcPr>
            <w:tcW w:w="794" w:type="dxa"/>
            <w:vAlign w:val="center"/>
          </w:tcPr>
          <w:p w14:paraId="09B03F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11126</w:t>
            </w:r>
          </w:p>
        </w:tc>
        <w:tc>
          <w:tcPr>
            <w:tcW w:w="624" w:type="dxa"/>
            <w:noWrap/>
            <w:vAlign w:val="center"/>
            <w:hideMark/>
          </w:tcPr>
          <w:p w14:paraId="499377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94F97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D75910E" w14:textId="69FEC2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43.6</w:t>
            </w:r>
          </w:p>
        </w:tc>
        <w:tc>
          <w:tcPr>
            <w:tcW w:w="794" w:type="dxa"/>
            <w:noWrap/>
            <w:vAlign w:val="center"/>
            <w:hideMark/>
          </w:tcPr>
          <w:p w14:paraId="624A8C97" w14:textId="09E99D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4AEB8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5A5F2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11126</w:t>
            </w:r>
          </w:p>
        </w:tc>
        <w:tc>
          <w:tcPr>
            <w:tcW w:w="794" w:type="dxa"/>
            <w:vAlign w:val="center"/>
          </w:tcPr>
          <w:p w14:paraId="2801AEE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11238</w:t>
            </w:r>
          </w:p>
        </w:tc>
        <w:tc>
          <w:tcPr>
            <w:tcW w:w="624" w:type="dxa"/>
            <w:noWrap/>
            <w:vAlign w:val="center"/>
            <w:hideMark/>
          </w:tcPr>
          <w:p w14:paraId="63A02C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2EAA1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E448E8A" w14:textId="3DCBFA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71D28B0" w14:textId="2EDE3A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DBAEA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EE10B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11238</w:t>
            </w:r>
          </w:p>
        </w:tc>
        <w:tc>
          <w:tcPr>
            <w:tcW w:w="794" w:type="dxa"/>
            <w:vAlign w:val="center"/>
          </w:tcPr>
          <w:p w14:paraId="610526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11242</w:t>
            </w:r>
          </w:p>
        </w:tc>
        <w:tc>
          <w:tcPr>
            <w:tcW w:w="624" w:type="dxa"/>
            <w:noWrap/>
            <w:vAlign w:val="center"/>
            <w:hideMark/>
          </w:tcPr>
          <w:p w14:paraId="1DA143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EB3D0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340058A" w14:textId="0761D2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A21620A" w14:textId="66613A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11.2</w:t>
            </w:r>
          </w:p>
        </w:tc>
      </w:tr>
      <w:tr w:rsidR="00FF7AD5" w:rsidRPr="006D659A" w14:paraId="298F6E9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4A2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11242</w:t>
            </w:r>
          </w:p>
        </w:tc>
        <w:tc>
          <w:tcPr>
            <w:tcW w:w="794" w:type="dxa"/>
            <w:vAlign w:val="center"/>
          </w:tcPr>
          <w:p w14:paraId="46A369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11245</w:t>
            </w:r>
          </w:p>
        </w:tc>
        <w:tc>
          <w:tcPr>
            <w:tcW w:w="624" w:type="dxa"/>
            <w:noWrap/>
            <w:vAlign w:val="center"/>
            <w:hideMark/>
          </w:tcPr>
          <w:p w14:paraId="05FFEC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25CF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38ADB41" w14:textId="53905A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11.2</w:t>
            </w:r>
          </w:p>
        </w:tc>
        <w:tc>
          <w:tcPr>
            <w:tcW w:w="794" w:type="dxa"/>
            <w:noWrap/>
            <w:vAlign w:val="center"/>
            <w:hideMark/>
          </w:tcPr>
          <w:p w14:paraId="710A0C86" w14:textId="27716D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11.2</w:t>
            </w:r>
          </w:p>
        </w:tc>
      </w:tr>
      <w:tr w:rsidR="00FF7AD5" w:rsidRPr="006D659A" w14:paraId="7C72BF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9143C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11245</w:t>
            </w:r>
          </w:p>
        </w:tc>
        <w:tc>
          <w:tcPr>
            <w:tcW w:w="794" w:type="dxa"/>
            <w:vAlign w:val="center"/>
          </w:tcPr>
          <w:p w14:paraId="25E235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11249</w:t>
            </w:r>
          </w:p>
        </w:tc>
        <w:tc>
          <w:tcPr>
            <w:tcW w:w="624" w:type="dxa"/>
            <w:noWrap/>
            <w:vAlign w:val="center"/>
            <w:hideMark/>
          </w:tcPr>
          <w:p w14:paraId="723349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4A610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1D42810" w14:textId="3763AC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11.2</w:t>
            </w:r>
          </w:p>
        </w:tc>
        <w:tc>
          <w:tcPr>
            <w:tcW w:w="794" w:type="dxa"/>
            <w:noWrap/>
            <w:vAlign w:val="center"/>
            <w:hideMark/>
          </w:tcPr>
          <w:p w14:paraId="2311C9AD" w14:textId="0127E67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w:t>
            </w:r>
          </w:p>
        </w:tc>
      </w:tr>
      <w:tr w:rsidR="00FF7AD5" w:rsidRPr="006D659A" w14:paraId="308978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36C50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11249</w:t>
            </w:r>
          </w:p>
        </w:tc>
        <w:tc>
          <w:tcPr>
            <w:tcW w:w="794" w:type="dxa"/>
            <w:vAlign w:val="center"/>
          </w:tcPr>
          <w:p w14:paraId="25320F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11252</w:t>
            </w:r>
          </w:p>
        </w:tc>
        <w:tc>
          <w:tcPr>
            <w:tcW w:w="624" w:type="dxa"/>
            <w:noWrap/>
            <w:vAlign w:val="center"/>
            <w:hideMark/>
          </w:tcPr>
          <w:p w14:paraId="0C83360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0BB7D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3BA7BB9" w14:textId="6D9ABF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w:t>
            </w:r>
          </w:p>
        </w:tc>
        <w:tc>
          <w:tcPr>
            <w:tcW w:w="794" w:type="dxa"/>
            <w:noWrap/>
            <w:vAlign w:val="center"/>
            <w:hideMark/>
          </w:tcPr>
          <w:p w14:paraId="34295408" w14:textId="25C783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w:t>
            </w:r>
          </w:p>
        </w:tc>
      </w:tr>
      <w:tr w:rsidR="00FF7AD5" w:rsidRPr="006D659A" w14:paraId="2987B1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F38A0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11252</w:t>
            </w:r>
          </w:p>
        </w:tc>
        <w:tc>
          <w:tcPr>
            <w:tcW w:w="794" w:type="dxa"/>
            <w:vAlign w:val="center"/>
          </w:tcPr>
          <w:p w14:paraId="2E0416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11258</w:t>
            </w:r>
          </w:p>
        </w:tc>
        <w:tc>
          <w:tcPr>
            <w:tcW w:w="624" w:type="dxa"/>
            <w:noWrap/>
            <w:vAlign w:val="center"/>
            <w:hideMark/>
          </w:tcPr>
          <w:p w14:paraId="6DDFF7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415A3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D3460A4" w14:textId="5D5585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w:t>
            </w:r>
          </w:p>
        </w:tc>
        <w:tc>
          <w:tcPr>
            <w:tcW w:w="794" w:type="dxa"/>
            <w:noWrap/>
            <w:vAlign w:val="center"/>
            <w:hideMark/>
          </w:tcPr>
          <w:p w14:paraId="2D6C29AE" w14:textId="7B7A0F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15.0</w:t>
            </w:r>
          </w:p>
        </w:tc>
      </w:tr>
      <w:tr w:rsidR="00FF7AD5" w:rsidRPr="006D659A" w14:paraId="5A948F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7070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11258</w:t>
            </w:r>
          </w:p>
        </w:tc>
        <w:tc>
          <w:tcPr>
            <w:tcW w:w="794" w:type="dxa"/>
            <w:vAlign w:val="center"/>
          </w:tcPr>
          <w:p w14:paraId="03C5E5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11261</w:t>
            </w:r>
          </w:p>
        </w:tc>
        <w:tc>
          <w:tcPr>
            <w:tcW w:w="624" w:type="dxa"/>
            <w:noWrap/>
            <w:vAlign w:val="center"/>
            <w:hideMark/>
          </w:tcPr>
          <w:p w14:paraId="5A1445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6A98A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13A7E05" w14:textId="77E4C2E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15.0</w:t>
            </w:r>
          </w:p>
        </w:tc>
        <w:tc>
          <w:tcPr>
            <w:tcW w:w="794" w:type="dxa"/>
            <w:noWrap/>
            <w:vAlign w:val="center"/>
            <w:hideMark/>
          </w:tcPr>
          <w:p w14:paraId="7C0157DC" w14:textId="3927DD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15.0</w:t>
            </w:r>
          </w:p>
        </w:tc>
      </w:tr>
      <w:tr w:rsidR="00FF7AD5" w:rsidRPr="006D659A" w14:paraId="3D74B2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4AB4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11261</w:t>
            </w:r>
          </w:p>
        </w:tc>
        <w:tc>
          <w:tcPr>
            <w:tcW w:w="794" w:type="dxa"/>
            <w:vAlign w:val="center"/>
          </w:tcPr>
          <w:p w14:paraId="356C84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11265</w:t>
            </w:r>
          </w:p>
        </w:tc>
        <w:tc>
          <w:tcPr>
            <w:tcW w:w="624" w:type="dxa"/>
            <w:noWrap/>
            <w:vAlign w:val="center"/>
            <w:hideMark/>
          </w:tcPr>
          <w:p w14:paraId="1F2554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61E55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4C97E55" w14:textId="6AA207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15.0</w:t>
            </w:r>
          </w:p>
        </w:tc>
        <w:tc>
          <w:tcPr>
            <w:tcW w:w="794" w:type="dxa"/>
            <w:noWrap/>
            <w:vAlign w:val="center"/>
            <w:hideMark/>
          </w:tcPr>
          <w:p w14:paraId="41002413" w14:textId="56C9B94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6.2</w:t>
            </w:r>
          </w:p>
        </w:tc>
      </w:tr>
      <w:tr w:rsidR="00FF7AD5" w:rsidRPr="006D659A" w14:paraId="0BAE88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E87C0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11265</w:t>
            </w:r>
          </w:p>
        </w:tc>
        <w:tc>
          <w:tcPr>
            <w:tcW w:w="794" w:type="dxa"/>
            <w:vAlign w:val="center"/>
          </w:tcPr>
          <w:p w14:paraId="31E9F1E7" w14:textId="7557FADE" w:rsidR="00FF7AD5"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3076" w:author="Theodoros Grigoratos" w:date="2022-12-12T14:08:00Z">
              <w:r w:rsidRPr="006D659A">
                <w:rPr>
                  <w:rFonts w:ascii="Times New Roman" w:eastAsia="Times New Roman" w:hAnsi="Times New Roman" w:cs="Times New Roman"/>
                  <w:color w:val="000000"/>
                  <w:sz w:val="16"/>
                  <w:szCs w:val="16"/>
                  <w:lang w:eastAsia="en-IE"/>
                </w:rPr>
                <w:t>112</w:t>
              </w:r>
              <w:r>
                <w:rPr>
                  <w:rFonts w:ascii="Times New Roman" w:eastAsia="Times New Roman" w:hAnsi="Times New Roman" w:cs="Times New Roman"/>
                  <w:color w:val="000000"/>
                  <w:sz w:val="16"/>
                  <w:szCs w:val="16"/>
                  <w:lang w:eastAsia="en-IE"/>
                </w:rPr>
                <w:t>68</w:t>
              </w:r>
            </w:ins>
          </w:p>
        </w:tc>
        <w:tc>
          <w:tcPr>
            <w:tcW w:w="624" w:type="dxa"/>
            <w:noWrap/>
            <w:vAlign w:val="center"/>
            <w:hideMark/>
          </w:tcPr>
          <w:p w14:paraId="76F205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DDB56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2822199" w14:textId="70B2713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6.2</w:t>
            </w:r>
          </w:p>
        </w:tc>
        <w:tc>
          <w:tcPr>
            <w:tcW w:w="794" w:type="dxa"/>
            <w:noWrap/>
            <w:vAlign w:val="center"/>
            <w:hideMark/>
          </w:tcPr>
          <w:p w14:paraId="754FA65F" w14:textId="1815FA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3077" w:author="Theodoros Grigoratos" w:date="2022-12-12T14:09:00Z">
              <w:r w:rsidRPr="00FF7AD5" w:rsidDel="00032452">
                <w:rPr>
                  <w:rFonts w:ascii="Times New Roman" w:hAnsi="Times New Roman" w:cs="Times New Roman"/>
                  <w:color w:val="000000"/>
                  <w:sz w:val="16"/>
                  <w:szCs w:val="16"/>
                </w:rPr>
                <w:delText>10.1</w:delText>
              </w:r>
            </w:del>
            <w:ins w:id="3078" w:author="Theodoros Grigoratos" w:date="2022-12-12T14:09:00Z">
              <w:r w:rsidR="00032452">
                <w:rPr>
                  <w:rFonts w:ascii="Times New Roman" w:hAnsi="Times New Roman" w:cs="Times New Roman"/>
                  <w:color w:val="000000"/>
                  <w:sz w:val="16"/>
                  <w:szCs w:val="16"/>
                </w:rPr>
                <w:t>6.2</w:t>
              </w:r>
            </w:ins>
          </w:p>
        </w:tc>
      </w:tr>
      <w:tr w:rsidR="00032452" w:rsidRPr="006D659A" w14:paraId="7193D809" w14:textId="77777777" w:rsidTr="00797DB1">
        <w:trPr>
          <w:trHeight w:val="300"/>
          <w:ins w:id="3079" w:author="Theodoros Grigoratos" w:date="2022-12-12T14:08: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7FDF60" w14:textId="72F517CB" w:rsidR="00032452" w:rsidRPr="006D659A" w:rsidRDefault="00032452" w:rsidP="00032452">
            <w:pPr>
              <w:jc w:val="center"/>
              <w:rPr>
                <w:ins w:id="3080" w:author="Theodoros Grigoratos" w:date="2022-12-12T14:08:00Z"/>
                <w:color w:val="000000"/>
                <w:sz w:val="16"/>
                <w:szCs w:val="16"/>
                <w:lang w:eastAsia="en-IE"/>
              </w:rPr>
            </w:pPr>
            <w:ins w:id="3081" w:author="Theodoros Grigoratos" w:date="2022-12-12T14:08:00Z">
              <w:r w:rsidRPr="006D659A">
                <w:rPr>
                  <w:rFonts w:ascii="Times New Roman" w:eastAsia="Times New Roman" w:hAnsi="Times New Roman" w:cs="Times New Roman"/>
                  <w:color w:val="000000"/>
                  <w:sz w:val="16"/>
                  <w:szCs w:val="16"/>
                  <w:lang w:eastAsia="en-IE"/>
                </w:rPr>
                <w:t>1126</w:t>
              </w:r>
            </w:ins>
            <w:ins w:id="3082" w:author="Theodoros Grigoratos" w:date="2022-12-12T14:09:00Z">
              <w:r>
                <w:rPr>
                  <w:rFonts w:ascii="Times New Roman" w:eastAsia="Times New Roman" w:hAnsi="Times New Roman" w:cs="Times New Roman"/>
                  <w:color w:val="000000"/>
                  <w:sz w:val="16"/>
                  <w:szCs w:val="16"/>
                  <w:lang w:eastAsia="en-IE"/>
                </w:rPr>
                <w:t>8</w:t>
              </w:r>
            </w:ins>
          </w:p>
        </w:tc>
        <w:tc>
          <w:tcPr>
            <w:tcW w:w="794" w:type="dxa"/>
            <w:vAlign w:val="center"/>
          </w:tcPr>
          <w:p w14:paraId="5DA94D6D" w14:textId="22A7D406"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83" w:author="Theodoros Grigoratos" w:date="2022-12-12T14:08:00Z"/>
                <w:color w:val="000000"/>
                <w:sz w:val="16"/>
                <w:szCs w:val="16"/>
                <w:lang w:eastAsia="en-IE"/>
              </w:rPr>
            </w:pPr>
            <w:ins w:id="3084" w:author="Theodoros Grigoratos" w:date="2022-12-12T14:08:00Z">
              <w:r w:rsidRPr="006D659A">
                <w:rPr>
                  <w:rFonts w:ascii="Times New Roman" w:eastAsia="Times New Roman" w:hAnsi="Times New Roman" w:cs="Times New Roman"/>
                  <w:color w:val="000000"/>
                  <w:sz w:val="16"/>
                  <w:szCs w:val="16"/>
                  <w:lang w:eastAsia="en-IE"/>
                </w:rPr>
                <w:t>1127</w:t>
              </w:r>
            </w:ins>
            <w:ins w:id="3085" w:author="Theodoros Grigoratos" w:date="2022-12-12T14:09:00Z">
              <w:r>
                <w:rPr>
                  <w:rFonts w:ascii="Times New Roman" w:eastAsia="Times New Roman" w:hAnsi="Times New Roman" w:cs="Times New Roman"/>
                  <w:color w:val="000000"/>
                  <w:sz w:val="16"/>
                  <w:szCs w:val="16"/>
                  <w:lang w:eastAsia="en-IE"/>
                </w:rPr>
                <w:t>3</w:t>
              </w:r>
            </w:ins>
          </w:p>
        </w:tc>
        <w:tc>
          <w:tcPr>
            <w:tcW w:w="624" w:type="dxa"/>
            <w:noWrap/>
            <w:vAlign w:val="center"/>
          </w:tcPr>
          <w:p w14:paraId="430C29A3" w14:textId="1F71C15E"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86" w:author="Theodoros Grigoratos" w:date="2022-12-12T14:08:00Z"/>
                <w:color w:val="000000"/>
                <w:sz w:val="16"/>
                <w:szCs w:val="16"/>
                <w:lang w:eastAsia="en-IE"/>
              </w:rPr>
            </w:pPr>
            <w:ins w:id="3087" w:author="Theodoros Grigoratos" w:date="2022-12-12T14:08: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44A6204A" w14:textId="0B1F69D9"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88" w:author="Theodoros Grigoratos" w:date="2022-12-12T14:08:00Z"/>
                <w:color w:val="000000"/>
                <w:sz w:val="16"/>
                <w:szCs w:val="16"/>
                <w:lang w:eastAsia="en-IE"/>
              </w:rPr>
            </w:pPr>
            <w:ins w:id="3089" w:author="Theodoros Grigoratos" w:date="2022-12-12T14:09:00Z">
              <w:r>
                <w:rPr>
                  <w:rFonts w:ascii="Times New Roman" w:eastAsia="Times New Roman" w:hAnsi="Times New Roman" w:cs="Times New Roman"/>
                  <w:color w:val="000000"/>
                  <w:sz w:val="16"/>
                  <w:szCs w:val="16"/>
                  <w:lang w:eastAsia="en-IE"/>
                </w:rPr>
                <w:t>Accel.</w:t>
              </w:r>
            </w:ins>
          </w:p>
        </w:tc>
        <w:tc>
          <w:tcPr>
            <w:tcW w:w="794" w:type="dxa"/>
            <w:noWrap/>
            <w:vAlign w:val="center"/>
          </w:tcPr>
          <w:p w14:paraId="34319B10" w14:textId="1BB98050"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90" w:author="Theodoros Grigoratos" w:date="2022-12-12T14:08:00Z"/>
                <w:bCs/>
                <w:color w:val="000000"/>
                <w:sz w:val="16"/>
                <w:szCs w:val="16"/>
              </w:rPr>
            </w:pPr>
            <w:ins w:id="3091" w:author="Theodoros Grigoratos" w:date="2022-12-12T14:08:00Z">
              <w:r w:rsidRPr="00FF7AD5">
                <w:rPr>
                  <w:rFonts w:ascii="Times New Roman" w:hAnsi="Times New Roman" w:cs="Times New Roman"/>
                  <w:bCs/>
                  <w:color w:val="000000"/>
                  <w:sz w:val="16"/>
                  <w:szCs w:val="16"/>
                </w:rPr>
                <w:t>6.2</w:t>
              </w:r>
            </w:ins>
          </w:p>
        </w:tc>
        <w:tc>
          <w:tcPr>
            <w:tcW w:w="794" w:type="dxa"/>
            <w:noWrap/>
            <w:vAlign w:val="center"/>
          </w:tcPr>
          <w:p w14:paraId="6E168908" w14:textId="367C4957"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092" w:author="Theodoros Grigoratos" w:date="2022-12-12T14:08:00Z"/>
                <w:color w:val="000000"/>
                <w:sz w:val="16"/>
                <w:szCs w:val="16"/>
              </w:rPr>
            </w:pPr>
            <w:ins w:id="3093" w:author="Theodoros Grigoratos" w:date="2022-12-12T14:08:00Z">
              <w:r w:rsidRPr="00FF7AD5">
                <w:rPr>
                  <w:rFonts w:ascii="Times New Roman" w:hAnsi="Times New Roman" w:cs="Times New Roman"/>
                  <w:color w:val="000000"/>
                  <w:sz w:val="16"/>
                  <w:szCs w:val="16"/>
                </w:rPr>
                <w:t>10.1</w:t>
              </w:r>
            </w:ins>
          </w:p>
        </w:tc>
      </w:tr>
      <w:tr w:rsidR="00032452" w:rsidRPr="006D659A" w14:paraId="23EA13C1" w14:textId="77777777" w:rsidTr="00797DB1">
        <w:trPr>
          <w:trHeight w:val="300"/>
          <w:ins w:id="3094" w:author="Theodoros Grigoratos" w:date="2022-12-12T14:08: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3D345" w14:textId="39BE4621" w:rsidR="00032452" w:rsidRPr="006D659A" w:rsidRDefault="00032452" w:rsidP="00032452">
            <w:pPr>
              <w:jc w:val="center"/>
              <w:rPr>
                <w:ins w:id="3095" w:author="Theodoros Grigoratos" w:date="2022-12-12T14:08:00Z"/>
                <w:color w:val="000000"/>
                <w:sz w:val="16"/>
                <w:szCs w:val="16"/>
                <w:lang w:eastAsia="en-IE"/>
              </w:rPr>
            </w:pPr>
            <w:ins w:id="3096" w:author="Theodoros Grigoratos" w:date="2022-12-12T14:08:00Z">
              <w:r w:rsidRPr="006D659A">
                <w:rPr>
                  <w:rFonts w:ascii="Times New Roman" w:eastAsia="Times New Roman" w:hAnsi="Times New Roman" w:cs="Times New Roman"/>
                  <w:color w:val="000000"/>
                  <w:sz w:val="16"/>
                  <w:szCs w:val="16"/>
                  <w:lang w:eastAsia="en-IE"/>
                </w:rPr>
                <w:t>112</w:t>
              </w:r>
            </w:ins>
            <w:ins w:id="3097" w:author="Theodoros Grigoratos" w:date="2022-12-12T14:09:00Z">
              <w:r>
                <w:rPr>
                  <w:rFonts w:ascii="Times New Roman" w:eastAsia="Times New Roman" w:hAnsi="Times New Roman" w:cs="Times New Roman"/>
                  <w:color w:val="000000"/>
                  <w:sz w:val="16"/>
                  <w:szCs w:val="16"/>
                  <w:lang w:eastAsia="en-IE"/>
                </w:rPr>
                <w:t>73</w:t>
              </w:r>
            </w:ins>
          </w:p>
        </w:tc>
        <w:tc>
          <w:tcPr>
            <w:tcW w:w="794" w:type="dxa"/>
            <w:vAlign w:val="center"/>
          </w:tcPr>
          <w:p w14:paraId="0C5CDD9A" w14:textId="4B2D7509"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098" w:author="Theodoros Grigoratos" w:date="2022-12-12T14:08:00Z"/>
                <w:color w:val="000000"/>
                <w:sz w:val="16"/>
                <w:szCs w:val="16"/>
                <w:lang w:eastAsia="en-IE"/>
              </w:rPr>
            </w:pPr>
            <w:ins w:id="3099" w:author="Theodoros Grigoratos" w:date="2022-12-12T14:08:00Z">
              <w:r w:rsidRPr="006D659A">
                <w:rPr>
                  <w:rFonts w:ascii="Times New Roman" w:eastAsia="Times New Roman" w:hAnsi="Times New Roman" w:cs="Times New Roman"/>
                  <w:color w:val="000000"/>
                  <w:sz w:val="16"/>
                  <w:szCs w:val="16"/>
                  <w:lang w:eastAsia="en-IE"/>
                </w:rPr>
                <w:t>11276</w:t>
              </w:r>
            </w:ins>
          </w:p>
        </w:tc>
        <w:tc>
          <w:tcPr>
            <w:tcW w:w="624" w:type="dxa"/>
            <w:noWrap/>
            <w:vAlign w:val="center"/>
          </w:tcPr>
          <w:p w14:paraId="61AE271F" w14:textId="29EFB16A"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00" w:author="Theodoros Grigoratos" w:date="2022-12-12T14:08:00Z"/>
                <w:color w:val="000000"/>
                <w:sz w:val="16"/>
                <w:szCs w:val="16"/>
                <w:lang w:eastAsia="en-IE"/>
              </w:rPr>
            </w:pPr>
            <w:ins w:id="3101" w:author="Theodoros Grigoratos" w:date="2022-12-12T14:08: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711FC9B8" w14:textId="6B75EC7F"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02" w:author="Theodoros Grigoratos" w:date="2022-12-12T14:08:00Z"/>
                <w:color w:val="000000"/>
                <w:sz w:val="16"/>
                <w:szCs w:val="16"/>
                <w:lang w:eastAsia="en-IE"/>
              </w:rPr>
            </w:pPr>
            <w:ins w:id="3103" w:author="Theodoros Grigoratos" w:date="2022-12-12T14:08: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6B8A828A" w14:textId="1E315A08"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04" w:author="Theodoros Grigoratos" w:date="2022-12-12T14:08:00Z"/>
                <w:bCs/>
                <w:color w:val="000000"/>
                <w:sz w:val="16"/>
                <w:szCs w:val="16"/>
              </w:rPr>
            </w:pPr>
            <w:ins w:id="3105" w:author="Theodoros Grigoratos" w:date="2022-12-12T14:09:00Z">
              <w:r>
                <w:rPr>
                  <w:rFonts w:ascii="Times New Roman" w:hAnsi="Times New Roman" w:cs="Times New Roman"/>
                  <w:bCs/>
                  <w:color w:val="000000"/>
                  <w:sz w:val="16"/>
                  <w:szCs w:val="16"/>
                </w:rPr>
                <w:t>10.1</w:t>
              </w:r>
            </w:ins>
          </w:p>
        </w:tc>
        <w:tc>
          <w:tcPr>
            <w:tcW w:w="794" w:type="dxa"/>
            <w:noWrap/>
            <w:vAlign w:val="center"/>
          </w:tcPr>
          <w:p w14:paraId="3BBEDB26" w14:textId="38EA58EC"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06" w:author="Theodoros Grigoratos" w:date="2022-12-12T14:08:00Z"/>
                <w:color w:val="000000"/>
                <w:sz w:val="16"/>
                <w:szCs w:val="16"/>
              </w:rPr>
            </w:pPr>
            <w:ins w:id="3107" w:author="Theodoros Grigoratos" w:date="2022-12-12T14:08:00Z">
              <w:r w:rsidRPr="00FF7AD5">
                <w:rPr>
                  <w:rFonts w:ascii="Times New Roman" w:hAnsi="Times New Roman" w:cs="Times New Roman"/>
                  <w:color w:val="000000"/>
                  <w:sz w:val="16"/>
                  <w:szCs w:val="16"/>
                </w:rPr>
                <w:t>10.1</w:t>
              </w:r>
            </w:ins>
          </w:p>
        </w:tc>
      </w:tr>
      <w:tr w:rsidR="00FF7AD5" w:rsidRPr="006D659A" w14:paraId="0E9A0B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C1A39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11276</w:t>
            </w:r>
          </w:p>
        </w:tc>
        <w:tc>
          <w:tcPr>
            <w:tcW w:w="794" w:type="dxa"/>
            <w:vAlign w:val="center"/>
          </w:tcPr>
          <w:p w14:paraId="3CADB0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11281</w:t>
            </w:r>
          </w:p>
        </w:tc>
        <w:tc>
          <w:tcPr>
            <w:tcW w:w="624" w:type="dxa"/>
            <w:noWrap/>
            <w:vAlign w:val="center"/>
            <w:hideMark/>
          </w:tcPr>
          <w:p w14:paraId="6E502D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4F99F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770D060" w14:textId="496C49C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10.1</w:t>
            </w:r>
          </w:p>
        </w:tc>
        <w:tc>
          <w:tcPr>
            <w:tcW w:w="794" w:type="dxa"/>
            <w:noWrap/>
            <w:vAlign w:val="center"/>
            <w:hideMark/>
          </w:tcPr>
          <w:p w14:paraId="4DF6C2BF" w14:textId="0071EA8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F5788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2601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11281</w:t>
            </w:r>
          </w:p>
        </w:tc>
        <w:tc>
          <w:tcPr>
            <w:tcW w:w="794" w:type="dxa"/>
            <w:vAlign w:val="center"/>
          </w:tcPr>
          <w:p w14:paraId="441D88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11284</w:t>
            </w:r>
          </w:p>
        </w:tc>
        <w:tc>
          <w:tcPr>
            <w:tcW w:w="624" w:type="dxa"/>
            <w:noWrap/>
            <w:vAlign w:val="center"/>
            <w:hideMark/>
          </w:tcPr>
          <w:p w14:paraId="3BFF2D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76F1B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C8CE194" w14:textId="4F424E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3B69AA6" w14:textId="29BBF4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D8E62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8B6C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11284</w:t>
            </w:r>
          </w:p>
        </w:tc>
        <w:tc>
          <w:tcPr>
            <w:tcW w:w="794" w:type="dxa"/>
            <w:vAlign w:val="center"/>
          </w:tcPr>
          <w:p w14:paraId="1B29B9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11293</w:t>
            </w:r>
          </w:p>
        </w:tc>
        <w:tc>
          <w:tcPr>
            <w:tcW w:w="624" w:type="dxa"/>
            <w:noWrap/>
            <w:vAlign w:val="center"/>
            <w:hideMark/>
          </w:tcPr>
          <w:p w14:paraId="2AAE0F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29970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38CD4E4" w14:textId="196305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CCFDE42" w14:textId="7AE3F5B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31.3</w:t>
            </w:r>
          </w:p>
        </w:tc>
      </w:tr>
      <w:tr w:rsidR="00FF7AD5" w:rsidRPr="006D659A" w14:paraId="1F424E4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87C0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11293</w:t>
            </w:r>
          </w:p>
        </w:tc>
        <w:tc>
          <w:tcPr>
            <w:tcW w:w="794" w:type="dxa"/>
            <w:vAlign w:val="center"/>
          </w:tcPr>
          <w:p w14:paraId="3B3AAC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11313</w:t>
            </w:r>
          </w:p>
        </w:tc>
        <w:tc>
          <w:tcPr>
            <w:tcW w:w="624" w:type="dxa"/>
            <w:noWrap/>
            <w:vAlign w:val="center"/>
            <w:hideMark/>
          </w:tcPr>
          <w:p w14:paraId="54EC04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D73A2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824F985" w14:textId="7E5B49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31.3</w:t>
            </w:r>
          </w:p>
        </w:tc>
        <w:tc>
          <w:tcPr>
            <w:tcW w:w="794" w:type="dxa"/>
            <w:noWrap/>
            <w:vAlign w:val="center"/>
            <w:hideMark/>
          </w:tcPr>
          <w:p w14:paraId="1D855609" w14:textId="57807E8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31.3</w:t>
            </w:r>
          </w:p>
        </w:tc>
      </w:tr>
      <w:tr w:rsidR="00FF7AD5" w:rsidRPr="006D659A" w14:paraId="1DD1FF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C16CF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11313</w:t>
            </w:r>
          </w:p>
        </w:tc>
        <w:tc>
          <w:tcPr>
            <w:tcW w:w="794" w:type="dxa"/>
            <w:vAlign w:val="center"/>
          </w:tcPr>
          <w:p w14:paraId="107EB0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11316</w:t>
            </w:r>
          </w:p>
        </w:tc>
        <w:tc>
          <w:tcPr>
            <w:tcW w:w="624" w:type="dxa"/>
            <w:noWrap/>
            <w:vAlign w:val="center"/>
            <w:hideMark/>
          </w:tcPr>
          <w:p w14:paraId="674DA2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86DB7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437B46F" w14:textId="63BD26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31.3</w:t>
            </w:r>
          </w:p>
        </w:tc>
        <w:tc>
          <w:tcPr>
            <w:tcW w:w="794" w:type="dxa"/>
            <w:noWrap/>
            <w:vAlign w:val="center"/>
            <w:hideMark/>
          </w:tcPr>
          <w:p w14:paraId="3811CC28" w14:textId="7358DE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23.8</w:t>
            </w:r>
          </w:p>
        </w:tc>
      </w:tr>
      <w:tr w:rsidR="00FF7AD5" w:rsidRPr="006D659A" w14:paraId="622282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421F0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11316</w:t>
            </w:r>
          </w:p>
        </w:tc>
        <w:tc>
          <w:tcPr>
            <w:tcW w:w="794" w:type="dxa"/>
            <w:vAlign w:val="center"/>
          </w:tcPr>
          <w:p w14:paraId="2FADC6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11348</w:t>
            </w:r>
          </w:p>
        </w:tc>
        <w:tc>
          <w:tcPr>
            <w:tcW w:w="624" w:type="dxa"/>
            <w:noWrap/>
            <w:vAlign w:val="center"/>
            <w:hideMark/>
          </w:tcPr>
          <w:p w14:paraId="389C977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A6B8B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AE1A31C" w14:textId="1F0B20F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23.8</w:t>
            </w:r>
          </w:p>
        </w:tc>
        <w:tc>
          <w:tcPr>
            <w:tcW w:w="794" w:type="dxa"/>
            <w:noWrap/>
            <w:vAlign w:val="center"/>
            <w:hideMark/>
          </w:tcPr>
          <w:p w14:paraId="7D3B2C61" w14:textId="75B2F5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23.8</w:t>
            </w:r>
          </w:p>
        </w:tc>
      </w:tr>
      <w:tr w:rsidR="00FF7AD5" w:rsidRPr="006D659A" w14:paraId="1C4E5A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01763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11348</w:t>
            </w:r>
          </w:p>
        </w:tc>
        <w:tc>
          <w:tcPr>
            <w:tcW w:w="794" w:type="dxa"/>
            <w:vAlign w:val="center"/>
          </w:tcPr>
          <w:p w14:paraId="102245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11351</w:t>
            </w:r>
          </w:p>
        </w:tc>
        <w:tc>
          <w:tcPr>
            <w:tcW w:w="624" w:type="dxa"/>
            <w:noWrap/>
            <w:vAlign w:val="center"/>
            <w:hideMark/>
          </w:tcPr>
          <w:p w14:paraId="0DCE27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8D645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F2354E5" w14:textId="1074EE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23.8</w:t>
            </w:r>
          </w:p>
        </w:tc>
        <w:tc>
          <w:tcPr>
            <w:tcW w:w="794" w:type="dxa"/>
            <w:noWrap/>
            <w:vAlign w:val="center"/>
            <w:hideMark/>
          </w:tcPr>
          <w:p w14:paraId="597C9AE0" w14:textId="6CCEA65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16.9</w:t>
            </w:r>
          </w:p>
        </w:tc>
      </w:tr>
      <w:tr w:rsidR="00FF7AD5" w:rsidRPr="006D659A" w14:paraId="214E2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D9D9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11351</w:t>
            </w:r>
          </w:p>
        </w:tc>
        <w:tc>
          <w:tcPr>
            <w:tcW w:w="794" w:type="dxa"/>
            <w:vAlign w:val="center"/>
          </w:tcPr>
          <w:p w14:paraId="2AC2A0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11354</w:t>
            </w:r>
          </w:p>
        </w:tc>
        <w:tc>
          <w:tcPr>
            <w:tcW w:w="624" w:type="dxa"/>
            <w:noWrap/>
            <w:vAlign w:val="center"/>
            <w:hideMark/>
          </w:tcPr>
          <w:p w14:paraId="07891D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24F91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190B67B" w14:textId="46F721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16.9</w:t>
            </w:r>
          </w:p>
        </w:tc>
        <w:tc>
          <w:tcPr>
            <w:tcW w:w="794" w:type="dxa"/>
            <w:noWrap/>
            <w:vAlign w:val="center"/>
            <w:hideMark/>
          </w:tcPr>
          <w:p w14:paraId="17B54CC0" w14:textId="25CAA3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16.9</w:t>
            </w:r>
          </w:p>
        </w:tc>
      </w:tr>
      <w:tr w:rsidR="00FF7AD5" w:rsidRPr="006D659A" w14:paraId="076564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4EAFB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11354</w:t>
            </w:r>
          </w:p>
        </w:tc>
        <w:tc>
          <w:tcPr>
            <w:tcW w:w="794" w:type="dxa"/>
            <w:vAlign w:val="center"/>
          </w:tcPr>
          <w:p w14:paraId="5EB7267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11361</w:t>
            </w:r>
          </w:p>
        </w:tc>
        <w:tc>
          <w:tcPr>
            <w:tcW w:w="624" w:type="dxa"/>
            <w:noWrap/>
            <w:vAlign w:val="center"/>
            <w:hideMark/>
          </w:tcPr>
          <w:p w14:paraId="334B85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3405F3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792B634" w14:textId="67A39F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16.9</w:t>
            </w:r>
          </w:p>
        </w:tc>
        <w:tc>
          <w:tcPr>
            <w:tcW w:w="794" w:type="dxa"/>
            <w:noWrap/>
            <w:vAlign w:val="center"/>
            <w:hideMark/>
          </w:tcPr>
          <w:p w14:paraId="226492ED" w14:textId="7CE942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43551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E9A7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11361</w:t>
            </w:r>
          </w:p>
        </w:tc>
        <w:tc>
          <w:tcPr>
            <w:tcW w:w="794" w:type="dxa"/>
            <w:vAlign w:val="center"/>
          </w:tcPr>
          <w:p w14:paraId="46383F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11364</w:t>
            </w:r>
          </w:p>
        </w:tc>
        <w:tc>
          <w:tcPr>
            <w:tcW w:w="624" w:type="dxa"/>
            <w:noWrap/>
            <w:vAlign w:val="center"/>
            <w:hideMark/>
          </w:tcPr>
          <w:p w14:paraId="76F7C8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AE4D1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75219F6" w14:textId="5ED2B6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3BAE6CF" w14:textId="2E0C2B2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BB26B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71DAA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11364</w:t>
            </w:r>
          </w:p>
        </w:tc>
        <w:tc>
          <w:tcPr>
            <w:tcW w:w="794" w:type="dxa"/>
            <w:vAlign w:val="center"/>
          </w:tcPr>
          <w:p w14:paraId="36DED8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11373</w:t>
            </w:r>
          </w:p>
        </w:tc>
        <w:tc>
          <w:tcPr>
            <w:tcW w:w="624" w:type="dxa"/>
            <w:noWrap/>
            <w:vAlign w:val="center"/>
            <w:hideMark/>
          </w:tcPr>
          <w:p w14:paraId="1E2901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61995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E91EA25" w14:textId="0D4F14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ED064A8" w14:textId="462849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40.0</w:t>
            </w:r>
          </w:p>
        </w:tc>
      </w:tr>
      <w:tr w:rsidR="00FF7AD5" w:rsidRPr="006D659A" w14:paraId="4CA9CDE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CD524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11373</w:t>
            </w:r>
          </w:p>
        </w:tc>
        <w:tc>
          <w:tcPr>
            <w:tcW w:w="794" w:type="dxa"/>
            <w:vAlign w:val="center"/>
          </w:tcPr>
          <w:p w14:paraId="2DDB68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11512</w:t>
            </w:r>
          </w:p>
        </w:tc>
        <w:tc>
          <w:tcPr>
            <w:tcW w:w="624" w:type="dxa"/>
            <w:noWrap/>
            <w:vAlign w:val="center"/>
            <w:hideMark/>
          </w:tcPr>
          <w:p w14:paraId="554F907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8659D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D4A303E" w14:textId="0B0ABF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40.0</w:t>
            </w:r>
          </w:p>
        </w:tc>
        <w:tc>
          <w:tcPr>
            <w:tcW w:w="794" w:type="dxa"/>
            <w:noWrap/>
            <w:vAlign w:val="center"/>
            <w:hideMark/>
          </w:tcPr>
          <w:p w14:paraId="42297CE9" w14:textId="0C8AC9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40.0</w:t>
            </w:r>
          </w:p>
        </w:tc>
      </w:tr>
      <w:tr w:rsidR="00FF7AD5" w:rsidRPr="006D659A" w14:paraId="2D1F94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4E3B1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11512</w:t>
            </w:r>
          </w:p>
        </w:tc>
        <w:tc>
          <w:tcPr>
            <w:tcW w:w="794" w:type="dxa"/>
            <w:vAlign w:val="center"/>
          </w:tcPr>
          <w:p w14:paraId="393EB9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11519</w:t>
            </w:r>
          </w:p>
        </w:tc>
        <w:tc>
          <w:tcPr>
            <w:tcW w:w="624" w:type="dxa"/>
            <w:noWrap/>
            <w:vAlign w:val="center"/>
            <w:hideMark/>
          </w:tcPr>
          <w:p w14:paraId="367087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5FCCD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E6024FC" w14:textId="1EBBEA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40.0</w:t>
            </w:r>
          </w:p>
        </w:tc>
        <w:tc>
          <w:tcPr>
            <w:tcW w:w="794" w:type="dxa"/>
            <w:noWrap/>
            <w:vAlign w:val="center"/>
            <w:hideMark/>
          </w:tcPr>
          <w:p w14:paraId="69779F1A" w14:textId="5FF240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10.6</w:t>
            </w:r>
          </w:p>
        </w:tc>
      </w:tr>
      <w:tr w:rsidR="00FF7AD5" w:rsidRPr="006D659A" w14:paraId="2FDCD5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4FD4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11519</w:t>
            </w:r>
          </w:p>
        </w:tc>
        <w:tc>
          <w:tcPr>
            <w:tcW w:w="794" w:type="dxa"/>
            <w:vAlign w:val="center"/>
          </w:tcPr>
          <w:p w14:paraId="1BF59910" w14:textId="61676491" w:rsidR="00FF7AD5"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3108" w:author="Theodoros Grigoratos" w:date="2022-12-12T14:10:00Z">
              <w:r w:rsidRPr="006D659A">
                <w:rPr>
                  <w:rFonts w:ascii="Times New Roman" w:eastAsia="Times New Roman" w:hAnsi="Times New Roman" w:cs="Times New Roman"/>
                  <w:color w:val="000000"/>
                  <w:sz w:val="16"/>
                  <w:szCs w:val="16"/>
                  <w:lang w:eastAsia="en-IE"/>
                </w:rPr>
                <w:t>115</w:t>
              </w:r>
              <w:r>
                <w:rPr>
                  <w:rFonts w:ascii="Times New Roman" w:eastAsia="Times New Roman" w:hAnsi="Times New Roman" w:cs="Times New Roman"/>
                  <w:color w:val="000000"/>
                  <w:sz w:val="16"/>
                  <w:szCs w:val="16"/>
                  <w:lang w:eastAsia="en-IE"/>
                </w:rPr>
                <w:t>22</w:t>
              </w:r>
            </w:ins>
          </w:p>
        </w:tc>
        <w:tc>
          <w:tcPr>
            <w:tcW w:w="624" w:type="dxa"/>
            <w:noWrap/>
            <w:vAlign w:val="center"/>
            <w:hideMark/>
          </w:tcPr>
          <w:p w14:paraId="37FDAF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A421C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54BA539" w14:textId="40A0F4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10.6</w:t>
            </w:r>
          </w:p>
        </w:tc>
        <w:tc>
          <w:tcPr>
            <w:tcW w:w="794" w:type="dxa"/>
            <w:noWrap/>
            <w:vAlign w:val="center"/>
            <w:hideMark/>
          </w:tcPr>
          <w:p w14:paraId="720E7649" w14:textId="654A2289" w:rsidR="00FF7AD5" w:rsidRPr="00FF7AD5" w:rsidRDefault="00FF7AD5"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3109" w:author="Theodoros Grigoratos" w:date="2022-12-12T14:10:00Z">
              <w:r w:rsidRPr="00FF7AD5" w:rsidDel="00032452">
                <w:rPr>
                  <w:rFonts w:ascii="Times New Roman" w:hAnsi="Times New Roman" w:cs="Times New Roman"/>
                  <w:color w:val="000000"/>
                  <w:sz w:val="16"/>
                  <w:szCs w:val="16"/>
                </w:rPr>
                <w:delText>15</w:delText>
              </w:r>
            </w:del>
            <w:ins w:id="3110" w:author="Theodoros Grigoratos" w:date="2022-12-12T14:10:00Z">
              <w:r w:rsidR="00032452" w:rsidRPr="00FF7AD5">
                <w:rPr>
                  <w:rFonts w:ascii="Times New Roman" w:hAnsi="Times New Roman" w:cs="Times New Roman"/>
                  <w:color w:val="000000"/>
                  <w:sz w:val="16"/>
                  <w:szCs w:val="16"/>
                </w:rPr>
                <w:t>1</w:t>
              </w:r>
              <w:r w:rsidR="00032452">
                <w:rPr>
                  <w:rFonts w:ascii="Times New Roman" w:hAnsi="Times New Roman" w:cs="Times New Roman"/>
                  <w:color w:val="000000"/>
                  <w:sz w:val="16"/>
                  <w:szCs w:val="16"/>
                </w:rPr>
                <w:t>0</w:t>
              </w:r>
            </w:ins>
            <w:r w:rsidRPr="00FF7AD5">
              <w:rPr>
                <w:rFonts w:ascii="Times New Roman" w:hAnsi="Times New Roman" w:cs="Times New Roman"/>
                <w:color w:val="000000"/>
                <w:sz w:val="16"/>
                <w:szCs w:val="16"/>
              </w:rPr>
              <w:t>.6</w:t>
            </w:r>
          </w:p>
        </w:tc>
      </w:tr>
      <w:tr w:rsidR="00032452" w:rsidRPr="006D659A" w14:paraId="06DDBC76" w14:textId="77777777" w:rsidTr="00797DB1">
        <w:trPr>
          <w:trHeight w:val="300"/>
          <w:ins w:id="3111" w:author="Theodoros Grigoratos" w:date="2022-12-12T14:09: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EEE8D" w14:textId="556C2BE4" w:rsidR="00032452" w:rsidRPr="006D659A" w:rsidRDefault="00032452" w:rsidP="00032452">
            <w:pPr>
              <w:jc w:val="center"/>
              <w:rPr>
                <w:ins w:id="3112" w:author="Theodoros Grigoratos" w:date="2022-12-12T14:09:00Z"/>
                <w:color w:val="000000"/>
                <w:sz w:val="16"/>
                <w:szCs w:val="16"/>
                <w:lang w:eastAsia="en-IE"/>
              </w:rPr>
            </w:pPr>
            <w:ins w:id="3113" w:author="Theodoros Grigoratos" w:date="2022-12-12T14:09:00Z">
              <w:r w:rsidRPr="006D659A">
                <w:rPr>
                  <w:rFonts w:ascii="Times New Roman" w:eastAsia="Times New Roman" w:hAnsi="Times New Roman" w:cs="Times New Roman"/>
                  <w:color w:val="000000"/>
                  <w:sz w:val="16"/>
                  <w:szCs w:val="16"/>
                  <w:lang w:eastAsia="en-IE"/>
                </w:rPr>
                <w:t>115</w:t>
              </w:r>
            </w:ins>
            <w:ins w:id="3114" w:author="Theodoros Grigoratos" w:date="2022-12-12T14:10:00Z">
              <w:r>
                <w:rPr>
                  <w:rFonts w:ascii="Times New Roman" w:eastAsia="Times New Roman" w:hAnsi="Times New Roman" w:cs="Times New Roman"/>
                  <w:color w:val="000000"/>
                  <w:sz w:val="16"/>
                  <w:szCs w:val="16"/>
                  <w:lang w:eastAsia="en-IE"/>
                </w:rPr>
                <w:t>22</w:t>
              </w:r>
            </w:ins>
          </w:p>
        </w:tc>
        <w:tc>
          <w:tcPr>
            <w:tcW w:w="794" w:type="dxa"/>
            <w:vAlign w:val="center"/>
          </w:tcPr>
          <w:p w14:paraId="0BD292C8" w14:textId="0E8F524D"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15" w:author="Theodoros Grigoratos" w:date="2022-12-12T14:09:00Z"/>
                <w:color w:val="000000"/>
                <w:sz w:val="16"/>
                <w:szCs w:val="16"/>
                <w:lang w:eastAsia="en-IE"/>
              </w:rPr>
            </w:pPr>
            <w:ins w:id="3116" w:author="Theodoros Grigoratos" w:date="2022-12-12T14:09:00Z">
              <w:r w:rsidRPr="006D659A">
                <w:rPr>
                  <w:rFonts w:ascii="Times New Roman" w:eastAsia="Times New Roman" w:hAnsi="Times New Roman" w:cs="Times New Roman"/>
                  <w:color w:val="000000"/>
                  <w:sz w:val="16"/>
                  <w:szCs w:val="16"/>
                  <w:lang w:eastAsia="en-IE"/>
                </w:rPr>
                <w:t>115</w:t>
              </w:r>
            </w:ins>
            <w:ins w:id="3117" w:author="Theodoros Grigoratos" w:date="2022-12-12T14:10:00Z">
              <w:r>
                <w:rPr>
                  <w:rFonts w:ascii="Times New Roman" w:eastAsia="Times New Roman" w:hAnsi="Times New Roman" w:cs="Times New Roman"/>
                  <w:color w:val="000000"/>
                  <w:sz w:val="16"/>
                  <w:szCs w:val="16"/>
                  <w:lang w:eastAsia="en-IE"/>
                </w:rPr>
                <w:t>28</w:t>
              </w:r>
            </w:ins>
          </w:p>
        </w:tc>
        <w:tc>
          <w:tcPr>
            <w:tcW w:w="624" w:type="dxa"/>
            <w:noWrap/>
            <w:vAlign w:val="center"/>
          </w:tcPr>
          <w:p w14:paraId="2855CA4A" w14:textId="2481321C"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18" w:author="Theodoros Grigoratos" w:date="2022-12-12T14:09:00Z"/>
                <w:color w:val="000000"/>
                <w:sz w:val="16"/>
                <w:szCs w:val="16"/>
                <w:lang w:eastAsia="en-IE"/>
              </w:rPr>
            </w:pPr>
            <w:ins w:id="3119" w:author="Theodoros Grigoratos" w:date="2022-12-12T14:09: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7E3E453B" w14:textId="3ECBA26E"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20" w:author="Theodoros Grigoratos" w:date="2022-12-12T14:09:00Z"/>
                <w:color w:val="000000"/>
                <w:sz w:val="16"/>
                <w:szCs w:val="16"/>
                <w:lang w:eastAsia="en-IE"/>
              </w:rPr>
            </w:pPr>
            <w:ins w:id="3121" w:author="Theodoros Grigoratos" w:date="2022-12-12T14:10:00Z">
              <w:r>
                <w:rPr>
                  <w:rFonts w:ascii="Times New Roman" w:eastAsia="Times New Roman" w:hAnsi="Times New Roman" w:cs="Times New Roman"/>
                  <w:color w:val="000000"/>
                  <w:sz w:val="16"/>
                  <w:szCs w:val="16"/>
                  <w:lang w:eastAsia="en-IE"/>
                </w:rPr>
                <w:t>Accel.</w:t>
              </w:r>
            </w:ins>
          </w:p>
        </w:tc>
        <w:tc>
          <w:tcPr>
            <w:tcW w:w="794" w:type="dxa"/>
            <w:noWrap/>
            <w:vAlign w:val="center"/>
          </w:tcPr>
          <w:p w14:paraId="35F2EC29" w14:textId="4FABF66B"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22" w:author="Theodoros Grigoratos" w:date="2022-12-12T14:09:00Z"/>
                <w:bCs/>
                <w:color w:val="000000"/>
                <w:sz w:val="16"/>
                <w:szCs w:val="16"/>
              </w:rPr>
            </w:pPr>
            <w:ins w:id="3123" w:author="Theodoros Grigoratos" w:date="2022-12-12T14:09:00Z">
              <w:r w:rsidRPr="00FF7AD5">
                <w:rPr>
                  <w:rFonts w:ascii="Times New Roman" w:hAnsi="Times New Roman" w:cs="Times New Roman"/>
                  <w:bCs/>
                  <w:color w:val="000000"/>
                  <w:sz w:val="16"/>
                  <w:szCs w:val="16"/>
                </w:rPr>
                <w:t>10.6</w:t>
              </w:r>
            </w:ins>
          </w:p>
        </w:tc>
        <w:tc>
          <w:tcPr>
            <w:tcW w:w="794" w:type="dxa"/>
            <w:noWrap/>
            <w:vAlign w:val="center"/>
          </w:tcPr>
          <w:p w14:paraId="435AA0F5" w14:textId="13194CDA"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24" w:author="Theodoros Grigoratos" w:date="2022-12-12T14:09:00Z"/>
                <w:color w:val="000000"/>
                <w:sz w:val="16"/>
                <w:szCs w:val="16"/>
              </w:rPr>
            </w:pPr>
            <w:ins w:id="3125" w:author="Theodoros Grigoratos" w:date="2022-12-12T14:09:00Z">
              <w:r w:rsidRPr="00FF7AD5">
                <w:rPr>
                  <w:rFonts w:ascii="Times New Roman" w:hAnsi="Times New Roman" w:cs="Times New Roman"/>
                  <w:color w:val="000000"/>
                  <w:sz w:val="16"/>
                  <w:szCs w:val="16"/>
                </w:rPr>
                <w:t>15.6</w:t>
              </w:r>
            </w:ins>
          </w:p>
        </w:tc>
      </w:tr>
      <w:tr w:rsidR="00032452" w:rsidRPr="006D659A" w14:paraId="4A300A35" w14:textId="77777777" w:rsidTr="00797DB1">
        <w:trPr>
          <w:trHeight w:val="300"/>
          <w:ins w:id="3126" w:author="Theodoros Grigoratos" w:date="2022-12-12T14:09: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93AC19" w14:textId="4BEFBFB2" w:rsidR="00032452" w:rsidRPr="006D659A" w:rsidRDefault="00032452" w:rsidP="00032452">
            <w:pPr>
              <w:jc w:val="center"/>
              <w:rPr>
                <w:ins w:id="3127" w:author="Theodoros Grigoratos" w:date="2022-12-12T14:09:00Z"/>
                <w:color w:val="000000"/>
                <w:sz w:val="16"/>
                <w:szCs w:val="16"/>
                <w:lang w:eastAsia="en-IE"/>
              </w:rPr>
            </w:pPr>
            <w:ins w:id="3128" w:author="Theodoros Grigoratos" w:date="2022-12-12T14:09:00Z">
              <w:r w:rsidRPr="006D659A">
                <w:rPr>
                  <w:rFonts w:ascii="Times New Roman" w:eastAsia="Times New Roman" w:hAnsi="Times New Roman" w:cs="Times New Roman"/>
                  <w:color w:val="000000"/>
                  <w:sz w:val="16"/>
                  <w:szCs w:val="16"/>
                  <w:lang w:eastAsia="en-IE"/>
                </w:rPr>
                <w:t>115</w:t>
              </w:r>
            </w:ins>
            <w:ins w:id="3129" w:author="Theodoros Grigoratos" w:date="2022-12-12T14:10:00Z">
              <w:r>
                <w:rPr>
                  <w:rFonts w:ascii="Times New Roman" w:eastAsia="Times New Roman" w:hAnsi="Times New Roman" w:cs="Times New Roman"/>
                  <w:color w:val="000000"/>
                  <w:sz w:val="16"/>
                  <w:szCs w:val="16"/>
                  <w:lang w:eastAsia="en-IE"/>
                </w:rPr>
                <w:t>28</w:t>
              </w:r>
            </w:ins>
          </w:p>
        </w:tc>
        <w:tc>
          <w:tcPr>
            <w:tcW w:w="794" w:type="dxa"/>
            <w:vAlign w:val="center"/>
          </w:tcPr>
          <w:p w14:paraId="533DFB85" w14:textId="17C7BC10"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30" w:author="Theodoros Grigoratos" w:date="2022-12-12T14:09:00Z"/>
                <w:color w:val="000000"/>
                <w:sz w:val="16"/>
                <w:szCs w:val="16"/>
                <w:lang w:eastAsia="en-IE"/>
              </w:rPr>
            </w:pPr>
            <w:ins w:id="3131" w:author="Theodoros Grigoratos" w:date="2022-12-12T14:09:00Z">
              <w:r w:rsidRPr="006D659A">
                <w:rPr>
                  <w:rFonts w:ascii="Times New Roman" w:eastAsia="Times New Roman" w:hAnsi="Times New Roman" w:cs="Times New Roman"/>
                  <w:color w:val="000000"/>
                  <w:sz w:val="16"/>
                  <w:szCs w:val="16"/>
                  <w:lang w:eastAsia="en-IE"/>
                </w:rPr>
                <w:t>11541</w:t>
              </w:r>
            </w:ins>
          </w:p>
        </w:tc>
        <w:tc>
          <w:tcPr>
            <w:tcW w:w="624" w:type="dxa"/>
            <w:noWrap/>
            <w:vAlign w:val="center"/>
          </w:tcPr>
          <w:p w14:paraId="0BE6FF40" w14:textId="64867000"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32" w:author="Theodoros Grigoratos" w:date="2022-12-12T14:09:00Z"/>
                <w:color w:val="000000"/>
                <w:sz w:val="16"/>
                <w:szCs w:val="16"/>
                <w:lang w:eastAsia="en-IE"/>
              </w:rPr>
            </w:pPr>
            <w:ins w:id="3133" w:author="Theodoros Grigoratos" w:date="2022-12-12T14:09: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37DAFD3D" w14:textId="1483A710"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34" w:author="Theodoros Grigoratos" w:date="2022-12-12T14:09:00Z"/>
                <w:color w:val="000000"/>
                <w:sz w:val="16"/>
                <w:szCs w:val="16"/>
                <w:lang w:eastAsia="en-IE"/>
              </w:rPr>
            </w:pPr>
            <w:ins w:id="3135" w:author="Theodoros Grigoratos" w:date="2022-12-12T14:09: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6731CF78" w14:textId="59F00FFF"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36" w:author="Theodoros Grigoratos" w:date="2022-12-12T14:09:00Z"/>
                <w:bCs/>
                <w:color w:val="000000"/>
                <w:sz w:val="16"/>
                <w:szCs w:val="16"/>
              </w:rPr>
            </w:pPr>
            <w:ins w:id="3137" w:author="Theodoros Grigoratos" w:date="2022-12-12T14:09:00Z">
              <w:r w:rsidRPr="00FF7AD5">
                <w:rPr>
                  <w:rFonts w:ascii="Times New Roman" w:hAnsi="Times New Roman" w:cs="Times New Roman"/>
                  <w:bCs/>
                  <w:color w:val="000000"/>
                  <w:sz w:val="16"/>
                  <w:szCs w:val="16"/>
                </w:rPr>
                <w:t>1</w:t>
              </w:r>
            </w:ins>
            <w:ins w:id="3138" w:author="Theodoros Grigoratos" w:date="2022-12-12T14:10:00Z">
              <w:r>
                <w:rPr>
                  <w:rFonts w:ascii="Times New Roman" w:hAnsi="Times New Roman" w:cs="Times New Roman"/>
                  <w:bCs/>
                  <w:color w:val="000000"/>
                  <w:sz w:val="16"/>
                  <w:szCs w:val="16"/>
                </w:rPr>
                <w:t>5</w:t>
              </w:r>
            </w:ins>
            <w:ins w:id="3139" w:author="Theodoros Grigoratos" w:date="2022-12-12T14:09:00Z">
              <w:r w:rsidRPr="00FF7AD5">
                <w:rPr>
                  <w:rFonts w:ascii="Times New Roman" w:hAnsi="Times New Roman" w:cs="Times New Roman"/>
                  <w:bCs/>
                  <w:color w:val="000000"/>
                  <w:sz w:val="16"/>
                  <w:szCs w:val="16"/>
                </w:rPr>
                <w:t>.6</w:t>
              </w:r>
            </w:ins>
          </w:p>
        </w:tc>
        <w:tc>
          <w:tcPr>
            <w:tcW w:w="794" w:type="dxa"/>
            <w:noWrap/>
            <w:vAlign w:val="center"/>
          </w:tcPr>
          <w:p w14:paraId="7CF12547" w14:textId="178DD30B"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40" w:author="Theodoros Grigoratos" w:date="2022-12-12T14:09:00Z"/>
                <w:color w:val="000000"/>
                <w:sz w:val="16"/>
                <w:szCs w:val="16"/>
              </w:rPr>
            </w:pPr>
            <w:ins w:id="3141" w:author="Theodoros Grigoratos" w:date="2022-12-12T14:09:00Z">
              <w:r w:rsidRPr="00FF7AD5">
                <w:rPr>
                  <w:rFonts w:ascii="Times New Roman" w:hAnsi="Times New Roman" w:cs="Times New Roman"/>
                  <w:color w:val="000000"/>
                  <w:sz w:val="16"/>
                  <w:szCs w:val="16"/>
                </w:rPr>
                <w:t>15.6</w:t>
              </w:r>
            </w:ins>
          </w:p>
        </w:tc>
      </w:tr>
      <w:tr w:rsidR="00FF7AD5" w:rsidRPr="006D659A" w14:paraId="07DE0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E4D61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11541</w:t>
            </w:r>
          </w:p>
        </w:tc>
        <w:tc>
          <w:tcPr>
            <w:tcW w:w="794" w:type="dxa"/>
            <w:vAlign w:val="center"/>
          </w:tcPr>
          <w:p w14:paraId="76F60F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11545</w:t>
            </w:r>
          </w:p>
        </w:tc>
        <w:tc>
          <w:tcPr>
            <w:tcW w:w="624" w:type="dxa"/>
            <w:noWrap/>
            <w:vAlign w:val="center"/>
            <w:hideMark/>
          </w:tcPr>
          <w:p w14:paraId="58C988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787E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786DDA8" w14:textId="796792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15.6</w:t>
            </w:r>
          </w:p>
        </w:tc>
        <w:tc>
          <w:tcPr>
            <w:tcW w:w="794" w:type="dxa"/>
            <w:noWrap/>
            <w:vAlign w:val="center"/>
            <w:hideMark/>
          </w:tcPr>
          <w:p w14:paraId="2BF24216" w14:textId="367A2E4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6.3</w:t>
            </w:r>
          </w:p>
        </w:tc>
      </w:tr>
      <w:tr w:rsidR="00FF7AD5" w:rsidRPr="006D659A" w14:paraId="4794FCD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1CA1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11545</w:t>
            </w:r>
          </w:p>
        </w:tc>
        <w:tc>
          <w:tcPr>
            <w:tcW w:w="794" w:type="dxa"/>
            <w:vAlign w:val="center"/>
          </w:tcPr>
          <w:p w14:paraId="6A425D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11548</w:t>
            </w:r>
          </w:p>
        </w:tc>
        <w:tc>
          <w:tcPr>
            <w:tcW w:w="624" w:type="dxa"/>
            <w:noWrap/>
            <w:vAlign w:val="center"/>
            <w:hideMark/>
          </w:tcPr>
          <w:p w14:paraId="0F0F70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E6993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352E89B" w14:textId="1DE550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6.3</w:t>
            </w:r>
          </w:p>
        </w:tc>
        <w:tc>
          <w:tcPr>
            <w:tcW w:w="794" w:type="dxa"/>
            <w:noWrap/>
            <w:vAlign w:val="center"/>
            <w:hideMark/>
          </w:tcPr>
          <w:p w14:paraId="6EB241D8" w14:textId="359D4D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6.3</w:t>
            </w:r>
          </w:p>
        </w:tc>
      </w:tr>
      <w:tr w:rsidR="00FF7AD5" w:rsidRPr="006D659A" w14:paraId="40E275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5C52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11548</w:t>
            </w:r>
          </w:p>
        </w:tc>
        <w:tc>
          <w:tcPr>
            <w:tcW w:w="794" w:type="dxa"/>
            <w:vAlign w:val="center"/>
          </w:tcPr>
          <w:p w14:paraId="0D59A1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11552</w:t>
            </w:r>
          </w:p>
        </w:tc>
        <w:tc>
          <w:tcPr>
            <w:tcW w:w="624" w:type="dxa"/>
            <w:noWrap/>
            <w:vAlign w:val="center"/>
            <w:hideMark/>
          </w:tcPr>
          <w:p w14:paraId="4283F3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B11C0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308491C" w14:textId="0DFE77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6.3</w:t>
            </w:r>
          </w:p>
        </w:tc>
        <w:tc>
          <w:tcPr>
            <w:tcW w:w="794" w:type="dxa"/>
            <w:noWrap/>
            <w:vAlign w:val="center"/>
            <w:hideMark/>
          </w:tcPr>
          <w:p w14:paraId="7FE9A16B" w14:textId="1CFB6A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15.6</w:t>
            </w:r>
          </w:p>
        </w:tc>
      </w:tr>
      <w:tr w:rsidR="00FF7AD5" w:rsidRPr="006D659A" w14:paraId="0BE1D5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0355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11552</w:t>
            </w:r>
          </w:p>
        </w:tc>
        <w:tc>
          <w:tcPr>
            <w:tcW w:w="794" w:type="dxa"/>
            <w:vAlign w:val="center"/>
          </w:tcPr>
          <w:p w14:paraId="4ACBE4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11557</w:t>
            </w:r>
          </w:p>
        </w:tc>
        <w:tc>
          <w:tcPr>
            <w:tcW w:w="624" w:type="dxa"/>
            <w:noWrap/>
            <w:vAlign w:val="center"/>
            <w:hideMark/>
          </w:tcPr>
          <w:p w14:paraId="0B1A8E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4E6F5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B64DABB" w14:textId="08AA187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15.6</w:t>
            </w:r>
          </w:p>
        </w:tc>
        <w:tc>
          <w:tcPr>
            <w:tcW w:w="794" w:type="dxa"/>
            <w:noWrap/>
            <w:vAlign w:val="center"/>
            <w:hideMark/>
          </w:tcPr>
          <w:p w14:paraId="672830B7" w14:textId="6527D2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15.6</w:t>
            </w:r>
          </w:p>
        </w:tc>
      </w:tr>
      <w:tr w:rsidR="00FF7AD5" w:rsidRPr="006D659A" w14:paraId="199573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BC842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11557</w:t>
            </w:r>
          </w:p>
        </w:tc>
        <w:tc>
          <w:tcPr>
            <w:tcW w:w="794" w:type="dxa"/>
            <w:vAlign w:val="center"/>
          </w:tcPr>
          <w:p w14:paraId="6827A8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11560</w:t>
            </w:r>
          </w:p>
        </w:tc>
        <w:tc>
          <w:tcPr>
            <w:tcW w:w="624" w:type="dxa"/>
            <w:noWrap/>
            <w:vAlign w:val="center"/>
            <w:hideMark/>
          </w:tcPr>
          <w:p w14:paraId="546CEE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212A1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FCC0E43" w14:textId="54B9988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15.6</w:t>
            </w:r>
          </w:p>
        </w:tc>
        <w:tc>
          <w:tcPr>
            <w:tcW w:w="794" w:type="dxa"/>
            <w:noWrap/>
            <w:vAlign w:val="center"/>
            <w:hideMark/>
          </w:tcPr>
          <w:p w14:paraId="624C062A" w14:textId="2C91DC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8.8</w:t>
            </w:r>
          </w:p>
        </w:tc>
      </w:tr>
      <w:tr w:rsidR="00FF7AD5" w:rsidRPr="006D659A" w14:paraId="20F78B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841F8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11560</w:t>
            </w:r>
          </w:p>
        </w:tc>
        <w:tc>
          <w:tcPr>
            <w:tcW w:w="794" w:type="dxa"/>
            <w:vAlign w:val="center"/>
          </w:tcPr>
          <w:p w14:paraId="08B92E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11563</w:t>
            </w:r>
          </w:p>
        </w:tc>
        <w:tc>
          <w:tcPr>
            <w:tcW w:w="624" w:type="dxa"/>
            <w:noWrap/>
            <w:vAlign w:val="center"/>
            <w:hideMark/>
          </w:tcPr>
          <w:p w14:paraId="434AAB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29A2A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F61EF74" w14:textId="4A8DD60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8.8</w:t>
            </w:r>
          </w:p>
        </w:tc>
        <w:tc>
          <w:tcPr>
            <w:tcW w:w="794" w:type="dxa"/>
            <w:noWrap/>
            <w:vAlign w:val="center"/>
            <w:hideMark/>
          </w:tcPr>
          <w:p w14:paraId="3B2BF8E0" w14:textId="777C75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8.8</w:t>
            </w:r>
          </w:p>
        </w:tc>
      </w:tr>
      <w:tr w:rsidR="00FF7AD5" w:rsidRPr="006D659A" w14:paraId="46E373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C993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11563</w:t>
            </w:r>
          </w:p>
        </w:tc>
        <w:tc>
          <w:tcPr>
            <w:tcW w:w="794" w:type="dxa"/>
            <w:vAlign w:val="center"/>
          </w:tcPr>
          <w:p w14:paraId="39AE32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11567</w:t>
            </w:r>
          </w:p>
        </w:tc>
        <w:tc>
          <w:tcPr>
            <w:tcW w:w="624" w:type="dxa"/>
            <w:noWrap/>
            <w:vAlign w:val="center"/>
            <w:hideMark/>
          </w:tcPr>
          <w:p w14:paraId="6ADB58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BE90D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6CA0145" w14:textId="425CFB6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8.8</w:t>
            </w:r>
          </w:p>
        </w:tc>
        <w:tc>
          <w:tcPr>
            <w:tcW w:w="794" w:type="dxa"/>
            <w:noWrap/>
            <w:vAlign w:val="center"/>
            <w:hideMark/>
          </w:tcPr>
          <w:p w14:paraId="7E9F789F" w14:textId="252B623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13.1</w:t>
            </w:r>
          </w:p>
        </w:tc>
      </w:tr>
      <w:tr w:rsidR="00FF7AD5" w:rsidRPr="006D659A" w14:paraId="0CE155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D9C73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11567</w:t>
            </w:r>
          </w:p>
        </w:tc>
        <w:tc>
          <w:tcPr>
            <w:tcW w:w="794" w:type="dxa"/>
            <w:vAlign w:val="center"/>
          </w:tcPr>
          <w:p w14:paraId="23BD07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11574</w:t>
            </w:r>
          </w:p>
        </w:tc>
        <w:tc>
          <w:tcPr>
            <w:tcW w:w="624" w:type="dxa"/>
            <w:noWrap/>
            <w:vAlign w:val="center"/>
            <w:hideMark/>
          </w:tcPr>
          <w:p w14:paraId="25CD68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41F1B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878E6C6" w14:textId="7A4D40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13.1</w:t>
            </w:r>
          </w:p>
        </w:tc>
        <w:tc>
          <w:tcPr>
            <w:tcW w:w="794" w:type="dxa"/>
            <w:noWrap/>
            <w:vAlign w:val="center"/>
            <w:hideMark/>
          </w:tcPr>
          <w:p w14:paraId="613A1916" w14:textId="41F9D55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13.1</w:t>
            </w:r>
          </w:p>
        </w:tc>
      </w:tr>
      <w:tr w:rsidR="00FF7AD5" w:rsidRPr="006D659A" w14:paraId="108026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88E1C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11574</w:t>
            </w:r>
          </w:p>
        </w:tc>
        <w:tc>
          <w:tcPr>
            <w:tcW w:w="794" w:type="dxa"/>
            <w:vAlign w:val="center"/>
          </w:tcPr>
          <w:p w14:paraId="0D4AC4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11579</w:t>
            </w:r>
          </w:p>
        </w:tc>
        <w:tc>
          <w:tcPr>
            <w:tcW w:w="624" w:type="dxa"/>
            <w:noWrap/>
            <w:vAlign w:val="center"/>
            <w:hideMark/>
          </w:tcPr>
          <w:p w14:paraId="086E70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FE77C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EA95173" w14:textId="205A1A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13.1</w:t>
            </w:r>
          </w:p>
        </w:tc>
        <w:tc>
          <w:tcPr>
            <w:tcW w:w="794" w:type="dxa"/>
            <w:noWrap/>
            <w:vAlign w:val="center"/>
            <w:hideMark/>
          </w:tcPr>
          <w:p w14:paraId="00A68D1C" w14:textId="5558FEA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DAB2B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63A9A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11579</w:t>
            </w:r>
          </w:p>
        </w:tc>
        <w:tc>
          <w:tcPr>
            <w:tcW w:w="794" w:type="dxa"/>
            <w:vAlign w:val="center"/>
          </w:tcPr>
          <w:p w14:paraId="4D6F20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11646</w:t>
            </w:r>
          </w:p>
        </w:tc>
        <w:tc>
          <w:tcPr>
            <w:tcW w:w="624" w:type="dxa"/>
            <w:noWrap/>
            <w:vAlign w:val="center"/>
            <w:hideMark/>
          </w:tcPr>
          <w:p w14:paraId="3B4187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BF7FE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3E8C65C" w14:textId="265E35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40E8FB0" w14:textId="197B04C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1B737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B961C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11646</w:t>
            </w:r>
          </w:p>
        </w:tc>
        <w:tc>
          <w:tcPr>
            <w:tcW w:w="794" w:type="dxa"/>
            <w:vAlign w:val="center"/>
          </w:tcPr>
          <w:p w14:paraId="04E8D5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11652</w:t>
            </w:r>
          </w:p>
        </w:tc>
        <w:tc>
          <w:tcPr>
            <w:tcW w:w="624" w:type="dxa"/>
            <w:noWrap/>
            <w:vAlign w:val="center"/>
            <w:hideMark/>
          </w:tcPr>
          <w:p w14:paraId="735930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FAC26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A60E49F" w14:textId="3C4EF4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22F7564" w14:textId="022123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23.1</w:t>
            </w:r>
          </w:p>
        </w:tc>
      </w:tr>
      <w:tr w:rsidR="00FF7AD5" w:rsidRPr="006D659A" w14:paraId="2FB1646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E0949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11652</w:t>
            </w:r>
          </w:p>
        </w:tc>
        <w:tc>
          <w:tcPr>
            <w:tcW w:w="794" w:type="dxa"/>
            <w:vAlign w:val="center"/>
          </w:tcPr>
          <w:p w14:paraId="6EB219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11659</w:t>
            </w:r>
          </w:p>
        </w:tc>
        <w:tc>
          <w:tcPr>
            <w:tcW w:w="624" w:type="dxa"/>
            <w:noWrap/>
            <w:vAlign w:val="center"/>
            <w:hideMark/>
          </w:tcPr>
          <w:p w14:paraId="418E4A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ACAD5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25FF590" w14:textId="2F042B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23.1</w:t>
            </w:r>
          </w:p>
        </w:tc>
        <w:tc>
          <w:tcPr>
            <w:tcW w:w="794" w:type="dxa"/>
            <w:noWrap/>
            <w:vAlign w:val="center"/>
            <w:hideMark/>
          </w:tcPr>
          <w:p w14:paraId="565C5839" w14:textId="2385655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23.1</w:t>
            </w:r>
          </w:p>
        </w:tc>
      </w:tr>
      <w:tr w:rsidR="00FF7AD5" w:rsidRPr="006D659A" w14:paraId="7A79E5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60AF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11659</w:t>
            </w:r>
          </w:p>
        </w:tc>
        <w:tc>
          <w:tcPr>
            <w:tcW w:w="794" w:type="dxa"/>
            <w:vAlign w:val="center"/>
          </w:tcPr>
          <w:p w14:paraId="3CBF01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11662</w:t>
            </w:r>
          </w:p>
        </w:tc>
        <w:tc>
          <w:tcPr>
            <w:tcW w:w="624" w:type="dxa"/>
            <w:noWrap/>
            <w:vAlign w:val="center"/>
            <w:hideMark/>
          </w:tcPr>
          <w:p w14:paraId="06A24F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BD586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99EE3CA" w14:textId="7847A38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23.1</w:t>
            </w:r>
          </w:p>
        </w:tc>
        <w:tc>
          <w:tcPr>
            <w:tcW w:w="794" w:type="dxa"/>
            <w:noWrap/>
            <w:vAlign w:val="center"/>
            <w:hideMark/>
          </w:tcPr>
          <w:p w14:paraId="0F95A224" w14:textId="016AD2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15.0</w:t>
            </w:r>
          </w:p>
        </w:tc>
      </w:tr>
      <w:tr w:rsidR="00FF7AD5" w:rsidRPr="006D659A" w14:paraId="346210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2593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11662</w:t>
            </w:r>
          </w:p>
        </w:tc>
        <w:tc>
          <w:tcPr>
            <w:tcW w:w="794" w:type="dxa"/>
            <w:vAlign w:val="center"/>
          </w:tcPr>
          <w:p w14:paraId="0AD682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11665</w:t>
            </w:r>
          </w:p>
        </w:tc>
        <w:tc>
          <w:tcPr>
            <w:tcW w:w="624" w:type="dxa"/>
            <w:noWrap/>
            <w:vAlign w:val="center"/>
            <w:hideMark/>
          </w:tcPr>
          <w:p w14:paraId="626AA5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06B71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4FD5C5F" w14:textId="4187AB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15.0</w:t>
            </w:r>
          </w:p>
        </w:tc>
        <w:tc>
          <w:tcPr>
            <w:tcW w:w="794" w:type="dxa"/>
            <w:noWrap/>
            <w:vAlign w:val="center"/>
            <w:hideMark/>
          </w:tcPr>
          <w:p w14:paraId="26CD7DDB" w14:textId="6D73CF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15.0</w:t>
            </w:r>
          </w:p>
        </w:tc>
      </w:tr>
      <w:tr w:rsidR="00FF7AD5" w:rsidRPr="006D659A" w14:paraId="3CC9D3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11861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11665</w:t>
            </w:r>
          </w:p>
        </w:tc>
        <w:tc>
          <w:tcPr>
            <w:tcW w:w="794" w:type="dxa"/>
            <w:vAlign w:val="center"/>
          </w:tcPr>
          <w:p w14:paraId="08524B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11666</w:t>
            </w:r>
          </w:p>
        </w:tc>
        <w:tc>
          <w:tcPr>
            <w:tcW w:w="624" w:type="dxa"/>
            <w:noWrap/>
            <w:vAlign w:val="center"/>
            <w:hideMark/>
          </w:tcPr>
          <w:p w14:paraId="581B76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08C0B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7B2D9C5" w14:textId="43FACE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15.0</w:t>
            </w:r>
          </w:p>
        </w:tc>
        <w:tc>
          <w:tcPr>
            <w:tcW w:w="794" w:type="dxa"/>
            <w:noWrap/>
            <w:vAlign w:val="center"/>
            <w:hideMark/>
          </w:tcPr>
          <w:p w14:paraId="73591D66" w14:textId="121A7E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18.1</w:t>
            </w:r>
          </w:p>
        </w:tc>
      </w:tr>
      <w:tr w:rsidR="00FF7AD5" w:rsidRPr="006D659A" w14:paraId="5131A6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B67E2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11666</w:t>
            </w:r>
          </w:p>
        </w:tc>
        <w:tc>
          <w:tcPr>
            <w:tcW w:w="794" w:type="dxa"/>
            <w:vAlign w:val="center"/>
          </w:tcPr>
          <w:p w14:paraId="651333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11669</w:t>
            </w:r>
          </w:p>
        </w:tc>
        <w:tc>
          <w:tcPr>
            <w:tcW w:w="624" w:type="dxa"/>
            <w:noWrap/>
            <w:vAlign w:val="center"/>
            <w:hideMark/>
          </w:tcPr>
          <w:p w14:paraId="2CA213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0C7ED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0E40E5A" w14:textId="0AD57F5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18.1</w:t>
            </w:r>
          </w:p>
        </w:tc>
        <w:tc>
          <w:tcPr>
            <w:tcW w:w="794" w:type="dxa"/>
            <w:noWrap/>
            <w:vAlign w:val="center"/>
            <w:hideMark/>
          </w:tcPr>
          <w:p w14:paraId="78077573" w14:textId="7CC89B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18.1</w:t>
            </w:r>
          </w:p>
        </w:tc>
      </w:tr>
      <w:tr w:rsidR="00FF7AD5" w:rsidRPr="006D659A" w14:paraId="728F39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1E2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11669</w:t>
            </w:r>
          </w:p>
        </w:tc>
        <w:tc>
          <w:tcPr>
            <w:tcW w:w="794" w:type="dxa"/>
            <w:vAlign w:val="center"/>
          </w:tcPr>
          <w:p w14:paraId="41115E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11671</w:t>
            </w:r>
          </w:p>
        </w:tc>
        <w:tc>
          <w:tcPr>
            <w:tcW w:w="624" w:type="dxa"/>
            <w:noWrap/>
            <w:vAlign w:val="center"/>
            <w:hideMark/>
          </w:tcPr>
          <w:p w14:paraId="525230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62AE4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68874F8" w14:textId="26211C6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18.1</w:t>
            </w:r>
          </w:p>
        </w:tc>
        <w:tc>
          <w:tcPr>
            <w:tcW w:w="794" w:type="dxa"/>
            <w:noWrap/>
            <w:vAlign w:val="center"/>
            <w:hideMark/>
          </w:tcPr>
          <w:p w14:paraId="5BFC211D" w14:textId="61225D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13.6</w:t>
            </w:r>
          </w:p>
        </w:tc>
      </w:tr>
      <w:tr w:rsidR="00FF7AD5" w:rsidRPr="006D659A" w14:paraId="4AD037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4B67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11671</w:t>
            </w:r>
          </w:p>
        </w:tc>
        <w:tc>
          <w:tcPr>
            <w:tcW w:w="794" w:type="dxa"/>
            <w:vAlign w:val="center"/>
          </w:tcPr>
          <w:p w14:paraId="132938F8" w14:textId="67CC3877" w:rsidR="00FF7AD5"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3142" w:author="Theodoros Grigoratos" w:date="2022-12-12T14:11:00Z">
              <w:r w:rsidRPr="006D659A">
                <w:rPr>
                  <w:rFonts w:ascii="Times New Roman" w:eastAsia="Times New Roman" w:hAnsi="Times New Roman" w:cs="Times New Roman"/>
                  <w:color w:val="000000"/>
                  <w:sz w:val="16"/>
                  <w:szCs w:val="16"/>
                  <w:lang w:eastAsia="en-IE"/>
                </w:rPr>
                <w:t>116</w:t>
              </w:r>
              <w:r>
                <w:rPr>
                  <w:rFonts w:ascii="Times New Roman" w:eastAsia="Times New Roman" w:hAnsi="Times New Roman" w:cs="Times New Roman"/>
                  <w:color w:val="000000"/>
                  <w:sz w:val="16"/>
                  <w:szCs w:val="16"/>
                  <w:lang w:eastAsia="en-IE"/>
                </w:rPr>
                <w:t>7</w:t>
              </w:r>
              <w:r w:rsidRPr="006D659A">
                <w:rPr>
                  <w:rFonts w:ascii="Times New Roman" w:eastAsia="Times New Roman" w:hAnsi="Times New Roman" w:cs="Times New Roman"/>
                  <w:color w:val="000000"/>
                  <w:sz w:val="16"/>
                  <w:szCs w:val="16"/>
                  <w:lang w:eastAsia="en-IE"/>
                </w:rPr>
                <w:t>4</w:t>
              </w:r>
            </w:ins>
          </w:p>
        </w:tc>
        <w:tc>
          <w:tcPr>
            <w:tcW w:w="624" w:type="dxa"/>
            <w:noWrap/>
            <w:vAlign w:val="center"/>
            <w:hideMark/>
          </w:tcPr>
          <w:p w14:paraId="2F7B43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6C85C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F8EDAD3" w14:textId="6D24B1F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13.6</w:t>
            </w:r>
          </w:p>
        </w:tc>
        <w:tc>
          <w:tcPr>
            <w:tcW w:w="794" w:type="dxa"/>
            <w:noWrap/>
            <w:vAlign w:val="center"/>
            <w:hideMark/>
          </w:tcPr>
          <w:p w14:paraId="566DBBF3" w14:textId="39FAADB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3143" w:author="Theodoros Grigoratos" w:date="2022-12-12T14:11:00Z">
              <w:r w:rsidRPr="00FF7AD5" w:rsidDel="00032452">
                <w:rPr>
                  <w:rFonts w:ascii="Times New Roman" w:hAnsi="Times New Roman" w:cs="Times New Roman"/>
                  <w:color w:val="000000"/>
                  <w:sz w:val="16"/>
                  <w:szCs w:val="16"/>
                </w:rPr>
                <w:delText>19.4</w:delText>
              </w:r>
            </w:del>
            <w:ins w:id="3144" w:author="Theodoros Grigoratos" w:date="2022-12-12T14:11:00Z">
              <w:r w:rsidR="00032452">
                <w:rPr>
                  <w:rFonts w:ascii="Times New Roman" w:hAnsi="Times New Roman" w:cs="Times New Roman"/>
                  <w:color w:val="000000"/>
                  <w:sz w:val="16"/>
                  <w:szCs w:val="16"/>
                </w:rPr>
                <w:t>13.6</w:t>
              </w:r>
            </w:ins>
          </w:p>
        </w:tc>
      </w:tr>
      <w:tr w:rsidR="00032452" w:rsidRPr="006D659A" w14:paraId="0FE84745" w14:textId="77777777" w:rsidTr="00797DB1">
        <w:trPr>
          <w:trHeight w:val="300"/>
          <w:ins w:id="3145" w:author="Theodoros Grigoratos" w:date="2022-12-12T14:10: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95D05" w14:textId="71028968" w:rsidR="00032452" w:rsidRPr="006D659A" w:rsidRDefault="00032452" w:rsidP="00032452">
            <w:pPr>
              <w:jc w:val="center"/>
              <w:rPr>
                <w:ins w:id="3146" w:author="Theodoros Grigoratos" w:date="2022-12-12T14:10:00Z"/>
                <w:color w:val="000000"/>
                <w:sz w:val="16"/>
                <w:szCs w:val="16"/>
                <w:lang w:eastAsia="en-IE"/>
              </w:rPr>
            </w:pPr>
            <w:ins w:id="3147" w:author="Theodoros Grigoratos" w:date="2022-12-12T14:10:00Z">
              <w:r w:rsidRPr="006D659A">
                <w:rPr>
                  <w:rFonts w:ascii="Times New Roman" w:eastAsia="Times New Roman" w:hAnsi="Times New Roman" w:cs="Times New Roman"/>
                  <w:color w:val="000000"/>
                  <w:sz w:val="16"/>
                  <w:szCs w:val="16"/>
                  <w:lang w:eastAsia="en-IE"/>
                </w:rPr>
                <w:t>1167</w:t>
              </w:r>
            </w:ins>
            <w:ins w:id="3148" w:author="Theodoros Grigoratos" w:date="2022-12-12T14:11:00Z">
              <w:r>
                <w:rPr>
                  <w:rFonts w:ascii="Times New Roman" w:eastAsia="Times New Roman" w:hAnsi="Times New Roman" w:cs="Times New Roman"/>
                  <w:color w:val="000000"/>
                  <w:sz w:val="16"/>
                  <w:szCs w:val="16"/>
                  <w:lang w:eastAsia="en-IE"/>
                </w:rPr>
                <w:t>4</w:t>
              </w:r>
            </w:ins>
          </w:p>
        </w:tc>
        <w:tc>
          <w:tcPr>
            <w:tcW w:w="794" w:type="dxa"/>
            <w:vAlign w:val="center"/>
          </w:tcPr>
          <w:p w14:paraId="2CB2692D" w14:textId="0A7EED9E"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49" w:author="Theodoros Grigoratos" w:date="2022-12-12T14:10:00Z"/>
                <w:color w:val="000000"/>
                <w:sz w:val="16"/>
                <w:szCs w:val="16"/>
                <w:lang w:eastAsia="en-IE"/>
              </w:rPr>
            </w:pPr>
            <w:ins w:id="3150" w:author="Theodoros Grigoratos" w:date="2022-12-12T14:10:00Z">
              <w:r w:rsidRPr="006D659A">
                <w:rPr>
                  <w:rFonts w:ascii="Times New Roman" w:eastAsia="Times New Roman" w:hAnsi="Times New Roman" w:cs="Times New Roman"/>
                  <w:color w:val="000000"/>
                  <w:sz w:val="16"/>
                  <w:szCs w:val="16"/>
                  <w:lang w:eastAsia="en-IE"/>
                </w:rPr>
                <w:t>1168</w:t>
              </w:r>
            </w:ins>
            <w:ins w:id="3151" w:author="Theodoros Grigoratos" w:date="2022-12-12T14:11:00Z">
              <w:r>
                <w:rPr>
                  <w:rFonts w:ascii="Times New Roman" w:eastAsia="Times New Roman" w:hAnsi="Times New Roman" w:cs="Times New Roman"/>
                  <w:color w:val="000000"/>
                  <w:sz w:val="16"/>
                  <w:szCs w:val="16"/>
                  <w:lang w:eastAsia="en-IE"/>
                </w:rPr>
                <w:t>0</w:t>
              </w:r>
            </w:ins>
          </w:p>
        </w:tc>
        <w:tc>
          <w:tcPr>
            <w:tcW w:w="624" w:type="dxa"/>
            <w:noWrap/>
            <w:vAlign w:val="center"/>
          </w:tcPr>
          <w:p w14:paraId="5379AD73" w14:textId="56CD1F0A"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52" w:author="Theodoros Grigoratos" w:date="2022-12-12T14:10:00Z"/>
                <w:color w:val="000000"/>
                <w:sz w:val="16"/>
                <w:szCs w:val="16"/>
                <w:lang w:eastAsia="en-IE"/>
              </w:rPr>
            </w:pPr>
            <w:ins w:id="3153" w:author="Theodoros Grigoratos" w:date="2022-12-12T14:10: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7E000744" w14:textId="742937E4"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54" w:author="Theodoros Grigoratos" w:date="2022-12-12T14:10:00Z"/>
                <w:color w:val="000000"/>
                <w:sz w:val="16"/>
                <w:szCs w:val="16"/>
                <w:lang w:eastAsia="en-IE"/>
              </w:rPr>
            </w:pPr>
            <w:ins w:id="3155" w:author="Theodoros Grigoratos" w:date="2022-12-12T14:11:00Z">
              <w:r>
                <w:rPr>
                  <w:rFonts w:ascii="Times New Roman" w:eastAsia="Times New Roman" w:hAnsi="Times New Roman" w:cs="Times New Roman"/>
                  <w:color w:val="000000"/>
                  <w:sz w:val="16"/>
                  <w:szCs w:val="16"/>
                  <w:lang w:eastAsia="en-IE"/>
                </w:rPr>
                <w:t>Accel.</w:t>
              </w:r>
            </w:ins>
          </w:p>
        </w:tc>
        <w:tc>
          <w:tcPr>
            <w:tcW w:w="794" w:type="dxa"/>
            <w:noWrap/>
            <w:vAlign w:val="center"/>
          </w:tcPr>
          <w:p w14:paraId="6223AA85" w14:textId="4A0B2DA7"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56" w:author="Theodoros Grigoratos" w:date="2022-12-12T14:10:00Z"/>
                <w:bCs/>
                <w:color w:val="000000"/>
                <w:sz w:val="16"/>
                <w:szCs w:val="16"/>
              </w:rPr>
            </w:pPr>
            <w:ins w:id="3157" w:author="Theodoros Grigoratos" w:date="2022-12-12T14:10:00Z">
              <w:r w:rsidRPr="00FF7AD5">
                <w:rPr>
                  <w:rFonts w:ascii="Times New Roman" w:hAnsi="Times New Roman" w:cs="Times New Roman"/>
                  <w:bCs/>
                  <w:color w:val="000000"/>
                  <w:sz w:val="16"/>
                  <w:szCs w:val="16"/>
                </w:rPr>
                <w:t>13.6</w:t>
              </w:r>
            </w:ins>
          </w:p>
        </w:tc>
        <w:tc>
          <w:tcPr>
            <w:tcW w:w="794" w:type="dxa"/>
            <w:noWrap/>
            <w:vAlign w:val="center"/>
          </w:tcPr>
          <w:p w14:paraId="0D51A309" w14:textId="29E33BAE"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58" w:author="Theodoros Grigoratos" w:date="2022-12-12T14:10:00Z"/>
                <w:color w:val="000000"/>
                <w:sz w:val="16"/>
                <w:szCs w:val="16"/>
              </w:rPr>
            </w:pPr>
            <w:ins w:id="3159" w:author="Theodoros Grigoratos" w:date="2022-12-12T14:10:00Z">
              <w:r w:rsidRPr="00FF7AD5">
                <w:rPr>
                  <w:rFonts w:ascii="Times New Roman" w:hAnsi="Times New Roman" w:cs="Times New Roman"/>
                  <w:color w:val="000000"/>
                  <w:sz w:val="16"/>
                  <w:szCs w:val="16"/>
                </w:rPr>
                <w:t>19.4</w:t>
              </w:r>
            </w:ins>
          </w:p>
        </w:tc>
      </w:tr>
      <w:tr w:rsidR="00032452" w:rsidRPr="006D659A" w14:paraId="15524CF3" w14:textId="77777777" w:rsidTr="00797DB1">
        <w:trPr>
          <w:trHeight w:val="300"/>
          <w:ins w:id="3160" w:author="Theodoros Grigoratos" w:date="2022-12-12T14:10: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2E1FB" w14:textId="58084661" w:rsidR="00032452" w:rsidRPr="006D659A" w:rsidRDefault="00032452" w:rsidP="00032452">
            <w:pPr>
              <w:jc w:val="center"/>
              <w:rPr>
                <w:ins w:id="3161" w:author="Theodoros Grigoratos" w:date="2022-12-12T14:10:00Z"/>
                <w:color w:val="000000"/>
                <w:sz w:val="16"/>
                <w:szCs w:val="16"/>
                <w:lang w:eastAsia="en-IE"/>
              </w:rPr>
            </w:pPr>
            <w:ins w:id="3162" w:author="Theodoros Grigoratos" w:date="2022-12-12T14:10:00Z">
              <w:r w:rsidRPr="006D659A">
                <w:rPr>
                  <w:rFonts w:ascii="Times New Roman" w:eastAsia="Times New Roman" w:hAnsi="Times New Roman" w:cs="Times New Roman"/>
                  <w:color w:val="000000"/>
                  <w:sz w:val="16"/>
                  <w:szCs w:val="16"/>
                  <w:lang w:eastAsia="en-IE"/>
                </w:rPr>
                <w:t>116</w:t>
              </w:r>
            </w:ins>
            <w:ins w:id="3163" w:author="Theodoros Grigoratos" w:date="2022-12-12T14:11:00Z">
              <w:r>
                <w:rPr>
                  <w:rFonts w:ascii="Times New Roman" w:eastAsia="Times New Roman" w:hAnsi="Times New Roman" w:cs="Times New Roman"/>
                  <w:color w:val="000000"/>
                  <w:sz w:val="16"/>
                  <w:szCs w:val="16"/>
                  <w:lang w:eastAsia="en-IE"/>
                </w:rPr>
                <w:t>80</w:t>
              </w:r>
            </w:ins>
          </w:p>
        </w:tc>
        <w:tc>
          <w:tcPr>
            <w:tcW w:w="794" w:type="dxa"/>
            <w:vAlign w:val="center"/>
          </w:tcPr>
          <w:p w14:paraId="52A431B3" w14:textId="6AA9ACC5"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64" w:author="Theodoros Grigoratos" w:date="2022-12-12T14:10:00Z"/>
                <w:color w:val="000000"/>
                <w:sz w:val="16"/>
                <w:szCs w:val="16"/>
                <w:lang w:eastAsia="en-IE"/>
              </w:rPr>
            </w:pPr>
            <w:ins w:id="3165" w:author="Theodoros Grigoratos" w:date="2022-12-12T14:10:00Z">
              <w:r w:rsidRPr="006D659A">
                <w:rPr>
                  <w:rFonts w:ascii="Times New Roman" w:eastAsia="Times New Roman" w:hAnsi="Times New Roman" w:cs="Times New Roman"/>
                  <w:color w:val="000000"/>
                  <w:sz w:val="16"/>
                  <w:szCs w:val="16"/>
                  <w:lang w:eastAsia="en-IE"/>
                </w:rPr>
                <w:t>11684</w:t>
              </w:r>
            </w:ins>
          </w:p>
        </w:tc>
        <w:tc>
          <w:tcPr>
            <w:tcW w:w="624" w:type="dxa"/>
            <w:noWrap/>
            <w:vAlign w:val="center"/>
          </w:tcPr>
          <w:p w14:paraId="00137FDD" w14:textId="0A560106"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66" w:author="Theodoros Grigoratos" w:date="2022-12-12T14:10:00Z"/>
                <w:color w:val="000000"/>
                <w:sz w:val="16"/>
                <w:szCs w:val="16"/>
                <w:lang w:eastAsia="en-IE"/>
              </w:rPr>
            </w:pPr>
            <w:ins w:id="3167" w:author="Theodoros Grigoratos" w:date="2022-12-12T14:10: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071D00FA" w14:textId="2071F589"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68" w:author="Theodoros Grigoratos" w:date="2022-12-12T14:10:00Z"/>
                <w:color w:val="000000"/>
                <w:sz w:val="16"/>
                <w:szCs w:val="16"/>
                <w:lang w:eastAsia="en-IE"/>
              </w:rPr>
            </w:pPr>
            <w:ins w:id="3169" w:author="Theodoros Grigoratos" w:date="2022-12-12T14:10: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7EBB396E" w14:textId="0E393820"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70" w:author="Theodoros Grigoratos" w:date="2022-12-12T14:10:00Z"/>
                <w:bCs/>
                <w:color w:val="000000"/>
                <w:sz w:val="16"/>
                <w:szCs w:val="16"/>
              </w:rPr>
            </w:pPr>
            <w:ins w:id="3171" w:author="Theodoros Grigoratos" w:date="2022-12-12T14:11:00Z">
              <w:r>
                <w:rPr>
                  <w:rFonts w:ascii="Times New Roman" w:hAnsi="Times New Roman" w:cs="Times New Roman"/>
                  <w:bCs/>
                  <w:color w:val="000000"/>
                  <w:sz w:val="16"/>
                  <w:szCs w:val="16"/>
                </w:rPr>
                <w:t>19.4</w:t>
              </w:r>
            </w:ins>
          </w:p>
        </w:tc>
        <w:tc>
          <w:tcPr>
            <w:tcW w:w="794" w:type="dxa"/>
            <w:noWrap/>
            <w:vAlign w:val="center"/>
          </w:tcPr>
          <w:p w14:paraId="6F972ACF" w14:textId="4BA10A6B"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72" w:author="Theodoros Grigoratos" w:date="2022-12-12T14:10:00Z"/>
                <w:color w:val="000000"/>
                <w:sz w:val="16"/>
                <w:szCs w:val="16"/>
              </w:rPr>
            </w:pPr>
            <w:ins w:id="3173" w:author="Theodoros Grigoratos" w:date="2022-12-12T14:10:00Z">
              <w:r w:rsidRPr="00FF7AD5">
                <w:rPr>
                  <w:rFonts w:ascii="Times New Roman" w:hAnsi="Times New Roman" w:cs="Times New Roman"/>
                  <w:color w:val="000000"/>
                  <w:sz w:val="16"/>
                  <w:szCs w:val="16"/>
                </w:rPr>
                <w:t>19.4</w:t>
              </w:r>
            </w:ins>
          </w:p>
        </w:tc>
      </w:tr>
      <w:tr w:rsidR="00FF7AD5" w:rsidRPr="006D659A" w14:paraId="053874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6D05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11684</w:t>
            </w:r>
          </w:p>
        </w:tc>
        <w:tc>
          <w:tcPr>
            <w:tcW w:w="794" w:type="dxa"/>
            <w:vAlign w:val="center"/>
          </w:tcPr>
          <w:p w14:paraId="21D2FF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11687</w:t>
            </w:r>
          </w:p>
        </w:tc>
        <w:tc>
          <w:tcPr>
            <w:tcW w:w="624" w:type="dxa"/>
            <w:noWrap/>
            <w:vAlign w:val="center"/>
            <w:hideMark/>
          </w:tcPr>
          <w:p w14:paraId="369936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ECE38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867F28A" w14:textId="31E603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19.4</w:t>
            </w:r>
          </w:p>
        </w:tc>
        <w:tc>
          <w:tcPr>
            <w:tcW w:w="794" w:type="dxa"/>
            <w:noWrap/>
            <w:vAlign w:val="center"/>
            <w:hideMark/>
          </w:tcPr>
          <w:p w14:paraId="06D06ED4" w14:textId="7C46072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11.5</w:t>
            </w:r>
          </w:p>
        </w:tc>
      </w:tr>
      <w:tr w:rsidR="00FF7AD5" w:rsidRPr="006D659A" w14:paraId="5E9FD6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C7EF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11687</w:t>
            </w:r>
          </w:p>
        </w:tc>
        <w:tc>
          <w:tcPr>
            <w:tcW w:w="794" w:type="dxa"/>
            <w:vAlign w:val="center"/>
          </w:tcPr>
          <w:p w14:paraId="62FFD4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11690</w:t>
            </w:r>
          </w:p>
        </w:tc>
        <w:tc>
          <w:tcPr>
            <w:tcW w:w="624" w:type="dxa"/>
            <w:noWrap/>
            <w:vAlign w:val="center"/>
            <w:hideMark/>
          </w:tcPr>
          <w:p w14:paraId="0B9934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F7F5A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3BDF314" w14:textId="3A9A772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11.5</w:t>
            </w:r>
          </w:p>
        </w:tc>
        <w:tc>
          <w:tcPr>
            <w:tcW w:w="794" w:type="dxa"/>
            <w:noWrap/>
            <w:vAlign w:val="center"/>
            <w:hideMark/>
          </w:tcPr>
          <w:p w14:paraId="4922FF10" w14:textId="186FD84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11.5</w:t>
            </w:r>
          </w:p>
        </w:tc>
      </w:tr>
      <w:tr w:rsidR="00FF7AD5" w:rsidRPr="006D659A" w14:paraId="0693E0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F5474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11690</w:t>
            </w:r>
          </w:p>
        </w:tc>
        <w:tc>
          <w:tcPr>
            <w:tcW w:w="794" w:type="dxa"/>
            <w:vAlign w:val="center"/>
          </w:tcPr>
          <w:p w14:paraId="40BCCAB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11694</w:t>
            </w:r>
          </w:p>
        </w:tc>
        <w:tc>
          <w:tcPr>
            <w:tcW w:w="624" w:type="dxa"/>
            <w:noWrap/>
            <w:vAlign w:val="center"/>
            <w:hideMark/>
          </w:tcPr>
          <w:p w14:paraId="25B960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3A540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59F16C5" w14:textId="504663F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11.5</w:t>
            </w:r>
          </w:p>
        </w:tc>
        <w:tc>
          <w:tcPr>
            <w:tcW w:w="794" w:type="dxa"/>
            <w:noWrap/>
            <w:vAlign w:val="center"/>
            <w:hideMark/>
          </w:tcPr>
          <w:p w14:paraId="43394188" w14:textId="3530C0E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61856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1ACC3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11694</w:t>
            </w:r>
          </w:p>
        </w:tc>
        <w:tc>
          <w:tcPr>
            <w:tcW w:w="794" w:type="dxa"/>
            <w:vAlign w:val="center"/>
          </w:tcPr>
          <w:p w14:paraId="0918C3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11830</w:t>
            </w:r>
          </w:p>
        </w:tc>
        <w:tc>
          <w:tcPr>
            <w:tcW w:w="624" w:type="dxa"/>
            <w:noWrap/>
            <w:vAlign w:val="center"/>
            <w:hideMark/>
          </w:tcPr>
          <w:p w14:paraId="160573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A2695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5326DF1" w14:textId="72253BF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AB0A78B" w14:textId="1AD466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7CF52D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A98F9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11830</w:t>
            </w:r>
          </w:p>
        </w:tc>
        <w:tc>
          <w:tcPr>
            <w:tcW w:w="794" w:type="dxa"/>
            <w:vAlign w:val="center"/>
          </w:tcPr>
          <w:p w14:paraId="39F6FC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11842</w:t>
            </w:r>
          </w:p>
        </w:tc>
        <w:tc>
          <w:tcPr>
            <w:tcW w:w="624" w:type="dxa"/>
            <w:noWrap/>
            <w:vAlign w:val="center"/>
            <w:hideMark/>
          </w:tcPr>
          <w:p w14:paraId="533661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841D3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06251BD" w14:textId="117AED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6E69ADA" w14:textId="57FEBC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34.9</w:t>
            </w:r>
          </w:p>
        </w:tc>
      </w:tr>
      <w:tr w:rsidR="00FF7AD5" w:rsidRPr="006D659A" w14:paraId="7C55427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AA046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11842</w:t>
            </w:r>
          </w:p>
        </w:tc>
        <w:tc>
          <w:tcPr>
            <w:tcW w:w="794" w:type="dxa"/>
            <w:vAlign w:val="center"/>
          </w:tcPr>
          <w:p w14:paraId="3077DE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11845</w:t>
            </w:r>
          </w:p>
        </w:tc>
        <w:tc>
          <w:tcPr>
            <w:tcW w:w="624" w:type="dxa"/>
            <w:noWrap/>
            <w:vAlign w:val="center"/>
            <w:hideMark/>
          </w:tcPr>
          <w:p w14:paraId="01A944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5C2C4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C058887" w14:textId="021AB94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34.9</w:t>
            </w:r>
          </w:p>
        </w:tc>
        <w:tc>
          <w:tcPr>
            <w:tcW w:w="794" w:type="dxa"/>
            <w:noWrap/>
            <w:vAlign w:val="center"/>
            <w:hideMark/>
          </w:tcPr>
          <w:p w14:paraId="6B5378FC" w14:textId="615434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34.9</w:t>
            </w:r>
          </w:p>
        </w:tc>
      </w:tr>
      <w:tr w:rsidR="00FF7AD5" w:rsidRPr="006D659A" w14:paraId="383FE82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E4F22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11845</w:t>
            </w:r>
          </w:p>
        </w:tc>
        <w:tc>
          <w:tcPr>
            <w:tcW w:w="794" w:type="dxa"/>
            <w:vAlign w:val="center"/>
          </w:tcPr>
          <w:p w14:paraId="032AB1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11848</w:t>
            </w:r>
          </w:p>
        </w:tc>
        <w:tc>
          <w:tcPr>
            <w:tcW w:w="624" w:type="dxa"/>
            <w:noWrap/>
            <w:vAlign w:val="center"/>
            <w:hideMark/>
          </w:tcPr>
          <w:p w14:paraId="17E025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D14DD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479521E" w14:textId="6817BD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34.9</w:t>
            </w:r>
          </w:p>
        </w:tc>
        <w:tc>
          <w:tcPr>
            <w:tcW w:w="794" w:type="dxa"/>
            <w:noWrap/>
            <w:vAlign w:val="center"/>
            <w:hideMark/>
          </w:tcPr>
          <w:p w14:paraId="6D502F9F" w14:textId="500E5E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27.9</w:t>
            </w:r>
          </w:p>
        </w:tc>
      </w:tr>
      <w:tr w:rsidR="00FF7AD5" w:rsidRPr="006D659A" w14:paraId="6603E7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BA616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11848</w:t>
            </w:r>
          </w:p>
        </w:tc>
        <w:tc>
          <w:tcPr>
            <w:tcW w:w="794" w:type="dxa"/>
            <w:vAlign w:val="center"/>
          </w:tcPr>
          <w:p w14:paraId="3737BDE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11851</w:t>
            </w:r>
          </w:p>
        </w:tc>
        <w:tc>
          <w:tcPr>
            <w:tcW w:w="624" w:type="dxa"/>
            <w:noWrap/>
            <w:vAlign w:val="center"/>
            <w:hideMark/>
          </w:tcPr>
          <w:p w14:paraId="707E23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22705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E09318C" w14:textId="072D4A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27.9</w:t>
            </w:r>
          </w:p>
        </w:tc>
        <w:tc>
          <w:tcPr>
            <w:tcW w:w="794" w:type="dxa"/>
            <w:noWrap/>
            <w:vAlign w:val="center"/>
            <w:hideMark/>
          </w:tcPr>
          <w:p w14:paraId="61BE8BBE" w14:textId="158BDD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27.9</w:t>
            </w:r>
          </w:p>
        </w:tc>
      </w:tr>
      <w:tr w:rsidR="00FF7AD5" w:rsidRPr="006D659A" w14:paraId="41457B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D8777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11851</w:t>
            </w:r>
          </w:p>
        </w:tc>
        <w:tc>
          <w:tcPr>
            <w:tcW w:w="794" w:type="dxa"/>
            <w:vAlign w:val="center"/>
          </w:tcPr>
          <w:p w14:paraId="116B70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11858</w:t>
            </w:r>
          </w:p>
        </w:tc>
        <w:tc>
          <w:tcPr>
            <w:tcW w:w="624" w:type="dxa"/>
            <w:noWrap/>
            <w:vAlign w:val="center"/>
            <w:hideMark/>
          </w:tcPr>
          <w:p w14:paraId="61CED7B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73688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2115578" w14:textId="0C0C34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27.9</w:t>
            </w:r>
          </w:p>
        </w:tc>
        <w:tc>
          <w:tcPr>
            <w:tcW w:w="794" w:type="dxa"/>
            <w:noWrap/>
            <w:vAlign w:val="center"/>
            <w:hideMark/>
          </w:tcPr>
          <w:p w14:paraId="4E08C39F" w14:textId="381C8D3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43.7</w:t>
            </w:r>
          </w:p>
        </w:tc>
      </w:tr>
      <w:tr w:rsidR="00FF7AD5" w:rsidRPr="006D659A" w14:paraId="61032D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9589C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11858</w:t>
            </w:r>
          </w:p>
        </w:tc>
        <w:tc>
          <w:tcPr>
            <w:tcW w:w="794" w:type="dxa"/>
            <w:vAlign w:val="center"/>
          </w:tcPr>
          <w:p w14:paraId="00D3A7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11861</w:t>
            </w:r>
          </w:p>
        </w:tc>
        <w:tc>
          <w:tcPr>
            <w:tcW w:w="624" w:type="dxa"/>
            <w:noWrap/>
            <w:vAlign w:val="center"/>
            <w:hideMark/>
          </w:tcPr>
          <w:p w14:paraId="52CBF9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6265D4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8D62FBC" w14:textId="46DA60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43.7</w:t>
            </w:r>
          </w:p>
        </w:tc>
        <w:tc>
          <w:tcPr>
            <w:tcW w:w="794" w:type="dxa"/>
            <w:noWrap/>
            <w:vAlign w:val="center"/>
            <w:hideMark/>
          </w:tcPr>
          <w:p w14:paraId="0BF21458" w14:textId="5610BB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43.7</w:t>
            </w:r>
          </w:p>
        </w:tc>
      </w:tr>
      <w:tr w:rsidR="00FF7AD5" w:rsidRPr="006D659A" w14:paraId="1973A8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BA75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11861</w:t>
            </w:r>
          </w:p>
        </w:tc>
        <w:tc>
          <w:tcPr>
            <w:tcW w:w="794" w:type="dxa"/>
            <w:vAlign w:val="center"/>
          </w:tcPr>
          <w:p w14:paraId="3E5004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11865</w:t>
            </w:r>
          </w:p>
        </w:tc>
        <w:tc>
          <w:tcPr>
            <w:tcW w:w="624" w:type="dxa"/>
            <w:noWrap/>
            <w:vAlign w:val="center"/>
            <w:hideMark/>
          </w:tcPr>
          <w:p w14:paraId="1EC211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62C34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8E2E2C7" w14:textId="4819B5F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43.7</w:t>
            </w:r>
          </w:p>
        </w:tc>
        <w:tc>
          <w:tcPr>
            <w:tcW w:w="794" w:type="dxa"/>
            <w:noWrap/>
            <w:vAlign w:val="center"/>
            <w:hideMark/>
          </w:tcPr>
          <w:p w14:paraId="7322CF32" w14:textId="0905A8D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32.1</w:t>
            </w:r>
          </w:p>
        </w:tc>
      </w:tr>
      <w:tr w:rsidR="00FF7AD5" w:rsidRPr="006D659A" w14:paraId="2CE56D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0F446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11865</w:t>
            </w:r>
          </w:p>
        </w:tc>
        <w:tc>
          <w:tcPr>
            <w:tcW w:w="794" w:type="dxa"/>
            <w:vAlign w:val="center"/>
          </w:tcPr>
          <w:p w14:paraId="35C072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11868</w:t>
            </w:r>
          </w:p>
        </w:tc>
        <w:tc>
          <w:tcPr>
            <w:tcW w:w="624" w:type="dxa"/>
            <w:noWrap/>
            <w:vAlign w:val="center"/>
            <w:hideMark/>
          </w:tcPr>
          <w:p w14:paraId="32FBF3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6CC4A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64DAB9F" w14:textId="63B24F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32.1</w:t>
            </w:r>
          </w:p>
        </w:tc>
        <w:tc>
          <w:tcPr>
            <w:tcW w:w="794" w:type="dxa"/>
            <w:noWrap/>
            <w:vAlign w:val="center"/>
            <w:hideMark/>
          </w:tcPr>
          <w:p w14:paraId="4CBDEACC" w14:textId="6ED8AD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32.1</w:t>
            </w:r>
          </w:p>
        </w:tc>
      </w:tr>
      <w:tr w:rsidR="00FF7AD5" w:rsidRPr="006D659A" w14:paraId="7E75D9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695B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11868</w:t>
            </w:r>
          </w:p>
        </w:tc>
        <w:tc>
          <w:tcPr>
            <w:tcW w:w="794" w:type="dxa"/>
            <w:vAlign w:val="center"/>
          </w:tcPr>
          <w:p w14:paraId="29CACC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11873</w:t>
            </w:r>
          </w:p>
        </w:tc>
        <w:tc>
          <w:tcPr>
            <w:tcW w:w="624" w:type="dxa"/>
            <w:noWrap/>
            <w:vAlign w:val="center"/>
            <w:hideMark/>
          </w:tcPr>
          <w:p w14:paraId="640D583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EFDAA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48C0B6D" w14:textId="15F22B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32.1</w:t>
            </w:r>
          </w:p>
        </w:tc>
        <w:tc>
          <w:tcPr>
            <w:tcW w:w="794" w:type="dxa"/>
            <w:noWrap/>
            <w:vAlign w:val="center"/>
            <w:hideMark/>
          </w:tcPr>
          <w:p w14:paraId="5B9F0453" w14:textId="791A63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4C01AB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143C4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11873</w:t>
            </w:r>
          </w:p>
        </w:tc>
        <w:tc>
          <w:tcPr>
            <w:tcW w:w="794" w:type="dxa"/>
            <w:vAlign w:val="center"/>
          </w:tcPr>
          <w:p w14:paraId="455891E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11880</w:t>
            </w:r>
          </w:p>
        </w:tc>
        <w:tc>
          <w:tcPr>
            <w:tcW w:w="624" w:type="dxa"/>
            <w:noWrap/>
            <w:vAlign w:val="center"/>
            <w:hideMark/>
          </w:tcPr>
          <w:p w14:paraId="71E25A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3BBBB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4080AA8" w14:textId="1F8C533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638DA50C" w14:textId="585BB9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769080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4AE8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11880</w:t>
            </w:r>
          </w:p>
        </w:tc>
        <w:tc>
          <w:tcPr>
            <w:tcW w:w="794" w:type="dxa"/>
            <w:vAlign w:val="center"/>
          </w:tcPr>
          <w:p w14:paraId="6F78C5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11884</w:t>
            </w:r>
          </w:p>
        </w:tc>
        <w:tc>
          <w:tcPr>
            <w:tcW w:w="624" w:type="dxa"/>
            <w:noWrap/>
            <w:vAlign w:val="center"/>
            <w:hideMark/>
          </w:tcPr>
          <w:p w14:paraId="0741FE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9BA9B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6DFB7E8" w14:textId="21D083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5F9F1FB6" w14:textId="5D8FAB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36DB9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A08F9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11884</w:t>
            </w:r>
          </w:p>
        </w:tc>
        <w:tc>
          <w:tcPr>
            <w:tcW w:w="794" w:type="dxa"/>
            <w:vAlign w:val="center"/>
          </w:tcPr>
          <w:p w14:paraId="4AB183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12054</w:t>
            </w:r>
          </w:p>
        </w:tc>
        <w:tc>
          <w:tcPr>
            <w:tcW w:w="624" w:type="dxa"/>
            <w:noWrap/>
            <w:vAlign w:val="center"/>
            <w:hideMark/>
          </w:tcPr>
          <w:p w14:paraId="170032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D9864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A4F0A11" w14:textId="0EB47D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54216B4" w14:textId="5A5548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83F62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7CDE9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12054</w:t>
            </w:r>
          </w:p>
        </w:tc>
        <w:tc>
          <w:tcPr>
            <w:tcW w:w="794" w:type="dxa"/>
            <w:vAlign w:val="center"/>
          </w:tcPr>
          <w:p w14:paraId="7873EB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12064</w:t>
            </w:r>
          </w:p>
        </w:tc>
        <w:tc>
          <w:tcPr>
            <w:tcW w:w="624" w:type="dxa"/>
            <w:noWrap/>
            <w:vAlign w:val="center"/>
            <w:hideMark/>
          </w:tcPr>
          <w:p w14:paraId="121E3A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CA9F4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F0C7F1E" w14:textId="3293F5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D754E07" w14:textId="4E584D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14.7</w:t>
            </w:r>
          </w:p>
        </w:tc>
      </w:tr>
      <w:tr w:rsidR="00FF7AD5" w:rsidRPr="006D659A" w14:paraId="3FAE7D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7EBF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12064</w:t>
            </w:r>
          </w:p>
        </w:tc>
        <w:tc>
          <w:tcPr>
            <w:tcW w:w="794" w:type="dxa"/>
            <w:vAlign w:val="center"/>
          </w:tcPr>
          <w:p w14:paraId="3F1432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12067</w:t>
            </w:r>
          </w:p>
        </w:tc>
        <w:tc>
          <w:tcPr>
            <w:tcW w:w="624" w:type="dxa"/>
            <w:noWrap/>
            <w:vAlign w:val="center"/>
            <w:hideMark/>
          </w:tcPr>
          <w:p w14:paraId="04E62F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DC8E2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E94CF7B" w14:textId="57D709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14.7</w:t>
            </w:r>
          </w:p>
        </w:tc>
        <w:tc>
          <w:tcPr>
            <w:tcW w:w="794" w:type="dxa"/>
            <w:noWrap/>
            <w:vAlign w:val="center"/>
            <w:hideMark/>
          </w:tcPr>
          <w:p w14:paraId="5DE89BD1" w14:textId="520BEB6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14.7</w:t>
            </w:r>
          </w:p>
        </w:tc>
      </w:tr>
      <w:tr w:rsidR="00FF7AD5" w:rsidRPr="006D659A" w14:paraId="6B9B803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1B7DB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12067</w:t>
            </w:r>
          </w:p>
        </w:tc>
        <w:tc>
          <w:tcPr>
            <w:tcW w:w="794" w:type="dxa"/>
            <w:vAlign w:val="center"/>
          </w:tcPr>
          <w:p w14:paraId="4DB230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12072</w:t>
            </w:r>
          </w:p>
        </w:tc>
        <w:tc>
          <w:tcPr>
            <w:tcW w:w="624" w:type="dxa"/>
            <w:noWrap/>
            <w:vAlign w:val="center"/>
            <w:hideMark/>
          </w:tcPr>
          <w:p w14:paraId="47F749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4CD0B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3E00B6" w14:textId="430E10D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14.7</w:t>
            </w:r>
          </w:p>
        </w:tc>
        <w:tc>
          <w:tcPr>
            <w:tcW w:w="794" w:type="dxa"/>
            <w:noWrap/>
            <w:vAlign w:val="center"/>
            <w:hideMark/>
          </w:tcPr>
          <w:p w14:paraId="5AAE4BB7" w14:textId="4DE6A3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E11A2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2F54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12072</w:t>
            </w:r>
          </w:p>
        </w:tc>
        <w:tc>
          <w:tcPr>
            <w:tcW w:w="794" w:type="dxa"/>
            <w:vAlign w:val="center"/>
          </w:tcPr>
          <w:p w14:paraId="6BD7A3D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12075</w:t>
            </w:r>
          </w:p>
        </w:tc>
        <w:tc>
          <w:tcPr>
            <w:tcW w:w="624" w:type="dxa"/>
            <w:noWrap/>
            <w:vAlign w:val="center"/>
            <w:hideMark/>
          </w:tcPr>
          <w:p w14:paraId="4AB558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A03C3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D6F346D" w14:textId="67FB5D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E3B2545" w14:textId="1572CA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CF5CE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9D1A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12075</w:t>
            </w:r>
          </w:p>
        </w:tc>
        <w:tc>
          <w:tcPr>
            <w:tcW w:w="794" w:type="dxa"/>
            <w:vAlign w:val="center"/>
          </w:tcPr>
          <w:p w14:paraId="190D16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12079</w:t>
            </w:r>
          </w:p>
        </w:tc>
        <w:tc>
          <w:tcPr>
            <w:tcW w:w="624" w:type="dxa"/>
            <w:noWrap/>
            <w:vAlign w:val="center"/>
            <w:hideMark/>
          </w:tcPr>
          <w:p w14:paraId="2635C7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8263E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E43D5D9" w14:textId="21CAC8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B6FD972" w14:textId="179E0A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13.8</w:t>
            </w:r>
          </w:p>
        </w:tc>
      </w:tr>
      <w:tr w:rsidR="00FF7AD5" w:rsidRPr="006D659A" w14:paraId="060250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09312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12079</w:t>
            </w:r>
          </w:p>
        </w:tc>
        <w:tc>
          <w:tcPr>
            <w:tcW w:w="794" w:type="dxa"/>
            <w:vAlign w:val="center"/>
          </w:tcPr>
          <w:p w14:paraId="34B089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12082</w:t>
            </w:r>
          </w:p>
        </w:tc>
        <w:tc>
          <w:tcPr>
            <w:tcW w:w="624" w:type="dxa"/>
            <w:noWrap/>
            <w:vAlign w:val="center"/>
            <w:hideMark/>
          </w:tcPr>
          <w:p w14:paraId="739BB5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78576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61CF829" w14:textId="67D181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13.8</w:t>
            </w:r>
          </w:p>
        </w:tc>
        <w:tc>
          <w:tcPr>
            <w:tcW w:w="794" w:type="dxa"/>
            <w:noWrap/>
            <w:vAlign w:val="center"/>
            <w:hideMark/>
          </w:tcPr>
          <w:p w14:paraId="7068F816" w14:textId="3E76331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13.8</w:t>
            </w:r>
          </w:p>
        </w:tc>
      </w:tr>
      <w:tr w:rsidR="00FF7AD5" w:rsidRPr="006D659A" w14:paraId="05564D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5054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12082</w:t>
            </w:r>
          </w:p>
        </w:tc>
        <w:tc>
          <w:tcPr>
            <w:tcW w:w="794" w:type="dxa"/>
            <w:vAlign w:val="center"/>
          </w:tcPr>
          <w:p w14:paraId="6A084A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12086</w:t>
            </w:r>
          </w:p>
        </w:tc>
        <w:tc>
          <w:tcPr>
            <w:tcW w:w="624" w:type="dxa"/>
            <w:noWrap/>
            <w:vAlign w:val="center"/>
            <w:hideMark/>
          </w:tcPr>
          <w:p w14:paraId="5B13D6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30B7C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AB4D8CE" w14:textId="411CFF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13.8</w:t>
            </w:r>
          </w:p>
        </w:tc>
        <w:tc>
          <w:tcPr>
            <w:tcW w:w="794" w:type="dxa"/>
            <w:noWrap/>
            <w:vAlign w:val="center"/>
            <w:hideMark/>
          </w:tcPr>
          <w:p w14:paraId="56EE0C2F" w14:textId="12B1E6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79B9B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E80CF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12086</w:t>
            </w:r>
          </w:p>
        </w:tc>
        <w:tc>
          <w:tcPr>
            <w:tcW w:w="794" w:type="dxa"/>
            <w:vAlign w:val="center"/>
          </w:tcPr>
          <w:p w14:paraId="1345C4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12096</w:t>
            </w:r>
          </w:p>
        </w:tc>
        <w:tc>
          <w:tcPr>
            <w:tcW w:w="624" w:type="dxa"/>
            <w:noWrap/>
            <w:vAlign w:val="center"/>
            <w:hideMark/>
          </w:tcPr>
          <w:p w14:paraId="7685F23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BAAC9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209CDFF" w14:textId="5277AF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D3078EB" w14:textId="5FBC13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D68A0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C25D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12096</w:t>
            </w:r>
          </w:p>
        </w:tc>
        <w:tc>
          <w:tcPr>
            <w:tcW w:w="794" w:type="dxa"/>
            <w:vAlign w:val="center"/>
          </w:tcPr>
          <w:p w14:paraId="2233FE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12100</w:t>
            </w:r>
          </w:p>
        </w:tc>
        <w:tc>
          <w:tcPr>
            <w:tcW w:w="624" w:type="dxa"/>
            <w:noWrap/>
            <w:vAlign w:val="center"/>
            <w:hideMark/>
          </w:tcPr>
          <w:p w14:paraId="3FAAB4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2E7F0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7021CEA" w14:textId="26312B5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71C229C" w14:textId="54A970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62A3AB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6A31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12100</w:t>
            </w:r>
          </w:p>
        </w:tc>
        <w:tc>
          <w:tcPr>
            <w:tcW w:w="794" w:type="dxa"/>
            <w:vAlign w:val="center"/>
          </w:tcPr>
          <w:p w14:paraId="023B65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12103</w:t>
            </w:r>
          </w:p>
        </w:tc>
        <w:tc>
          <w:tcPr>
            <w:tcW w:w="624" w:type="dxa"/>
            <w:noWrap/>
            <w:vAlign w:val="center"/>
            <w:hideMark/>
          </w:tcPr>
          <w:p w14:paraId="3BBE19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6E653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D312318" w14:textId="2EE142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711C382B" w14:textId="72B3837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21633A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369E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12103</w:t>
            </w:r>
          </w:p>
        </w:tc>
        <w:tc>
          <w:tcPr>
            <w:tcW w:w="794" w:type="dxa"/>
            <w:vAlign w:val="center"/>
          </w:tcPr>
          <w:p w14:paraId="0432BA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12106</w:t>
            </w:r>
          </w:p>
        </w:tc>
        <w:tc>
          <w:tcPr>
            <w:tcW w:w="624" w:type="dxa"/>
            <w:noWrap/>
            <w:vAlign w:val="center"/>
            <w:hideMark/>
          </w:tcPr>
          <w:p w14:paraId="29353C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A56B95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C117CB2" w14:textId="54768DB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75E9B21F" w14:textId="6BBC88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6ACFB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B63EF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12106</w:t>
            </w:r>
          </w:p>
        </w:tc>
        <w:tc>
          <w:tcPr>
            <w:tcW w:w="794" w:type="dxa"/>
            <w:vAlign w:val="center"/>
          </w:tcPr>
          <w:p w14:paraId="489A5F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12124</w:t>
            </w:r>
          </w:p>
        </w:tc>
        <w:tc>
          <w:tcPr>
            <w:tcW w:w="624" w:type="dxa"/>
            <w:noWrap/>
            <w:vAlign w:val="center"/>
            <w:hideMark/>
          </w:tcPr>
          <w:p w14:paraId="654C90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55CC48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2EC024D" w14:textId="43C6CB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321119A" w14:textId="23AEB42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564A99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32190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12124</w:t>
            </w:r>
          </w:p>
        </w:tc>
        <w:tc>
          <w:tcPr>
            <w:tcW w:w="794" w:type="dxa"/>
            <w:vAlign w:val="center"/>
          </w:tcPr>
          <w:p w14:paraId="7DF656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12129</w:t>
            </w:r>
          </w:p>
        </w:tc>
        <w:tc>
          <w:tcPr>
            <w:tcW w:w="624" w:type="dxa"/>
            <w:noWrap/>
            <w:vAlign w:val="center"/>
            <w:hideMark/>
          </w:tcPr>
          <w:p w14:paraId="6E65AC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D9DB1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5A8A694" w14:textId="6A5450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20B450C" w14:textId="2C45C6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671701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9C8B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12129</w:t>
            </w:r>
          </w:p>
        </w:tc>
        <w:tc>
          <w:tcPr>
            <w:tcW w:w="794" w:type="dxa"/>
            <w:vAlign w:val="center"/>
          </w:tcPr>
          <w:p w14:paraId="5526C2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12132</w:t>
            </w:r>
          </w:p>
        </w:tc>
        <w:tc>
          <w:tcPr>
            <w:tcW w:w="624" w:type="dxa"/>
            <w:noWrap/>
            <w:vAlign w:val="center"/>
            <w:hideMark/>
          </w:tcPr>
          <w:p w14:paraId="4B0CA2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ECA47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119723F" w14:textId="713AB4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7840C01D" w14:textId="79ED9FB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4C71EA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7843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12132</w:t>
            </w:r>
          </w:p>
        </w:tc>
        <w:tc>
          <w:tcPr>
            <w:tcW w:w="794" w:type="dxa"/>
            <w:vAlign w:val="center"/>
          </w:tcPr>
          <w:p w14:paraId="4D88FB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12140</w:t>
            </w:r>
          </w:p>
        </w:tc>
        <w:tc>
          <w:tcPr>
            <w:tcW w:w="624" w:type="dxa"/>
            <w:noWrap/>
            <w:vAlign w:val="center"/>
            <w:hideMark/>
          </w:tcPr>
          <w:p w14:paraId="1B314A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D127E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983D3F1" w14:textId="6ACF5D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3166B671" w14:textId="6A5B0C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CBF50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D844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12140</w:t>
            </w:r>
          </w:p>
        </w:tc>
        <w:tc>
          <w:tcPr>
            <w:tcW w:w="794" w:type="dxa"/>
            <w:vAlign w:val="center"/>
          </w:tcPr>
          <w:p w14:paraId="580904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12173</w:t>
            </w:r>
          </w:p>
        </w:tc>
        <w:tc>
          <w:tcPr>
            <w:tcW w:w="624" w:type="dxa"/>
            <w:noWrap/>
            <w:vAlign w:val="center"/>
            <w:hideMark/>
          </w:tcPr>
          <w:p w14:paraId="6D03E7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9DFEC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E82B1AB" w14:textId="6208B45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6E6BBCB" w14:textId="6CD3CBA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481B5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78C05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12173</w:t>
            </w:r>
          </w:p>
        </w:tc>
        <w:tc>
          <w:tcPr>
            <w:tcW w:w="794" w:type="dxa"/>
            <w:vAlign w:val="center"/>
          </w:tcPr>
          <w:p w14:paraId="3D76A0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12178</w:t>
            </w:r>
          </w:p>
        </w:tc>
        <w:tc>
          <w:tcPr>
            <w:tcW w:w="624" w:type="dxa"/>
            <w:noWrap/>
            <w:vAlign w:val="center"/>
            <w:hideMark/>
          </w:tcPr>
          <w:p w14:paraId="0AEC5D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8CDDD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CBE7F40" w14:textId="731734E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324C40B" w14:textId="016F2D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18.4</w:t>
            </w:r>
          </w:p>
        </w:tc>
      </w:tr>
      <w:tr w:rsidR="00FF7AD5" w:rsidRPr="006D659A" w14:paraId="6D4C7A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667D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12178</w:t>
            </w:r>
          </w:p>
        </w:tc>
        <w:tc>
          <w:tcPr>
            <w:tcW w:w="794" w:type="dxa"/>
            <w:vAlign w:val="center"/>
          </w:tcPr>
          <w:p w14:paraId="399A03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12181</w:t>
            </w:r>
          </w:p>
        </w:tc>
        <w:tc>
          <w:tcPr>
            <w:tcW w:w="624" w:type="dxa"/>
            <w:noWrap/>
            <w:vAlign w:val="center"/>
            <w:hideMark/>
          </w:tcPr>
          <w:p w14:paraId="648D32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7E40D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2F1D441" w14:textId="573E04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18.4</w:t>
            </w:r>
          </w:p>
        </w:tc>
        <w:tc>
          <w:tcPr>
            <w:tcW w:w="794" w:type="dxa"/>
            <w:noWrap/>
            <w:vAlign w:val="center"/>
            <w:hideMark/>
          </w:tcPr>
          <w:p w14:paraId="32687B3C" w14:textId="743F24C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18.4</w:t>
            </w:r>
          </w:p>
        </w:tc>
      </w:tr>
      <w:tr w:rsidR="00FF7AD5" w:rsidRPr="006D659A" w14:paraId="58AEAE3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161F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12181</w:t>
            </w:r>
          </w:p>
        </w:tc>
        <w:tc>
          <w:tcPr>
            <w:tcW w:w="794" w:type="dxa"/>
            <w:vAlign w:val="center"/>
          </w:tcPr>
          <w:p w14:paraId="12182D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12187</w:t>
            </w:r>
          </w:p>
        </w:tc>
        <w:tc>
          <w:tcPr>
            <w:tcW w:w="624" w:type="dxa"/>
            <w:noWrap/>
            <w:vAlign w:val="center"/>
            <w:hideMark/>
          </w:tcPr>
          <w:p w14:paraId="44A003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9B717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00E045D" w14:textId="3DCC521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18.4</w:t>
            </w:r>
          </w:p>
        </w:tc>
        <w:tc>
          <w:tcPr>
            <w:tcW w:w="794" w:type="dxa"/>
            <w:noWrap/>
            <w:vAlign w:val="center"/>
            <w:hideMark/>
          </w:tcPr>
          <w:p w14:paraId="04CA1C5C" w14:textId="4C5423D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717AA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5E680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12187</w:t>
            </w:r>
          </w:p>
        </w:tc>
        <w:tc>
          <w:tcPr>
            <w:tcW w:w="794" w:type="dxa"/>
            <w:vAlign w:val="center"/>
          </w:tcPr>
          <w:p w14:paraId="00CA55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12188</w:t>
            </w:r>
          </w:p>
        </w:tc>
        <w:tc>
          <w:tcPr>
            <w:tcW w:w="624" w:type="dxa"/>
            <w:noWrap/>
            <w:vAlign w:val="center"/>
            <w:hideMark/>
          </w:tcPr>
          <w:p w14:paraId="6D4676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33C77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1C7D3D6" w14:textId="457DC48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A165DC1" w14:textId="1F76C28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D2B86F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071EF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12188</w:t>
            </w:r>
          </w:p>
        </w:tc>
        <w:tc>
          <w:tcPr>
            <w:tcW w:w="794" w:type="dxa"/>
            <w:vAlign w:val="center"/>
          </w:tcPr>
          <w:p w14:paraId="463B19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12197</w:t>
            </w:r>
          </w:p>
        </w:tc>
        <w:tc>
          <w:tcPr>
            <w:tcW w:w="624" w:type="dxa"/>
            <w:noWrap/>
            <w:vAlign w:val="center"/>
            <w:hideMark/>
          </w:tcPr>
          <w:p w14:paraId="645EAE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F596C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492D263" w14:textId="27B34CD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F9E0B7C" w14:textId="59914B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41.2</w:t>
            </w:r>
          </w:p>
        </w:tc>
      </w:tr>
      <w:tr w:rsidR="00FF7AD5" w:rsidRPr="006D659A" w14:paraId="53D2CA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E663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12197</w:t>
            </w:r>
          </w:p>
        </w:tc>
        <w:tc>
          <w:tcPr>
            <w:tcW w:w="794" w:type="dxa"/>
            <w:vAlign w:val="center"/>
          </w:tcPr>
          <w:p w14:paraId="668FFC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12198</w:t>
            </w:r>
          </w:p>
        </w:tc>
        <w:tc>
          <w:tcPr>
            <w:tcW w:w="624" w:type="dxa"/>
            <w:noWrap/>
            <w:vAlign w:val="center"/>
            <w:hideMark/>
          </w:tcPr>
          <w:p w14:paraId="3CD88C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A9F98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7AB4205" w14:textId="70F8F91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41.2</w:t>
            </w:r>
          </w:p>
        </w:tc>
        <w:tc>
          <w:tcPr>
            <w:tcW w:w="794" w:type="dxa"/>
            <w:noWrap/>
            <w:vAlign w:val="center"/>
            <w:hideMark/>
          </w:tcPr>
          <w:p w14:paraId="40107E87" w14:textId="1E65DFE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41.2</w:t>
            </w:r>
          </w:p>
        </w:tc>
      </w:tr>
      <w:tr w:rsidR="00FF7AD5" w:rsidRPr="006D659A" w14:paraId="0F6C8E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A2DE9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12198</w:t>
            </w:r>
          </w:p>
        </w:tc>
        <w:tc>
          <w:tcPr>
            <w:tcW w:w="794" w:type="dxa"/>
            <w:vAlign w:val="center"/>
          </w:tcPr>
          <w:p w14:paraId="7B4304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12202</w:t>
            </w:r>
          </w:p>
        </w:tc>
        <w:tc>
          <w:tcPr>
            <w:tcW w:w="624" w:type="dxa"/>
            <w:noWrap/>
            <w:vAlign w:val="center"/>
            <w:hideMark/>
          </w:tcPr>
          <w:p w14:paraId="551834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CAE53F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6D927F7" w14:textId="6026136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41.2</w:t>
            </w:r>
          </w:p>
        </w:tc>
        <w:tc>
          <w:tcPr>
            <w:tcW w:w="794" w:type="dxa"/>
            <w:noWrap/>
            <w:vAlign w:val="center"/>
            <w:hideMark/>
          </w:tcPr>
          <w:p w14:paraId="33DF0FC4" w14:textId="5437B0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30.4</w:t>
            </w:r>
          </w:p>
        </w:tc>
      </w:tr>
      <w:tr w:rsidR="00FF7AD5" w:rsidRPr="006D659A" w14:paraId="082284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BC70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12202</w:t>
            </w:r>
          </w:p>
        </w:tc>
        <w:tc>
          <w:tcPr>
            <w:tcW w:w="794" w:type="dxa"/>
            <w:vAlign w:val="center"/>
          </w:tcPr>
          <w:p w14:paraId="3D2E89E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12208</w:t>
            </w:r>
          </w:p>
        </w:tc>
        <w:tc>
          <w:tcPr>
            <w:tcW w:w="624" w:type="dxa"/>
            <w:noWrap/>
            <w:vAlign w:val="center"/>
            <w:hideMark/>
          </w:tcPr>
          <w:p w14:paraId="3D6DCF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8B733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7338D54" w14:textId="685FF91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30.4</w:t>
            </w:r>
          </w:p>
        </w:tc>
        <w:tc>
          <w:tcPr>
            <w:tcW w:w="794" w:type="dxa"/>
            <w:noWrap/>
            <w:vAlign w:val="center"/>
            <w:hideMark/>
          </w:tcPr>
          <w:p w14:paraId="3FC1C800" w14:textId="09D208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30.4</w:t>
            </w:r>
          </w:p>
        </w:tc>
      </w:tr>
      <w:tr w:rsidR="00FF7AD5" w:rsidRPr="006D659A" w14:paraId="590A9A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EE19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12208</w:t>
            </w:r>
          </w:p>
        </w:tc>
        <w:tc>
          <w:tcPr>
            <w:tcW w:w="794" w:type="dxa"/>
            <w:vAlign w:val="center"/>
          </w:tcPr>
          <w:p w14:paraId="0031C5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12213</w:t>
            </w:r>
          </w:p>
        </w:tc>
        <w:tc>
          <w:tcPr>
            <w:tcW w:w="624" w:type="dxa"/>
            <w:noWrap/>
            <w:vAlign w:val="center"/>
            <w:hideMark/>
          </w:tcPr>
          <w:p w14:paraId="106B44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E3F76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3C48FAC" w14:textId="48E07B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30.4</w:t>
            </w:r>
          </w:p>
        </w:tc>
        <w:tc>
          <w:tcPr>
            <w:tcW w:w="794" w:type="dxa"/>
            <w:noWrap/>
            <w:vAlign w:val="center"/>
            <w:hideMark/>
          </w:tcPr>
          <w:p w14:paraId="06C89BB8" w14:textId="7E0CAB0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14.8</w:t>
            </w:r>
          </w:p>
        </w:tc>
      </w:tr>
      <w:tr w:rsidR="00FF7AD5" w:rsidRPr="006D659A" w14:paraId="5F494D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CFD3C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12213</w:t>
            </w:r>
          </w:p>
        </w:tc>
        <w:tc>
          <w:tcPr>
            <w:tcW w:w="794" w:type="dxa"/>
            <w:vAlign w:val="center"/>
          </w:tcPr>
          <w:p w14:paraId="6DFD0AE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12216</w:t>
            </w:r>
          </w:p>
        </w:tc>
        <w:tc>
          <w:tcPr>
            <w:tcW w:w="624" w:type="dxa"/>
            <w:noWrap/>
            <w:vAlign w:val="center"/>
            <w:hideMark/>
          </w:tcPr>
          <w:p w14:paraId="1F9933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36492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452CC85" w14:textId="7480B0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14.8</w:t>
            </w:r>
          </w:p>
        </w:tc>
        <w:tc>
          <w:tcPr>
            <w:tcW w:w="794" w:type="dxa"/>
            <w:noWrap/>
            <w:vAlign w:val="center"/>
            <w:hideMark/>
          </w:tcPr>
          <w:p w14:paraId="077CF17F" w14:textId="17A74D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14.8</w:t>
            </w:r>
          </w:p>
        </w:tc>
      </w:tr>
      <w:tr w:rsidR="00FF7AD5" w:rsidRPr="006D659A" w14:paraId="1E97C9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22D8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12216</w:t>
            </w:r>
          </w:p>
        </w:tc>
        <w:tc>
          <w:tcPr>
            <w:tcW w:w="794" w:type="dxa"/>
            <w:vAlign w:val="center"/>
          </w:tcPr>
          <w:p w14:paraId="45E4B4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12231</w:t>
            </w:r>
          </w:p>
        </w:tc>
        <w:tc>
          <w:tcPr>
            <w:tcW w:w="624" w:type="dxa"/>
            <w:noWrap/>
            <w:vAlign w:val="center"/>
            <w:hideMark/>
          </w:tcPr>
          <w:p w14:paraId="71EC6B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5D313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D9B6BA5" w14:textId="5DE6BF1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14.8</w:t>
            </w:r>
          </w:p>
        </w:tc>
        <w:tc>
          <w:tcPr>
            <w:tcW w:w="794" w:type="dxa"/>
            <w:noWrap/>
            <w:vAlign w:val="center"/>
            <w:hideMark/>
          </w:tcPr>
          <w:p w14:paraId="2E7D7900" w14:textId="1D2D4B5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50.5</w:t>
            </w:r>
          </w:p>
        </w:tc>
      </w:tr>
      <w:tr w:rsidR="00FF7AD5" w:rsidRPr="006D659A" w14:paraId="096F35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1DA8D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12231</w:t>
            </w:r>
          </w:p>
        </w:tc>
        <w:tc>
          <w:tcPr>
            <w:tcW w:w="794" w:type="dxa"/>
            <w:vAlign w:val="center"/>
          </w:tcPr>
          <w:p w14:paraId="4CE2BA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12267</w:t>
            </w:r>
          </w:p>
        </w:tc>
        <w:tc>
          <w:tcPr>
            <w:tcW w:w="624" w:type="dxa"/>
            <w:noWrap/>
            <w:vAlign w:val="center"/>
            <w:hideMark/>
          </w:tcPr>
          <w:p w14:paraId="31134F9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CE1C9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CF80A9A" w14:textId="45F93C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50.5</w:t>
            </w:r>
          </w:p>
        </w:tc>
        <w:tc>
          <w:tcPr>
            <w:tcW w:w="794" w:type="dxa"/>
            <w:noWrap/>
            <w:vAlign w:val="center"/>
            <w:hideMark/>
          </w:tcPr>
          <w:p w14:paraId="22BB606F" w14:textId="3F8561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50.5</w:t>
            </w:r>
          </w:p>
        </w:tc>
      </w:tr>
      <w:tr w:rsidR="00FF7AD5" w:rsidRPr="006D659A" w14:paraId="35DB799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616BC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12267</w:t>
            </w:r>
          </w:p>
        </w:tc>
        <w:tc>
          <w:tcPr>
            <w:tcW w:w="794" w:type="dxa"/>
            <w:vAlign w:val="center"/>
          </w:tcPr>
          <w:p w14:paraId="567112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12272</w:t>
            </w:r>
          </w:p>
        </w:tc>
        <w:tc>
          <w:tcPr>
            <w:tcW w:w="624" w:type="dxa"/>
            <w:noWrap/>
            <w:vAlign w:val="center"/>
            <w:hideMark/>
          </w:tcPr>
          <w:p w14:paraId="4ADADF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9C081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2A0141" w14:textId="1F6F837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50.5</w:t>
            </w:r>
          </w:p>
        </w:tc>
        <w:tc>
          <w:tcPr>
            <w:tcW w:w="794" w:type="dxa"/>
            <w:noWrap/>
            <w:vAlign w:val="center"/>
            <w:hideMark/>
          </w:tcPr>
          <w:p w14:paraId="5B7F187E" w14:textId="3C4139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30.8</w:t>
            </w:r>
          </w:p>
        </w:tc>
      </w:tr>
      <w:tr w:rsidR="00FF7AD5" w:rsidRPr="006D659A" w14:paraId="6609E5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5155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12272</w:t>
            </w:r>
          </w:p>
        </w:tc>
        <w:tc>
          <w:tcPr>
            <w:tcW w:w="794" w:type="dxa"/>
            <w:vAlign w:val="center"/>
          </w:tcPr>
          <w:p w14:paraId="6CA153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12276</w:t>
            </w:r>
          </w:p>
        </w:tc>
        <w:tc>
          <w:tcPr>
            <w:tcW w:w="624" w:type="dxa"/>
            <w:noWrap/>
            <w:vAlign w:val="center"/>
            <w:hideMark/>
          </w:tcPr>
          <w:p w14:paraId="040935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0652A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41831DD" w14:textId="4594BA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30.8</w:t>
            </w:r>
          </w:p>
        </w:tc>
        <w:tc>
          <w:tcPr>
            <w:tcW w:w="794" w:type="dxa"/>
            <w:noWrap/>
            <w:vAlign w:val="center"/>
            <w:hideMark/>
          </w:tcPr>
          <w:p w14:paraId="5F3DEF15" w14:textId="3064C7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30.8</w:t>
            </w:r>
          </w:p>
        </w:tc>
      </w:tr>
      <w:tr w:rsidR="00FF7AD5" w:rsidRPr="006D659A" w14:paraId="5EE383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C775A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12276</w:t>
            </w:r>
          </w:p>
        </w:tc>
        <w:tc>
          <w:tcPr>
            <w:tcW w:w="794" w:type="dxa"/>
            <w:vAlign w:val="center"/>
          </w:tcPr>
          <w:p w14:paraId="12F8F0A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12284</w:t>
            </w:r>
          </w:p>
        </w:tc>
        <w:tc>
          <w:tcPr>
            <w:tcW w:w="624" w:type="dxa"/>
            <w:noWrap/>
            <w:vAlign w:val="center"/>
            <w:hideMark/>
          </w:tcPr>
          <w:p w14:paraId="73358C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86226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86FE1DA" w14:textId="035D5D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30.8</w:t>
            </w:r>
          </w:p>
        </w:tc>
        <w:tc>
          <w:tcPr>
            <w:tcW w:w="794" w:type="dxa"/>
            <w:noWrap/>
            <w:vAlign w:val="center"/>
            <w:hideMark/>
          </w:tcPr>
          <w:p w14:paraId="17381DFF" w14:textId="340FF57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5B91F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2B158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12284</w:t>
            </w:r>
          </w:p>
        </w:tc>
        <w:tc>
          <w:tcPr>
            <w:tcW w:w="794" w:type="dxa"/>
            <w:vAlign w:val="center"/>
          </w:tcPr>
          <w:p w14:paraId="64E5DC3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12328</w:t>
            </w:r>
          </w:p>
        </w:tc>
        <w:tc>
          <w:tcPr>
            <w:tcW w:w="624" w:type="dxa"/>
            <w:noWrap/>
            <w:vAlign w:val="center"/>
            <w:hideMark/>
          </w:tcPr>
          <w:p w14:paraId="613F2E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FE9FD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EA8C0D4" w14:textId="57A558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AFA7723" w14:textId="056D4D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A3F0A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F3BA6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12328</w:t>
            </w:r>
          </w:p>
        </w:tc>
        <w:tc>
          <w:tcPr>
            <w:tcW w:w="794" w:type="dxa"/>
            <w:vAlign w:val="center"/>
          </w:tcPr>
          <w:p w14:paraId="4642AF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12333</w:t>
            </w:r>
          </w:p>
        </w:tc>
        <w:tc>
          <w:tcPr>
            <w:tcW w:w="624" w:type="dxa"/>
            <w:noWrap/>
            <w:vAlign w:val="center"/>
            <w:hideMark/>
          </w:tcPr>
          <w:p w14:paraId="075670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A1547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D626DAD" w14:textId="7A47E38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4166576" w14:textId="437A8C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310FD9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877A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12333</w:t>
            </w:r>
          </w:p>
        </w:tc>
        <w:tc>
          <w:tcPr>
            <w:tcW w:w="794" w:type="dxa"/>
            <w:vAlign w:val="center"/>
          </w:tcPr>
          <w:p w14:paraId="0162B9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12336</w:t>
            </w:r>
          </w:p>
        </w:tc>
        <w:tc>
          <w:tcPr>
            <w:tcW w:w="624" w:type="dxa"/>
            <w:noWrap/>
            <w:vAlign w:val="center"/>
            <w:hideMark/>
          </w:tcPr>
          <w:p w14:paraId="437904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4B9EA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B6F37CA" w14:textId="556E19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34BC2623" w14:textId="10E0E4E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74FB14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3FD3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12336</w:t>
            </w:r>
          </w:p>
        </w:tc>
        <w:tc>
          <w:tcPr>
            <w:tcW w:w="794" w:type="dxa"/>
            <w:vAlign w:val="center"/>
          </w:tcPr>
          <w:p w14:paraId="27B716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12340</w:t>
            </w:r>
          </w:p>
        </w:tc>
        <w:tc>
          <w:tcPr>
            <w:tcW w:w="624" w:type="dxa"/>
            <w:noWrap/>
            <w:vAlign w:val="center"/>
            <w:hideMark/>
          </w:tcPr>
          <w:p w14:paraId="35F869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603A5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500405F" w14:textId="141A94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15B251DC" w14:textId="0F4DFB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842B3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FFA1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12340</w:t>
            </w:r>
          </w:p>
        </w:tc>
        <w:tc>
          <w:tcPr>
            <w:tcW w:w="794" w:type="dxa"/>
            <w:vAlign w:val="center"/>
          </w:tcPr>
          <w:p w14:paraId="346A6F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12356</w:t>
            </w:r>
          </w:p>
        </w:tc>
        <w:tc>
          <w:tcPr>
            <w:tcW w:w="624" w:type="dxa"/>
            <w:noWrap/>
            <w:vAlign w:val="center"/>
            <w:hideMark/>
          </w:tcPr>
          <w:p w14:paraId="723B69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C5AB9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F97DE0B" w14:textId="22FCA33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02E38B8" w14:textId="3C716D7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3B187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C5C3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12356</w:t>
            </w:r>
          </w:p>
        </w:tc>
        <w:tc>
          <w:tcPr>
            <w:tcW w:w="794" w:type="dxa"/>
            <w:vAlign w:val="center"/>
          </w:tcPr>
          <w:p w14:paraId="396A85E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12361</w:t>
            </w:r>
          </w:p>
        </w:tc>
        <w:tc>
          <w:tcPr>
            <w:tcW w:w="624" w:type="dxa"/>
            <w:noWrap/>
            <w:vAlign w:val="center"/>
            <w:hideMark/>
          </w:tcPr>
          <w:p w14:paraId="46A05D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129AB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6ACA462" w14:textId="2F7F2D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82AF97A" w14:textId="1579D04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14.7</w:t>
            </w:r>
          </w:p>
        </w:tc>
      </w:tr>
      <w:tr w:rsidR="00FF7AD5" w:rsidRPr="006D659A" w14:paraId="4F19C1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B38C1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12361</w:t>
            </w:r>
          </w:p>
        </w:tc>
        <w:tc>
          <w:tcPr>
            <w:tcW w:w="794" w:type="dxa"/>
            <w:vAlign w:val="center"/>
          </w:tcPr>
          <w:p w14:paraId="2F11B5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12364</w:t>
            </w:r>
          </w:p>
        </w:tc>
        <w:tc>
          <w:tcPr>
            <w:tcW w:w="624" w:type="dxa"/>
            <w:noWrap/>
            <w:vAlign w:val="center"/>
            <w:hideMark/>
          </w:tcPr>
          <w:p w14:paraId="556BFD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AF5BF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0C16E24" w14:textId="15EF9C8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14.7</w:t>
            </w:r>
          </w:p>
        </w:tc>
        <w:tc>
          <w:tcPr>
            <w:tcW w:w="794" w:type="dxa"/>
            <w:noWrap/>
            <w:vAlign w:val="center"/>
            <w:hideMark/>
          </w:tcPr>
          <w:p w14:paraId="07AB3B97" w14:textId="5047C14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14.7</w:t>
            </w:r>
          </w:p>
        </w:tc>
      </w:tr>
      <w:tr w:rsidR="00FF7AD5" w:rsidRPr="006D659A" w14:paraId="0861F7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268A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12364</w:t>
            </w:r>
          </w:p>
        </w:tc>
        <w:tc>
          <w:tcPr>
            <w:tcW w:w="794" w:type="dxa"/>
            <w:vAlign w:val="center"/>
          </w:tcPr>
          <w:p w14:paraId="0515BE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12368</w:t>
            </w:r>
          </w:p>
        </w:tc>
        <w:tc>
          <w:tcPr>
            <w:tcW w:w="624" w:type="dxa"/>
            <w:noWrap/>
            <w:vAlign w:val="center"/>
            <w:hideMark/>
          </w:tcPr>
          <w:p w14:paraId="2E2FEF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FFFC9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2D7F0F2" w14:textId="75E007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14.7</w:t>
            </w:r>
          </w:p>
        </w:tc>
        <w:tc>
          <w:tcPr>
            <w:tcW w:w="794" w:type="dxa"/>
            <w:noWrap/>
            <w:vAlign w:val="center"/>
            <w:hideMark/>
          </w:tcPr>
          <w:p w14:paraId="014327FE" w14:textId="11F519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55C01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29D8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12368</w:t>
            </w:r>
          </w:p>
        </w:tc>
        <w:tc>
          <w:tcPr>
            <w:tcW w:w="794" w:type="dxa"/>
            <w:vAlign w:val="center"/>
          </w:tcPr>
          <w:p w14:paraId="1511AD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12371</w:t>
            </w:r>
          </w:p>
        </w:tc>
        <w:tc>
          <w:tcPr>
            <w:tcW w:w="624" w:type="dxa"/>
            <w:noWrap/>
            <w:vAlign w:val="center"/>
            <w:hideMark/>
          </w:tcPr>
          <w:p w14:paraId="6240AA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5D772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53F3956" w14:textId="0E7DE06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5875F33" w14:textId="1EF3AF3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CA816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163E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12371</w:t>
            </w:r>
          </w:p>
        </w:tc>
        <w:tc>
          <w:tcPr>
            <w:tcW w:w="794" w:type="dxa"/>
            <w:vAlign w:val="center"/>
          </w:tcPr>
          <w:p w14:paraId="7722EA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12376</w:t>
            </w:r>
          </w:p>
        </w:tc>
        <w:tc>
          <w:tcPr>
            <w:tcW w:w="624" w:type="dxa"/>
            <w:noWrap/>
            <w:vAlign w:val="center"/>
            <w:hideMark/>
          </w:tcPr>
          <w:p w14:paraId="119AE3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E2422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B3CF53E" w14:textId="768B80A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C99358B" w14:textId="045E49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3090A3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74E46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12376</w:t>
            </w:r>
          </w:p>
        </w:tc>
        <w:tc>
          <w:tcPr>
            <w:tcW w:w="794" w:type="dxa"/>
            <w:vAlign w:val="center"/>
          </w:tcPr>
          <w:p w14:paraId="5A6C09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12461</w:t>
            </w:r>
          </w:p>
        </w:tc>
        <w:tc>
          <w:tcPr>
            <w:tcW w:w="624" w:type="dxa"/>
            <w:noWrap/>
            <w:vAlign w:val="center"/>
            <w:hideMark/>
          </w:tcPr>
          <w:p w14:paraId="7DC6C6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DB0AC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DC4E25D" w14:textId="5CC951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552CBE62" w14:textId="436F6A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18.7</w:t>
            </w:r>
          </w:p>
        </w:tc>
      </w:tr>
      <w:tr w:rsidR="00FF7AD5" w:rsidRPr="006D659A" w14:paraId="159ACA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CCD1D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12461</w:t>
            </w:r>
          </w:p>
        </w:tc>
        <w:tc>
          <w:tcPr>
            <w:tcW w:w="794" w:type="dxa"/>
            <w:vAlign w:val="center"/>
          </w:tcPr>
          <w:p w14:paraId="479AF8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12469</w:t>
            </w:r>
          </w:p>
        </w:tc>
        <w:tc>
          <w:tcPr>
            <w:tcW w:w="624" w:type="dxa"/>
            <w:noWrap/>
            <w:vAlign w:val="center"/>
            <w:hideMark/>
          </w:tcPr>
          <w:p w14:paraId="1F4D65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74C4B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4FE361B" w14:textId="54EE875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18.7</w:t>
            </w:r>
          </w:p>
        </w:tc>
        <w:tc>
          <w:tcPr>
            <w:tcW w:w="794" w:type="dxa"/>
            <w:noWrap/>
            <w:vAlign w:val="center"/>
            <w:hideMark/>
          </w:tcPr>
          <w:p w14:paraId="676E82BF" w14:textId="7AE62E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3FADA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8818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12469</w:t>
            </w:r>
          </w:p>
        </w:tc>
        <w:tc>
          <w:tcPr>
            <w:tcW w:w="794" w:type="dxa"/>
            <w:vAlign w:val="center"/>
          </w:tcPr>
          <w:p w14:paraId="546DBB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12478</w:t>
            </w:r>
          </w:p>
        </w:tc>
        <w:tc>
          <w:tcPr>
            <w:tcW w:w="624" w:type="dxa"/>
            <w:noWrap/>
            <w:vAlign w:val="center"/>
            <w:hideMark/>
          </w:tcPr>
          <w:p w14:paraId="10BB7A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3629A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8D9C19A" w14:textId="0E8AFDD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4E518F2" w14:textId="7C609E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E142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970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12478</w:t>
            </w:r>
          </w:p>
        </w:tc>
        <w:tc>
          <w:tcPr>
            <w:tcW w:w="794" w:type="dxa"/>
            <w:vAlign w:val="center"/>
          </w:tcPr>
          <w:p w14:paraId="2E15B0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12484</w:t>
            </w:r>
          </w:p>
        </w:tc>
        <w:tc>
          <w:tcPr>
            <w:tcW w:w="624" w:type="dxa"/>
            <w:noWrap/>
            <w:vAlign w:val="center"/>
            <w:hideMark/>
          </w:tcPr>
          <w:p w14:paraId="110DBC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6FFA6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8924D5D" w14:textId="731F25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FAEC04E" w14:textId="1F0CDB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18.4</w:t>
            </w:r>
          </w:p>
        </w:tc>
      </w:tr>
      <w:tr w:rsidR="00FF7AD5" w:rsidRPr="006D659A" w14:paraId="558A57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94A9E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12484</w:t>
            </w:r>
          </w:p>
        </w:tc>
        <w:tc>
          <w:tcPr>
            <w:tcW w:w="794" w:type="dxa"/>
            <w:vAlign w:val="center"/>
          </w:tcPr>
          <w:p w14:paraId="304652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12487</w:t>
            </w:r>
          </w:p>
        </w:tc>
        <w:tc>
          <w:tcPr>
            <w:tcW w:w="624" w:type="dxa"/>
            <w:noWrap/>
            <w:vAlign w:val="center"/>
            <w:hideMark/>
          </w:tcPr>
          <w:p w14:paraId="14D57E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D7189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7A2C515" w14:textId="2975F4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18.4</w:t>
            </w:r>
          </w:p>
        </w:tc>
        <w:tc>
          <w:tcPr>
            <w:tcW w:w="794" w:type="dxa"/>
            <w:noWrap/>
            <w:vAlign w:val="center"/>
            <w:hideMark/>
          </w:tcPr>
          <w:p w14:paraId="6A6F93EA" w14:textId="7A98FB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18.4</w:t>
            </w:r>
          </w:p>
        </w:tc>
      </w:tr>
      <w:tr w:rsidR="00FF7AD5" w:rsidRPr="006D659A" w14:paraId="2283361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49A1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12487</w:t>
            </w:r>
          </w:p>
        </w:tc>
        <w:tc>
          <w:tcPr>
            <w:tcW w:w="794" w:type="dxa"/>
            <w:vAlign w:val="center"/>
          </w:tcPr>
          <w:p w14:paraId="5DD737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12493</w:t>
            </w:r>
          </w:p>
        </w:tc>
        <w:tc>
          <w:tcPr>
            <w:tcW w:w="624" w:type="dxa"/>
            <w:noWrap/>
            <w:vAlign w:val="center"/>
            <w:hideMark/>
          </w:tcPr>
          <w:p w14:paraId="24703B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0ACD9C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22C2B13" w14:textId="77E340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18.4</w:t>
            </w:r>
          </w:p>
        </w:tc>
        <w:tc>
          <w:tcPr>
            <w:tcW w:w="794" w:type="dxa"/>
            <w:noWrap/>
            <w:vAlign w:val="center"/>
            <w:hideMark/>
          </w:tcPr>
          <w:p w14:paraId="737D21B6" w14:textId="461CBD7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ED438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F025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12493</w:t>
            </w:r>
          </w:p>
        </w:tc>
        <w:tc>
          <w:tcPr>
            <w:tcW w:w="794" w:type="dxa"/>
            <w:vAlign w:val="center"/>
          </w:tcPr>
          <w:p w14:paraId="20C8E8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12503</w:t>
            </w:r>
          </w:p>
        </w:tc>
        <w:tc>
          <w:tcPr>
            <w:tcW w:w="624" w:type="dxa"/>
            <w:noWrap/>
            <w:vAlign w:val="center"/>
            <w:hideMark/>
          </w:tcPr>
          <w:p w14:paraId="568088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C11BF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FFA8455" w14:textId="6AB326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8B3A52A" w14:textId="19807D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AB89B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9652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12503</w:t>
            </w:r>
          </w:p>
        </w:tc>
        <w:tc>
          <w:tcPr>
            <w:tcW w:w="794" w:type="dxa"/>
            <w:vAlign w:val="center"/>
          </w:tcPr>
          <w:p w14:paraId="77F428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12507</w:t>
            </w:r>
          </w:p>
        </w:tc>
        <w:tc>
          <w:tcPr>
            <w:tcW w:w="624" w:type="dxa"/>
            <w:noWrap/>
            <w:vAlign w:val="center"/>
            <w:hideMark/>
          </w:tcPr>
          <w:p w14:paraId="6CC7FA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ED113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5E9C20D" w14:textId="6E2F1C6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3C65506" w14:textId="041F21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13.8</w:t>
            </w:r>
          </w:p>
        </w:tc>
      </w:tr>
      <w:tr w:rsidR="00FF7AD5" w:rsidRPr="006D659A" w14:paraId="2600D2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18D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12507</w:t>
            </w:r>
          </w:p>
        </w:tc>
        <w:tc>
          <w:tcPr>
            <w:tcW w:w="794" w:type="dxa"/>
            <w:vAlign w:val="center"/>
          </w:tcPr>
          <w:p w14:paraId="256593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12510</w:t>
            </w:r>
          </w:p>
        </w:tc>
        <w:tc>
          <w:tcPr>
            <w:tcW w:w="624" w:type="dxa"/>
            <w:noWrap/>
            <w:vAlign w:val="center"/>
            <w:hideMark/>
          </w:tcPr>
          <w:p w14:paraId="44DA38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2B859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5403402" w14:textId="5B87432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13.8</w:t>
            </w:r>
          </w:p>
        </w:tc>
        <w:tc>
          <w:tcPr>
            <w:tcW w:w="794" w:type="dxa"/>
            <w:noWrap/>
            <w:vAlign w:val="center"/>
            <w:hideMark/>
          </w:tcPr>
          <w:p w14:paraId="3B181595" w14:textId="12F399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13.8</w:t>
            </w:r>
          </w:p>
        </w:tc>
      </w:tr>
      <w:tr w:rsidR="00FF7AD5" w:rsidRPr="006D659A" w14:paraId="68B0C2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50B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12510</w:t>
            </w:r>
          </w:p>
        </w:tc>
        <w:tc>
          <w:tcPr>
            <w:tcW w:w="794" w:type="dxa"/>
            <w:vAlign w:val="center"/>
          </w:tcPr>
          <w:p w14:paraId="58F32C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12514</w:t>
            </w:r>
          </w:p>
        </w:tc>
        <w:tc>
          <w:tcPr>
            <w:tcW w:w="624" w:type="dxa"/>
            <w:noWrap/>
            <w:vAlign w:val="center"/>
            <w:hideMark/>
          </w:tcPr>
          <w:p w14:paraId="04016F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29C2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B09B64B" w14:textId="477CC50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13.8</w:t>
            </w:r>
          </w:p>
        </w:tc>
        <w:tc>
          <w:tcPr>
            <w:tcW w:w="794" w:type="dxa"/>
            <w:noWrap/>
            <w:vAlign w:val="center"/>
            <w:hideMark/>
          </w:tcPr>
          <w:p w14:paraId="4EA34592" w14:textId="3DB5C2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787EC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7791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12514</w:t>
            </w:r>
          </w:p>
        </w:tc>
        <w:tc>
          <w:tcPr>
            <w:tcW w:w="794" w:type="dxa"/>
            <w:vAlign w:val="center"/>
          </w:tcPr>
          <w:p w14:paraId="7F8D61A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12517</w:t>
            </w:r>
          </w:p>
        </w:tc>
        <w:tc>
          <w:tcPr>
            <w:tcW w:w="624" w:type="dxa"/>
            <w:noWrap/>
            <w:vAlign w:val="center"/>
            <w:hideMark/>
          </w:tcPr>
          <w:p w14:paraId="6DE794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845C1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72B1952" w14:textId="2348DA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B77370E" w14:textId="6D6E0E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B275F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97309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12517</w:t>
            </w:r>
          </w:p>
        </w:tc>
        <w:tc>
          <w:tcPr>
            <w:tcW w:w="794" w:type="dxa"/>
            <w:vAlign w:val="center"/>
          </w:tcPr>
          <w:p w14:paraId="472F8A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12521</w:t>
            </w:r>
          </w:p>
        </w:tc>
        <w:tc>
          <w:tcPr>
            <w:tcW w:w="624" w:type="dxa"/>
            <w:noWrap/>
            <w:vAlign w:val="center"/>
            <w:hideMark/>
          </w:tcPr>
          <w:p w14:paraId="05E0A6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65C21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76B9CB9" w14:textId="5C62889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668523B" w14:textId="6CD9DA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3F7A46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7CD4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12521</w:t>
            </w:r>
          </w:p>
        </w:tc>
        <w:tc>
          <w:tcPr>
            <w:tcW w:w="794" w:type="dxa"/>
            <w:vAlign w:val="center"/>
          </w:tcPr>
          <w:p w14:paraId="5AAC0AB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12524</w:t>
            </w:r>
          </w:p>
        </w:tc>
        <w:tc>
          <w:tcPr>
            <w:tcW w:w="624" w:type="dxa"/>
            <w:noWrap/>
            <w:vAlign w:val="center"/>
            <w:hideMark/>
          </w:tcPr>
          <w:p w14:paraId="1524F9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9616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6EEE42D" w14:textId="7B142B0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15B442FB" w14:textId="01E7F1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64E59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56EB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12524</w:t>
            </w:r>
          </w:p>
        </w:tc>
        <w:tc>
          <w:tcPr>
            <w:tcW w:w="794" w:type="dxa"/>
            <w:vAlign w:val="center"/>
          </w:tcPr>
          <w:p w14:paraId="0CD489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12528</w:t>
            </w:r>
          </w:p>
        </w:tc>
        <w:tc>
          <w:tcPr>
            <w:tcW w:w="624" w:type="dxa"/>
            <w:noWrap/>
            <w:vAlign w:val="center"/>
            <w:hideMark/>
          </w:tcPr>
          <w:p w14:paraId="50993C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1C39E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8B3C3FB" w14:textId="74470D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537259A3" w14:textId="679C788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51808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A5AA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12528</w:t>
            </w:r>
          </w:p>
        </w:tc>
        <w:tc>
          <w:tcPr>
            <w:tcW w:w="794" w:type="dxa"/>
            <w:vAlign w:val="center"/>
          </w:tcPr>
          <w:p w14:paraId="5A8401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12544</w:t>
            </w:r>
          </w:p>
        </w:tc>
        <w:tc>
          <w:tcPr>
            <w:tcW w:w="624" w:type="dxa"/>
            <w:noWrap/>
            <w:vAlign w:val="center"/>
            <w:hideMark/>
          </w:tcPr>
          <w:p w14:paraId="152CD1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3791B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80FDEC7" w14:textId="63D46F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3E220FA" w14:textId="3AA11D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AD883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18CB4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12544</w:t>
            </w:r>
          </w:p>
        </w:tc>
        <w:tc>
          <w:tcPr>
            <w:tcW w:w="794" w:type="dxa"/>
            <w:vAlign w:val="center"/>
          </w:tcPr>
          <w:p w14:paraId="703BE1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12549</w:t>
            </w:r>
          </w:p>
        </w:tc>
        <w:tc>
          <w:tcPr>
            <w:tcW w:w="624" w:type="dxa"/>
            <w:noWrap/>
            <w:vAlign w:val="center"/>
            <w:hideMark/>
          </w:tcPr>
          <w:p w14:paraId="444008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789ED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1729872" w14:textId="7FF397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44F2203" w14:textId="20ED150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14.7</w:t>
            </w:r>
          </w:p>
        </w:tc>
      </w:tr>
      <w:tr w:rsidR="00FF7AD5" w:rsidRPr="006D659A" w14:paraId="582376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3679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12549</w:t>
            </w:r>
          </w:p>
        </w:tc>
        <w:tc>
          <w:tcPr>
            <w:tcW w:w="794" w:type="dxa"/>
            <w:vAlign w:val="center"/>
          </w:tcPr>
          <w:p w14:paraId="1218D9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12552</w:t>
            </w:r>
          </w:p>
        </w:tc>
        <w:tc>
          <w:tcPr>
            <w:tcW w:w="624" w:type="dxa"/>
            <w:noWrap/>
            <w:vAlign w:val="center"/>
            <w:hideMark/>
          </w:tcPr>
          <w:p w14:paraId="5E639D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EAEBC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08B22C9" w14:textId="60C369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14.7</w:t>
            </w:r>
          </w:p>
        </w:tc>
        <w:tc>
          <w:tcPr>
            <w:tcW w:w="794" w:type="dxa"/>
            <w:noWrap/>
            <w:vAlign w:val="center"/>
            <w:hideMark/>
          </w:tcPr>
          <w:p w14:paraId="74C22C1E" w14:textId="6731A2A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14.7</w:t>
            </w:r>
          </w:p>
        </w:tc>
      </w:tr>
      <w:tr w:rsidR="00FF7AD5" w:rsidRPr="006D659A" w14:paraId="169AC3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439B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12552</w:t>
            </w:r>
          </w:p>
        </w:tc>
        <w:tc>
          <w:tcPr>
            <w:tcW w:w="794" w:type="dxa"/>
            <w:vAlign w:val="center"/>
          </w:tcPr>
          <w:p w14:paraId="62A84D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12556</w:t>
            </w:r>
          </w:p>
        </w:tc>
        <w:tc>
          <w:tcPr>
            <w:tcW w:w="624" w:type="dxa"/>
            <w:noWrap/>
            <w:vAlign w:val="center"/>
            <w:hideMark/>
          </w:tcPr>
          <w:p w14:paraId="6D9FA3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053AB7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4E63612" w14:textId="7C5ED5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14.7</w:t>
            </w:r>
          </w:p>
        </w:tc>
        <w:tc>
          <w:tcPr>
            <w:tcW w:w="794" w:type="dxa"/>
            <w:noWrap/>
            <w:vAlign w:val="center"/>
            <w:hideMark/>
          </w:tcPr>
          <w:p w14:paraId="4EB526B5" w14:textId="050E61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AAD47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412B6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12556</w:t>
            </w:r>
          </w:p>
        </w:tc>
        <w:tc>
          <w:tcPr>
            <w:tcW w:w="794" w:type="dxa"/>
            <w:vAlign w:val="center"/>
          </w:tcPr>
          <w:p w14:paraId="412A7D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12559</w:t>
            </w:r>
          </w:p>
        </w:tc>
        <w:tc>
          <w:tcPr>
            <w:tcW w:w="624" w:type="dxa"/>
            <w:noWrap/>
            <w:vAlign w:val="center"/>
            <w:hideMark/>
          </w:tcPr>
          <w:p w14:paraId="161FB5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98E9E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F5F3426" w14:textId="6C9B56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2607D22" w14:textId="058EF5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792C6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7AB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12559</w:t>
            </w:r>
          </w:p>
        </w:tc>
        <w:tc>
          <w:tcPr>
            <w:tcW w:w="794" w:type="dxa"/>
            <w:vAlign w:val="center"/>
          </w:tcPr>
          <w:p w14:paraId="1BEFB6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12602</w:t>
            </w:r>
          </w:p>
        </w:tc>
        <w:tc>
          <w:tcPr>
            <w:tcW w:w="624" w:type="dxa"/>
            <w:noWrap/>
            <w:vAlign w:val="center"/>
            <w:hideMark/>
          </w:tcPr>
          <w:p w14:paraId="563245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1AD87E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9441B29" w14:textId="7D4B67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4D2D71A" w14:textId="61E59EF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105.0</w:t>
            </w:r>
          </w:p>
        </w:tc>
      </w:tr>
      <w:tr w:rsidR="00FF7AD5" w:rsidRPr="006D659A" w14:paraId="123366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195D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12602</w:t>
            </w:r>
          </w:p>
        </w:tc>
        <w:tc>
          <w:tcPr>
            <w:tcW w:w="794" w:type="dxa"/>
            <w:vAlign w:val="center"/>
          </w:tcPr>
          <w:p w14:paraId="3D3D49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12614</w:t>
            </w:r>
          </w:p>
        </w:tc>
        <w:tc>
          <w:tcPr>
            <w:tcW w:w="624" w:type="dxa"/>
            <w:noWrap/>
            <w:vAlign w:val="center"/>
            <w:hideMark/>
          </w:tcPr>
          <w:p w14:paraId="733E124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F5127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75FB2FC" w14:textId="2EB6DC3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105.0</w:t>
            </w:r>
          </w:p>
        </w:tc>
        <w:tc>
          <w:tcPr>
            <w:tcW w:w="794" w:type="dxa"/>
            <w:noWrap/>
            <w:vAlign w:val="center"/>
            <w:hideMark/>
          </w:tcPr>
          <w:p w14:paraId="0D626117" w14:textId="112E46E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105.0</w:t>
            </w:r>
          </w:p>
        </w:tc>
      </w:tr>
      <w:tr w:rsidR="00FF7AD5" w:rsidRPr="006D659A" w14:paraId="37F816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E7911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12614</w:t>
            </w:r>
          </w:p>
        </w:tc>
        <w:tc>
          <w:tcPr>
            <w:tcW w:w="794" w:type="dxa"/>
            <w:vAlign w:val="center"/>
          </w:tcPr>
          <w:p w14:paraId="46B66E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12617</w:t>
            </w:r>
          </w:p>
        </w:tc>
        <w:tc>
          <w:tcPr>
            <w:tcW w:w="624" w:type="dxa"/>
            <w:noWrap/>
            <w:vAlign w:val="center"/>
            <w:hideMark/>
          </w:tcPr>
          <w:p w14:paraId="5FA9FB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71264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7A8E5E5" w14:textId="718C48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105.0</w:t>
            </w:r>
          </w:p>
        </w:tc>
        <w:tc>
          <w:tcPr>
            <w:tcW w:w="794" w:type="dxa"/>
            <w:noWrap/>
            <w:vAlign w:val="center"/>
            <w:hideMark/>
          </w:tcPr>
          <w:p w14:paraId="65884626" w14:textId="01CD635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95.4</w:t>
            </w:r>
          </w:p>
        </w:tc>
      </w:tr>
      <w:tr w:rsidR="00FF7AD5" w:rsidRPr="006D659A" w14:paraId="034553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DEF1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12617</w:t>
            </w:r>
          </w:p>
        </w:tc>
        <w:tc>
          <w:tcPr>
            <w:tcW w:w="794" w:type="dxa"/>
            <w:vAlign w:val="center"/>
          </w:tcPr>
          <w:p w14:paraId="5149CC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12622</w:t>
            </w:r>
          </w:p>
        </w:tc>
        <w:tc>
          <w:tcPr>
            <w:tcW w:w="624" w:type="dxa"/>
            <w:noWrap/>
            <w:vAlign w:val="center"/>
            <w:hideMark/>
          </w:tcPr>
          <w:p w14:paraId="173901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0FAB7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D6757ED" w14:textId="193F73B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95.4</w:t>
            </w:r>
          </w:p>
        </w:tc>
        <w:tc>
          <w:tcPr>
            <w:tcW w:w="794" w:type="dxa"/>
            <w:noWrap/>
            <w:vAlign w:val="center"/>
            <w:hideMark/>
          </w:tcPr>
          <w:p w14:paraId="70A4F484" w14:textId="0D04CA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95.4</w:t>
            </w:r>
          </w:p>
        </w:tc>
      </w:tr>
      <w:tr w:rsidR="00FF7AD5" w:rsidRPr="006D659A" w14:paraId="63448A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4060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12622</w:t>
            </w:r>
          </w:p>
        </w:tc>
        <w:tc>
          <w:tcPr>
            <w:tcW w:w="794" w:type="dxa"/>
            <w:vAlign w:val="center"/>
          </w:tcPr>
          <w:p w14:paraId="3657EA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12626</w:t>
            </w:r>
          </w:p>
        </w:tc>
        <w:tc>
          <w:tcPr>
            <w:tcW w:w="624" w:type="dxa"/>
            <w:noWrap/>
            <w:vAlign w:val="center"/>
            <w:hideMark/>
          </w:tcPr>
          <w:p w14:paraId="65C644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24B53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ECD6C33" w14:textId="5DF837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95.4</w:t>
            </w:r>
          </w:p>
        </w:tc>
        <w:tc>
          <w:tcPr>
            <w:tcW w:w="794" w:type="dxa"/>
            <w:noWrap/>
            <w:vAlign w:val="center"/>
            <w:hideMark/>
          </w:tcPr>
          <w:p w14:paraId="49BC98F3" w14:textId="569B11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82.4</w:t>
            </w:r>
          </w:p>
        </w:tc>
      </w:tr>
      <w:tr w:rsidR="00FF7AD5" w:rsidRPr="006D659A" w14:paraId="37E3B8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243B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12626</w:t>
            </w:r>
          </w:p>
        </w:tc>
        <w:tc>
          <w:tcPr>
            <w:tcW w:w="794" w:type="dxa"/>
            <w:vAlign w:val="center"/>
          </w:tcPr>
          <w:p w14:paraId="3B6D91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12629</w:t>
            </w:r>
          </w:p>
        </w:tc>
        <w:tc>
          <w:tcPr>
            <w:tcW w:w="624" w:type="dxa"/>
            <w:noWrap/>
            <w:vAlign w:val="center"/>
            <w:hideMark/>
          </w:tcPr>
          <w:p w14:paraId="75713F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48F3C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5FF12E3" w14:textId="3844BD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82.4</w:t>
            </w:r>
          </w:p>
        </w:tc>
        <w:tc>
          <w:tcPr>
            <w:tcW w:w="794" w:type="dxa"/>
            <w:noWrap/>
            <w:vAlign w:val="center"/>
            <w:hideMark/>
          </w:tcPr>
          <w:p w14:paraId="358484B4" w14:textId="1E49DC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82.4</w:t>
            </w:r>
          </w:p>
        </w:tc>
      </w:tr>
      <w:tr w:rsidR="00FF7AD5" w:rsidRPr="006D659A" w14:paraId="14F862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3CCCA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12629</w:t>
            </w:r>
          </w:p>
        </w:tc>
        <w:tc>
          <w:tcPr>
            <w:tcW w:w="794" w:type="dxa"/>
            <w:vAlign w:val="center"/>
          </w:tcPr>
          <w:p w14:paraId="5584F1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12639</w:t>
            </w:r>
          </w:p>
        </w:tc>
        <w:tc>
          <w:tcPr>
            <w:tcW w:w="624" w:type="dxa"/>
            <w:noWrap/>
            <w:vAlign w:val="center"/>
            <w:hideMark/>
          </w:tcPr>
          <w:p w14:paraId="6843B1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7F2DA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ABF1268" w14:textId="427F9FF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82.4</w:t>
            </w:r>
          </w:p>
        </w:tc>
        <w:tc>
          <w:tcPr>
            <w:tcW w:w="794" w:type="dxa"/>
            <w:noWrap/>
            <w:vAlign w:val="center"/>
            <w:hideMark/>
          </w:tcPr>
          <w:p w14:paraId="5F31CFA9" w14:textId="760EAB6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97.4</w:t>
            </w:r>
          </w:p>
        </w:tc>
      </w:tr>
      <w:tr w:rsidR="00FF7AD5" w:rsidRPr="006D659A" w14:paraId="35273A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54AF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12639</w:t>
            </w:r>
          </w:p>
        </w:tc>
        <w:tc>
          <w:tcPr>
            <w:tcW w:w="794" w:type="dxa"/>
            <w:vAlign w:val="center"/>
          </w:tcPr>
          <w:p w14:paraId="3848E2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12642</w:t>
            </w:r>
          </w:p>
        </w:tc>
        <w:tc>
          <w:tcPr>
            <w:tcW w:w="624" w:type="dxa"/>
            <w:noWrap/>
            <w:vAlign w:val="center"/>
            <w:hideMark/>
          </w:tcPr>
          <w:p w14:paraId="5F18F3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B5075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8BC4247" w14:textId="385FAC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97.4</w:t>
            </w:r>
          </w:p>
        </w:tc>
        <w:tc>
          <w:tcPr>
            <w:tcW w:w="794" w:type="dxa"/>
            <w:noWrap/>
            <w:vAlign w:val="center"/>
            <w:hideMark/>
          </w:tcPr>
          <w:p w14:paraId="29477383" w14:textId="06D5B19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97.4</w:t>
            </w:r>
          </w:p>
        </w:tc>
      </w:tr>
      <w:tr w:rsidR="00FF7AD5" w:rsidRPr="006D659A" w14:paraId="2A5012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1551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12642</w:t>
            </w:r>
          </w:p>
        </w:tc>
        <w:tc>
          <w:tcPr>
            <w:tcW w:w="794" w:type="dxa"/>
            <w:vAlign w:val="center"/>
          </w:tcPr>
          <w:p w14:paraId="7729E6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12646</w:t>
            </w:r>
          </w:p>
        </w:tc>
        <w:tc>
          <w:tcPr>
            <w:tcW w:w="624" w:type="dxa"/>
            <w:noWrap/>
            <w:vAlign w:val="center"/>
            <w:hideMark/>
          </w:tcPr>
          <w:p w14:paraId="1D80E2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4844E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2B60E93" w14:textId="141097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97.4</w:t>
            </w:r>
          </w:p>
        </w:tc>
        <w:tc>
          <w:tcPr>
            <w:tcW w:w="794" w:type="dxa"/>
            <w:noWrap/>
            <w:vAlign w:val="center"/>
            <w:hideMark/>
          </w:tcPr>
          <w:p w14:paraId="6D59D512" w14:textId="2828FC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82.7</w:t>
            </w:r>
          </w:p>
        </w:tc>
      </w:tr>
      <w:tr w:rsidR="00FF7AD5" w:rsidRPr="006D659A" w14:paraId="2379BE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5D48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12646</w:t>
            </w:r>
          </w:p>
        </w:tc>
        <w:tc>
          <w:tcPr>
            <w:tcW w:w="794" w:type="dxa"/>
            <w:vAlign w:val="center"/>
          </w:tcPr>
          <w:p w14:paraId="124863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12651</w:t>
            </w:r>
          </w:p>
        </w:tc>
        <w:tc>
          <w:tcPr>
            <w:tcW w:w="624" w:type="dxa"/>
            <w:noWrap/>
            <w:vAlign w:val="center"/>
            <w:hideMark/>
          </w:tcPr>
          <w:p w14:paraId="7E0E4D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5CCD47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DFFF59C" w14:textId="593934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82.7</w:t>
            </w:r>
          </w:p>
        </w:tc>
        <w:tc>
          <w:tcPr>
            <w:tcW w:w="794" w:type="dxa"/>
            <w:noWrap/>
            <w:vAlign w:val="center"/>
            <w:hideMark/>
          </w:tcPr>
          <w:p w14:paraId="7F7E185E" w14:textId="72113E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82.7</w:t>
            </w:r>
          </w:p>
        </w:tc>
      </w:tr>
      <w:tr w:rsidR="00FF7AD5" w:rsidRPr="006D659A" w14:paraId="05137A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DFF1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12651</w:t>
            </w:r>
          </w:p>
        </w:tc>
        <w:tc>
          <w:tcPr>
            <w:tcW w:w="794" w:type="dxa"/>
            <w:vAlign w:val="center"/>
          </w:tcPr>
          <w:p w14:paraId="184FAD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12654</w:t>
            </w:r>
          </w:p>
        </w:tc>
        <w:tc>
          <w:tcPr>
            <w:tcW w:w="624" w:type="dxa"/>
            <w:noWrap/>
            <w:vAlign w:val="center"/>
            <w:hideMark/>
          </w:tcPr>
          <w:p w14:paraId="43D073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EEAFE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82D16F9" w14:textId="579872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82.7</w:t>
            </w:r>
          </w:p>
        </w:tc>
        <w:tc>
          <w:tcPr>
            <w:tcW w:w="794" w:type="dxa"/>
            <w:noWrap/>
            <w:vAlign w:val="center"/>
            <w:hideMark/>
          </w:tcPr>
          <w:p w14:paraId="44D6F21F" w14:textId="014066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74.5</w:t>
            </w:r>
          </w:p>
        </w:tc>
      </w:tr>
      <w:tr w:rsidR="00FF7AD5" w:rsidRPr="006D659A" w14:paraId="19B0A6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A3D9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12654</w:t>
            </w:r>
          </w:p>
        </w:tc>
        <w:tc>
          <w:tcPr>
            <w:tcW w:w="794" w:type="dxa"/>
            <w:vAlign w:val="center"/>
          </w:tcPr>
          <w:p w14:paraId="3BF9E2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12658</w:t>
            </w:r>
          </w:p>
        </w:tc>
        <w:tc>
          <w:tcPr>
            <w:tcW w:w="624" w:type="dxa"/>
            <w:noWrap/>
            <w:vAlign w:val="center"/>
            <w:hideMark/>
          </w:tcPr>
          <w:p w14:paraId="7C7288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0FD1E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9750813" w14:textId="74642F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74.5</w:t>
            </w:r>
          </w:p>
        </w:tc>
        <w:tc>
          <w:tcPr>
            <w:tcW w:w="794" w:type="dxa"/>
            <w:noWrap/>
            <w:vAlign w:val="center"/>
            <w:hideMark/>
          </w:tcPr>
          <w:p w14:paraId="39C3701C" w14:textId="589ED3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74.5</w:t>
            </w:r>
          </w:p>
        </w:tc>
      </w:tr>
      <w:tr w:rsidR="00FF7AD5" w:rsidRPr="006D659A" w14:paraId="7432A3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E7F64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12658</w:t>
            </w:r>
          </w:p>
        </w:tc>
        <w:tc>
          <w:tcPr>
            <w:tcW w:w="794" w:type="dxa"/>
            <w:vAlign w:val="center"/>
          </w:tcPr>
          <w:p w14:paraId="65DF6D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12668</w:t>
            </w:r>
          </w:p>
        </w:tc>
        <w:tc>
          <w:tcPr>
            <w:tcW w:w="624" w:type="dxa"/>
            <w:noWrap/>
            <w:vAlign w:val="center"/>
            <w:hideMark/>
          </w:tcPr>
          <w:p w14:paraId="478964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CEF09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93E6CE9" w14:textId="75407E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74.5</w:t>
            </w:r>
          </w:p>
        </w:tc>
        <w:tc>
          <w:tcPr>
            <w:tcW w:w="794" w:type="dxa"/>
            <w:noWrap/>
            <w:vAlign w:val="center"/>
            <w:hideMark/>
          </w:tcPr>
          <w:p w14:paraId="6AE527BE" w14:textId="5FCAD8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38.7</w:t>
            </w:r>
          </w:p>
        </w:tc>
      </w:tr>
      <w:tr w:rsidR="00FF7AD5" w:rsidRPr="006D659A" w14:paraId="6A8F0A4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518E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12668</w:t>
            </w:r>
          </w:p>
        </w:tc>
        <w:tc>
          <w:tcPr>
            <w:tcW w:w="794" w:type="dxa"/>
            <w:vAlign w:val="center"/>
          </w:tcPr>
          <w:p w14:paraId="39B892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12671</w:t>
            </w:r>
          </w:p>
        </w:tc>
        <w:tc>
          <w:tcPr>
            <w:tcW w:w="624" w:type="dxa"/>
            <w:noWrap/>
            <w:vAlign w:val="center"/>
            <w:hideMark/>
          </w:tcPr>
          <w:p w14:paraId="78CA07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984FC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DCD8FD7" w14:textId="6532D3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38.7</w:t>
            </w:r>
          </w:p>
        </w:tc>
        <w:tc>
          <w:tcPr>
            <w:tcW w:w="794" w:type="dxa"/>
            <w:noWrap/>
            <w:vAlign w:val="center"/>
            <w:hideMark/>
          </w:tcPr>
          <w:p w14:paraId="521429A9" w14:textId="58926B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38.7</w:t>
            </w:r>
          </w:p>
        </w:tc>
      </w:tr>
      <w:tr w:rsidR="00FF7AD5" w:rsidRPr="006D659A" w14:paraId="63CF96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AA72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12671</w:t>
            </w:r>
          </w:p>
        </w:tc>
        <w:tc>
          <w:tcPr>
            <w:tcW w:w="794" w:type="dxa"/>
            <w:vAlign w:val="center"/>
          </w:tcPr>
          <w:p w14:paraId="3E3C51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12679</w:t>
            </w:r>
          </w:p>
        </w:tc>
        <w:tc>
          <w:tcPr>
            <w:tcW w:w="624" w:type="dxa"/>
            <w:noWrap/>
            <w:vAlign w:val="center"/>
            <w:hideMark/>
          </w:tcPr>
          <w:p w14:paraId="2B1241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65F289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BA43278" w14:textId="61E11D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38.7</w:t>
            </w:r>
          </w:p>
        </w:tc>
        <w:tc>
          <w:tcPr>
            <w:tcW w:w="794" w:type="dxa"/>
            <w:noWrap/>
            <w:vAlign w:val="center"/>
            <w:hideMark/>
          </w:tcPr>
          <w:p w14:paraId="2530FFBC" w14:textId="41C14C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64.0</w:t>
            </w:r>
          </w:p>
        </w:tc>
      </w:tr>
      <w:tr w:rsidR="00FF7AD5" w:rsidRPr="006D659A" w14:paraId="496BA8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CCB59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12679</w:t>
            </w:r>
          </w:p>
        </w:tc>
        <w:tc>
          <w:tcPr>
            <w:tcW w:w="794" w:type="dxa"/>
            <w:vAlign w:val="center"/>
          </w:tcPr>
          <w:p w14:paraId="215F31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12695</w:t>
            </w:r>
          </w:p>
        </w:tc>
        <w:tc>
          <w:tcPr>
            <w:tcW w:w="624" w:type="dxa"/>
            <w:noWrap/>
            <w:vAlign w:val="center"/>
            <w:hideMark/>
          </w:tcPr>
          <w:p w14:paraId="5BFDDE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558FE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2242AB4" w14:textId="67CD02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64.0</w:t>
            </w:r>
          </w:p>
        </w:tc>
        <w:tc>
          <w:tcPr>
            <w:tcW w:w="794" w:type="dxa"/>
            <w:noWrap/>
            <w:vAlign w:val="center"/>
            <w:hideMark/>
          </w:tcPr>
          <w:p w14:paraId="30871634" w14:textId="5BBE7E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64.0</w:t>
            </w:r>
          </w:p>
        </w:tc>
      </w:tr>
      <w:tr w:rsidR="00FF7AD5" w:rsidRPr="006D659A" w14:paraId="302391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2927C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12695</w:t>
            </w:r>
          </w:p>
        </w:tc>
        <w:tc>
          <w:tcPr>
            <w:tcW w:w="794" w:type="dxa"/>
            <w:vAlign w:val="center"/>
          </w:tcPr>
          <w:p w14:paraId="3FE7D0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12702</w:t>
            </w:r>
          </w:p>
        </w:tc>
        <w:tc>
          <w:tcPr>
            <w:tcW w:w="624" w:type="dxa"/>
            <w:noWrap/>
            <w:vAlign w:val="center"/>
            <w:hideMark/>
          </w:tcPr>
          <w:p w14:paraId="3B3250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44D56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5F8CD03" w14:textId="0B8C48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64.0</w:t>
            </w:r>
          </w:p>
        </w:tc>
        <w:tc>
          <w:tcPr>
            <w:tcW w:w="794" w:type="dxa"/>
            <w:noWrap/>
            <w:vAlign w:val="center"/>
            <w:hideMark/>
          </w:tcPr>
          <w:p w14:paraId="64DDE83E" w14:textId="031C82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25.9</w:t>
            </w:r>
          </w:p>
        </w:tc>
      </w:tr>
      <w:tr w:rsidR="00FF7AD5" w:rsidRPr="006D659A" w14:paraId="7F85DB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3FC8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12702</w:t>
            </w:r>
          </w:p>
        </w:tc>
        <w:tc>
          <w:tcPr>
            <w:tcW w:w="794" w:type="dxa"/>
            <w:vAlign w:val="center"/>
          </w:tcPr>
          <w:p w14:paraId="311BF0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12705</w:t>
            </w:r>
          </w:p>
        </w:tc>
        <w:tc>
          <w:tcPr>
            <w:tcW w:w="624" w:type="dxa"/>
            <w:noWrap/>
            <w:vAlign w:val="center"/>
            <w:hideMark/>
          </w:tcPr>
          <w:p w14:paraId="17D347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F5F84D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E78C623" w14:textId="55D85BB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25.9</w:t>
            </w:r>
          </w:p>
        </w:tc>
        <w:tc>
          <w:tcPr>
            <w:tcW w:w="794" w:type="dxa"/>
            <w:noWrap/>
            <w:vAlign w:val="center"/>
            <w:hideMark/>
          </w:tcPr>
          <w:p w14:paraId="6A55FADD" w14:textId="6B2129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25.9</w:t>
            </w:r>
          </w:p>
        </w:tc>
      </w:tr>
      <w:tr w:rsidR="00FF7AD5" w:rsidRPr="006D659A" w14:paraId="3B1B58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40016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12705</w:t>
            </w:r>
          </w:p>
        </w:tc>
        <w:tc>
          <w:tcPr>
            <w:tcW w:w="794" w:type="dxa"/>
            <w:vAlign w:val="center"/>
          </w:tcPr>
          <w:p w14:paraId="2B836C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12711</w:t>
            </w:r>
          </w:p>
        </w:tc>
        <w:tc>
          <w:tcPr>
            <w:tcW w:w="624" w:type="dxa"/>
            <w:noWrap/>
            <w:vAlign w:val="center"/>
            <w:hideMark/>
          </w:tcPr>
          <w:p w14:paraId="6BF26C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E49F2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5FA444D" w14:textId="6148269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25.9</w:t>
            </w:r>
          </w:p>
        </w:tc>
        <w:tc>
          <w:tcPr>
            <w:tcW w:w="794" w:type="dxa"/>
            <w:noWrap/>
            <w:vAlign w:val="center"/>
            <w:hideMark/>
          </w:tcPr>
          <w:p w14:paraId="6D1AE04A" w14:textId="1D193D0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47.8</w:t>
            </w:r>
          </w:p>
        </w:tc>
      </w:tr>
      <w:tr w:rsidR="00FF7AD5" w:rsidRPr="006D659A" w14:paraId="58F826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0E4E4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12711</w:t>
            </w:r>
          </w:p>
        </w:tc>
        <w:tc>
          <w:tcPr>
            <w:tcW w:w="794" w:type="dxa"/>
            <w:vAlign w:val="center"/>
          </w:tcPr>
          <w:p w14:paraId="76DDEC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12714</w:t>
            </w:r>
          </w:p>
        </w:tc>
        <w:tc>
          <w:tcPr>
            <w:tcW w:w="624" w:type="dxa"/>
            <w:noWrap/>
            <w:vAlign w:val="center"/>
            <w:hideMark/>
          </w:tcPr>
          <w:p w14:paraId="3ABE74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79A67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974E059" w14:textId="1DAA7DC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47.8</w:t>
            </w:r>
          </w:p>
        </w:tc>
        <w:tc>
          <w:tcPr>
            <w:tcW w:w="794" w:type="dxa"/>
            <w:noWrap/>
            <w:vAlign w:val="center"/>
            <w:hideMark/>
          </w:tcPr>
          <w:p w14:paraId="53CF763F" w14:textId="0CAC23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47.8</w:t>
            </w:r>
          </w:p>
        </w:tc>
      </w:tr>
      <w:tr w:rsidR="00FF7AD5" w:rsidRPr="006D659A" w14:paraId="4AF6FA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E61D4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12714</w:t>
            </w:r>
          </w:p>
        </w:tc>
        <w:tc>
          <w:tcPr>
            <w:tcW w:w="794" w:type="dxa"/>
            <w:vAlign w:val="center"/>
          </w:tcPr>
          <w:p w14:paraId="10FD064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12718</w:t>
            </w:r>
          </w:p>
        </w:tc>
        <w:tc>
          <w:tcPr>
            <w:tcW w:w="624" w:type="dxa"/>
            <w:noWrap/>
            <w:vAlign w:val="center"/>
            <w:hideMark/>
          </w:tcPr>
          <w:p w14:paraId="55E7A0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21650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D0C271A" w14:textId="2C7AAC3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47.8</w:t>
            </w:r>
          </w:p>
        </w:tc>
        <w:tc>
          <w:tcPr>
            <w:tcW w:w="794" w:type="dxa"/>
            <w:noWrap/>
            <w:vAlign w:val="center"/>
            <w:hideMark/>
          </w:tcPr>
          <w:p w14:paraId="7644DD9E" w14:textId="3EA4659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36.0</w:t>
            </w:r>
          </w:p>
        </w:tc>
      </w:tr>
      <w:tr w:rsidR="00FF7AD5" w:rsidRPr="006D659A" w14:paraId="2534A08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37DB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12718</w:t>
            </w:r>
          </w:p>
        </w:tc>
        <w:tc>
          <w:tcPr>
            <w:tcW w:w="794" w:type="dxa"/>
            <w:vAlign w:val="center"/>
          </w:tcPr>
          <w:p w14:paraId="555BC4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12721</w:t>
            </w:r>
          </w:p>
        </w:tc>
        <w:tc>
          <w:tcPr>
            <w:tcW w:w="624" w:type="dxa"/>
            <w:noWrap/>
            <w:vAlign w:val="center"/>
            <w:hideMark/>
          </w:tcPr>
          <w:p w14:paraId="3C932F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59E9B9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C436A3" w14:textId="7F4741E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36.0</w:t>
            </w:r>
          </w:p>
        </w:tc>
        <w:tc>
          <w:tcPr>
            <w:tcW w:w="794" w:type="dxa"/>
            <w:noWrap/>
            <w:vAlign w:val="center"/>
            <w:hideMark/>
          </w:tcPr>
          <w:p w14:paraId="6271075F" w14:textId="11DE52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36.0</w:t>
            </w:r>
          </w:p>
        </w:tc>
      </w:tr>
      <w:tr w:rsidR="00FF7AD5" w:rsidRPr="006D659A" w14:paraId="0FA170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FF2CC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12721</w:t>
            </w:r>
          </w:p>
        </w:tc>
        <w:tc>
          <w:tcPr>
            <w:tcW w:w="794" w:type="dxa"/>
            <w:vAlign w:val="center"/>
          </w:tcPr>
          <w:p w14:paraId="4E6621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12728</w:t>
            </w:r>
          </w:p>
        </w:tc>
        <w:tc>
          <w:tcPr>
            <w:tcW w:w="624" w:type="dxa"/>
            <w:noWrap/>
            <w:vAlign w:val="center"/>
            <w:hideMark/>
          </w:tcPr>
          <w:p w14:paraId="3F2940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C93BD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AE76123" w14:textId="06A87E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36.0</w:t>
            </w:r>
          </w:p>
        </w:tc>
        <w:tc>
          <w:tcPr>
            <w:tcW w:w="794" w:type="dxa"/>
            <w:noWrap/>
            <w:vAlign w:val="center"/>
            <w:hideMark/>
          </w:tcPr>
          <w:p w14:paraId="598648BD" w14:textId="201E2EA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60.3</w:t>
            </w:r>
          </w:p>
        </w:tc>
      </w:tr>
      <w:tr w:rsidR="00FF7AD5" w:rsidRPr="006D659A" w14:paraId="5D3DF1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60D41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12728</w:t>
            </w:r>
          </w:p>
        </w:tc>
        <w:tc>
          <w:tcPr>
            <w:tcW w:w="794" w:type="dxa"/>
            <w:vAlign w:val="center"/>
          </w:tcPr>
          <w:p w14:paraId="00B444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12790</w:t>
            </w:r>
          </w:p>
        </w:tc>
        <w:tc>
          <w:tcPr>
            <w:tcW w:w="624" w:type="dxa"/>
            <w:noWrap/>
            <w:vAlign w:val="center"/>
            <w:hideMark/>
          </w:tcPr>
          <w:p w14:paraId="1EBC6D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DC2C07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35E7433" w14:textId="6116E3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60.3</w:t>
            </w:r>
          </w:p>
        </w:tc>
        <w:tc>
          <w:tcPr>
            <w:tcW w:w="794" w:type="dxa"/>
            <w:noWrap/>
            <w:vAlign w:val="center"/>
            <w:hideMark/>
          </w:tcPr>
          <w:p w14:paraId="099CBE51" w14:textId="5F1CD10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60.3</w:t>
            </w:r>
          </w:p>
        </w:tc>
      </w:tr>
      <w:tr w:rsidR="00FF7AD5" w:rsidRPr="006D659A" w14:paraId="64DB79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9B7E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12790</w:t>
            </w:r>
          </w:p>
        </w:tc>
        <w:tc>
          <w:tcPr>
            <w:tcW w:w="794" w:type="dxa"/>
            <w:vAlign w:val="center"/>
          </w:tcPr>
          <w:p w14:paraId="6EC0B3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12796</w:t>
            </w:r>
          </w:p>
        </w:tc>
        <w:tc>
          <w:tcPr>
            <w:tcW w:w="624" w:type="dxa"/>
            <w:noWrap/>
            <w:vAlign w:val="center"/>
            <w:hideMark/>
          </w:tcPr>
          <w:p w14:paraId="71A27C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17ECA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81D3D1C" w14:textId="76F379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60.3</w:t>
            </w:r>
          </w:p>
        </w:tc>
        <w:tc>
          <w:tcPr>
            <w:tcW w:w="794" w:type="dxa"/>
            <w:noWrap/>
            <w:vAlign w:val="center"/>
            <w:hideMark/>
          </w:tcPr>
          <w:p w14:paraId="14BE554F" w14:textId="5B1D42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36.4</w:t>
            </w:r>
          </w:p>
        </w:tc>
      </w:tr>
      <w:tr w:rsidR="00FF7AD5" w:rsidRPr="006D659A" w14:paraId="6D4A4C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D3563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12796</w:t>
            </w:r>
          </w:p>
        </w:tc>
        <w:tc>
          <w:tcPr>
            <w:tcW w:w="794" w:type="dxa"/>
            <w:vAlign w:val="center"/>
          </w:tcPr>
          <w:p w14:paraId="109E57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12799</w:t>
            </w:r>
          </w:p>
        </w:tc>
        <w:tc>
          <w:tcPr>
            <w:tcW w:w="624" w:type="dxa"/>
            <w:noWrap/>
            <w:vAlign w:val="center"/>
            <w:hideMark/>
          </w:tcPr>
          <w:p w14:paraId="2584A2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C5770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17B67B3" w14:textId="5F565D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36.4</w:t>
            </w:r>
          </w:p>
        </w:tc>
        <w:tc>
          <w:tcPr>
            <w:tcW w:w="794" w:type="dxa"/>
            <w:noWrap/>
            <w:vAlign w:val="center"/>
            <w:hideMark/>
          </w:tcPr>
          <w:p w14:paraId="26462D73" w14:textId="5699DA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36.4</w:t>
            </w:r>
          </w:p>
        </w:tc>
      </w:tr>
      <w:tr w:rsidR="00FF7AD5" w:rsidRPr="006D659A" w14:paraId="16CFCF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8308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12799</w:t>
            </w:r>
          </w:p>
        </w:tc>
        <w:tc>
          <w:tcPr>
            <w:tcW w:w="794" w:type="dxa"/>
            <w:vAlign w:val="center"/>
          </w:tcPr>
          <w:p w14:paraId="104BC7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12806</w:t>
            </w:r>
          </w:p>
        </w:tc>
        <w:tc>
          <w:tcPr>
            <w:tcW w:w="624" w:type="dxa"/>
            <w:noWrap/>
            <w:vAlign w:val="center"/>
            <w:hideMark/>
          </w:tcPr>
          <w:p w14:paraId="462C77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2E405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0BCCCB8" w14:textId="720C343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36.4</w:t>
            </w:r>
          </w:p>
        </w:tc>
        <w:tc>
          <w:tcPr>
            <w:tcW w:w="794" w:type="dxa"/>
            <w:noWrap/>
            <w:vAlign w:val="center"/>
            <w:hideMark/>
          </w:tcPr>
          <w:p w14:paraId="16069D5E" w14:textId="5170F8F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49.0</w:t>
            </w:r>
          </w:p>
        </w:tc>
      </w:tr>
      <w:tr w:rsidR="00FF7AD5" w:rsidRPr="006D659A" w14:paraId="108E8F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D1AF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12806</w:t>
            </w:r>
          </w:p>
        </w:tc>
        <w:tc>
          <w:tcPr>
            <w:tcW w:w="794" w:type="dxa"/>
            <w:vAlign w:val="center"/>
          </w:tcPr>
          <w:p w14:paraId="37E080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12854</w:t>
            </w:r>
          </w:p>
        </w:tc>
        <w:tc>
          <w:tcPr>
            <w:tcW w:w="624" w:type="dxa"/>
            <w:noWrap/>
            <w:vAlign w:val="center"/>
            <w:hideMark/>
          </w:tcPr>
          <w:p w14:paraId="3ABCD0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89BFC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334FEE0" w14:textId="65F28AF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49.0</w:t>
            </w:r>
          </w:p>
        </w:tc>
        <w:tc>
          <w:tcPr>
            <w:tcW w:w="794" w:type="dxa"/>
            <w:noWrap/>
            <w:vAlign w:val="center"/>
            <w:hideMark/>
          </w:tcPr>
          <w:p w14:paraId="732293D7" w14:textId="5BEF6F1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49.0</w:t>
            </w:r>
          </w:p>
        </w:tc>
      </w:tr>
      <w:tr w:rsidR="00FF7AD5" w:rsidRPr="006D659A" w14:paraId="096B56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E271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12854</w:t>
            </w:r>
          </w:p>
        </w:tc>
        <w:tc>
          <w:tcPr>
            <w:tcW w:w="794" w:type="dxa"/>
            <w:vAlign w:val="center"/>
          </w:tcPr>
          <w:p w14:paraId="47CD99E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12858</w:t>
            </w:r>
          </w:p>
        </w:tc>
        <w:tc>
          <w:tcPr>
            <w:tcW w:w="624" w:type="dxa"/>
            <w:noWrap/>
            <w:vAlign w:val="center"/>
            <w:hideMark/>
          </w:tcPr>
          <w:p w14:paraId="359728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30296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54178CF" w14:textId="5275903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49.0</w:t>
            </w:r>
          </w:p>
        </w:tc>
        <w:tc>
          <w:tcPr>
            <w:tcW w:w="794" w:type="dxa"/>
            <w:noWrap/>
            <w:vAlign w:val="center"/>
            <w:hideMark/>
          </w:tcPr>
          <w:p w14:paraId="0BC46BE1" w14:textId="261012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37.0</w:t>
            </w:r>
          </w:p>
        </w:tc>
      </w:tr>
      <w:tr w:rsidR="00FF7AD5" w:rsidRPr="006D659A" w14:paraId="17CCB0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E53C5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12858</w:t>
            </w:r>
          </w:p>
        </w:tc>
        <w:tc>
          <w:tcPr>
            <w:tcW w:w="794" w:type="dxa"/>
            <w:vAlign w:val="center"/>
          </w:tcPr>
          <w:p w14:paraId="7647AD0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12861</w:t>
            </w:r>
          </w:p>
        </w:tc>
        <w:tc>
          <w:tcPr>
            <w:tcW w:w="624" w:type="dxa"/>
            <w:noWrap/>
            <w:vAlign w:val="center"/>
            <w:hideMark/>
          </w:tcPr>
          <w:p w14:paraId="36C558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BD896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F0AE123" w14:textId="5A2270B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37.0</w:t>
            </w:r>
          </w:p>
        </w:tc>
        <w:tc>
          <w:tcPr>
            <w:tcW w:w="794" w:type="dxa"/>
            <w:noWrap/>
            <w:vAlign w:val="center"/>
            <w:hideMark/>
          </w:tcPr>
          <w:p w14:paraId="6F6BDB65" w14:textId="316BC0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37.0</w:t>
            </w:r>
          </w:p>
        </w:tc>
      </w:tr>
      <w:tr w:rsidR="00FF7AD5" w:rsidRPr="006D659A" w14:paraId="5D0437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8F52D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12861</w:t>
            </w:r>
          </w:p>
        </w:tc>
        <w:tc>
          <w:tcPr>
            <w:tcW w:w="794" w:type="dxa"/>
            <w:vAlign w:val="center"/>
          </w:tcPr>
          <w:p w14:paraId="6F69C7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12877</w:t>
            </w:r>
          </w:p>
        </w:tc>
        <w:tc>
          <w:tcPr>
            <w:tcW w:w="624" w:type="dxa"/>
            <w:noWrap/>
            <w:vAlign w:val="center"/>
            <w:hideMark/>
          </w:tcPr>
          <w:p w14:paraId="480B68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8B154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5F9AF08" w14:textId="25C16D3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37.0</w:t>
            </w:r>
          </w:p>
        </w:tc>
        <w:tc>
          <w:tcPr>
            <w:tcW w:w="794" w:type="dxa"/>
            <w:noWrap/>
            <w:vAlign w:val="center"/>
            <w:hideMark/>
          </w:tcPr>
          <w:p w14:paraId="16BC9DF3" w14:textId="6CD8D0A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61.0</w:t>
            </w:r>
          </w:p>
        </w:tc>
      </w:tr>
      <w:tr w:rsidR="00FF7AD5" w:rsidRPr="006D659A" w14:paraId="467228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C50F7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12877</w:t>
            </w:r>
          </w:p>
        </w:tc>
        <w:tc>
          <w:tcPr>
            <w:tcW w:w="794" w:type="dxa"/>
            <w:vAlign w:val="center"/>
          </w:tcPr>
          <w:p w14:paraId="73EF0D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12926</w:t>
            </w:r>
          </w:p>
        </w:tc>
        <w:tc>
          <w:tcPr>
            <w:tcW w:w="624" w:type="dxa"/>
            <w:noWrap/>
            <w:vAlign w:val="center"/>
            <w:hideMark/>
          </w:tcPr>
          <w:p w14:paraId="34E461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887D72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E55AE10" w14:textId="55D2ED9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61.0</w:t>
            </w:r>
          </w:p>
        </w:tc>
        <w:tc>
          <w:tcPr>
            <w:tcW w:w="794" w:type="dxa"/>
            <w:noWrap/>
            <w:vAlign w:val="center"/>
            <w:hideMark/>
          </w:tcPr>
          <w:p w14:paraId="48036CCF" w14:textId="0876C4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61.0</w:t>
            </w:r>
          </w:p>
        </w:tc>
      </w:tr>
      <w:tr w:rsidR="00FF7AD5" w:rsidRPr="006D659A" w14:paraId="08B9BE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8C68E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12926</w:t>
            </w:r>
          </w:p>
        </w:tc>
        <w:tc>
          <w:tcPr>
            <w:tcW w:w="794" w:type="dxa"/>
            <w:vAlign w:val="center"/>
          </w:tcPr>
          <w:p w14:paraId="39A107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12932</w:t>
            </w:r>
          </w:p>
        </w:tc>
        <w:tc>
          <w:tcPr>
            <w:tcW w:w="624" w:type="dxa"/>
            <w:noWrap/>
            <w:vAlign w:val="center"/>
            <w:hideMark/>
          </w:tcPr>
          <w:p w14:paraId="71BA47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255ADA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BF3A353" w14:textId="70B9E5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61.0</w:t>
            </w:r>
          </w:p>
        </w:tc>
        <w:tc>
          <w:tcPr>
            <w:tcW w:w="794" w:type="dxa"/>
            <w:noWrap/>
            <w:vAlign w:val="center"/>
            <w:hideMark/>
          </w:tcPr>
          <w:p w14:paraId="4CCDA82E" w14:textId="0DDC05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28.0</w:t>
            </w:r>
          </w:p>
        </w:tc>
      </w:tr>
      <w:tr w:rsidR="00FF7AD5" w:rsidRPr="006D659A" w14:paraId="19C850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CC6ED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12932</w:t>
            </w:r>
          </w:p>
        </w:tc>
        <w:tc>
          <w:tcPr>
            <w:tcW w:w="794" w:type="dxa"/>
            <w:vAlign w:val="center"/>
          </w:tcPr>
          <w:p w14:paraId="35C5DE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12938</w:t>
            </w:r>
          </w:p>
        </w:tc>
        <w:tc>
          <w:tcPr>
            <w:tcW w:w="624" w:type="dxa"/>
            <w:noWrap/>
            <w:vAlign w:val="center"/>
            <w:hideMark/>
          </w:tcPr>
          <w:p w14:paraId="02F16E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32746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4DA17A6" w14:textId="71E6C5D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28.0</w:t>
            </w:r>
          </w:p>
        </w:tc>
        <w:tc>
          <w:tcPr>
            <w:tcW w:w="794" w:type="dxa"/>
            <w:noWrap/>
            <w:vAlign w:val="center"/>
            <w:hideMark/>
          </w:tcPr>
          <w:p w14:paraId="0DCA0256" w14:textId="05EB7DF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28.0</w:t>
            </w:r>
          </w:p>
        </w:tc>
      </w:tr>
      <w:tr w:rsidR="00FF7AD5" w:rsidRPr="006D659A" w14:paraId="3743F0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86CB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12938</w:t>
            </w:r>
          </w:p>
        </w:tc>
        <w:tc>
          <w:tcPr>
            <w:tcW w:w="794" w:type="dxa"/>
            <w:vAlign w:val="center"/>
          </w:tcPr>
          <w:p w14:paraId="08008C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12944</w:t>
            </w:r>
          </w:p>
        </w:tc>
        <w:tc>
          <w:tcPr>
            <w:tcW w:w="624" w:type="dxa"/>
            <w:noWrap/>
            <w:vAlign w:val="center"/>
            <w:hideMark/>
          </w:tcPr>
          <w:p w14:paraId="180902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CBE0C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1E13FCB" w14:textId="0F6B53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28.0</w:t>
            </w:r>
          </w:p>
        </w:tc>
        <w:tc>
          <w:tcPr>
            <w:tcW w:w="794" w:type="dxa"/>
            <w:noWrap/>
            <w:vAlign w:val="center"/>
            <w:hideMark/>
          </w:tcPr>
          <w:p w14:paraId="095905E6" w14:textId="2BDE2E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43.2</w:t>
            </w:r>
          </w:p>
        </w:tc>
      </w:tr>
      <w:tr w:rsidR="00FF7AD5" w:rsidRPr="006D659A" w14:paraId="3F7E3E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A54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12944</w:t>
            </w:r>
          </w:p>
        </w:tc>
        <w:tc>
          <w:tcPr>
            <w:tcW w:w="794" w:type="dxa"/>
            <w:vAlign w:val="center"/>
          </w:tcPr>
          <w:p w14:paraId="313D28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12959</w:t>
            </w:r>
          </w:p>
        </w:tc>
        <w:tc>
          <w:tcPr>
            <w:tcW w:w="624" w:type="dxa"/>
            <w:noWrap/>
            <w:vAlign w:val="center"/>
            <w:hideMark/>
          </w:tcPr>
          <w:p w14:paraId="124D47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9B5AE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9E85762" w14:textId="57C82D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43.2</w:t>
            </w:r>
          </w:p>
        </w:tc>
        <w:tc>
          <w:tcPr>
            <w:tcW w:w="794" w:type="dxa"/>
            <w:noWrap/>
            <w:vAlign w:val="center"/>
            <w:hideMark/>
          </w:tcPr>
          <w:p w14:paraId="316D0C51" w14:textId="1E19537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43.2</w:t>
            </w:r>
          </w:p>
        </w:tc>
      </w:tr>
      <w:tr w:rsidR="00FF7AD5" w:rsidRPr="006D659A" w14:paraId="4FDDFC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2B65C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12959</w:t>
            </w:r>
          </w:p>
        </w:tc>
        <w:tc>
          <w:tcPr>
            <w:tcW w:w="794" w:type="dxa"/>
            <w:vAlign w:val="center"/>
          </w:tcPr>
          <w:p w14:paraId="40ED58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12965</w:t>
            </w:r>
          </w:p>
        </w:tc>
        <w:tc>
          <w:tcPr>
            <w:tcW w:w="624" w:type="dxa"/>
            <w:noWrap/>
            <w:vAlign w:val="center"/>
            <w:hideMark/>
          </w:tcPr>
          <w:p w14:paraId="6C69A1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B5785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7B2B58B" w14:textId="5AF85D9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43.2</w:t>
            </w:r>
          </w:p>
        </w:tc>
        <w:tc>
          <w:tcPr>
            <w:tcW w:w="794" w:type="dxa"/>
            <w:noWrap/>
            <w:vAlign w:val="center"/>
            <w:hideMark/>
          </w:tcPr>
          <w:p w14:paraId="7DEB886F" w14:textId="131FC28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25.0</w:t>
            </w:r>
          </w:p>
        </w:tc>
      </w:tr>
      <w:tr w:rsidR="00FF7AD5" w:rsidRPr="006D659A" w14:paraId="4097CF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006D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12965</w:t>
            </w:r>
          </w:p>
        </w:tc>
        <w:tc>
          <w:tcPr>
            <w:tcW w:w="794" w:type="dxa"/>
            <w:vAlign w:val="center"/>
          </w:tcPr>
          <w:p w14:paraId="57836C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12968</w:t>
            </w:r>
          </w:p>
        </w:tc>
        <w:tc>
          <w:tcPr>
            <w:tcW w:w="624" w:type="dxa"/>
            <w:noWrap/>
            <w:vAlign w:val="center"/>
            <w:hideMark/>
          </w:tcPr>
          <w:p w14:paraId="67D60C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9A70D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8BD12C2" w14:textId="1162FC2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25.0</w:t>
            </w:r>
          </w:p>
        </w:tc>
        <w:tc>
          <w:tcPr>
            <w:tcW w:w="794" w:type="dxa"/>
            <w:noWrap/>
            <w:vAlign w:val="center"/>
            <w:hideMark/>
          </w:tcPr>
          <w:p w14:paraId="4885659B" w14:textId="6DD262E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25.0</w:t>
            </w:r>
          </w:p>
        </w:tc>
      </w:tr>
      <w:tr w:rsidR="00FF7AD5" w:rsidRPr="006D659A" w14:paraId="5E11184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101D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12968</w:t>
            </w:r>
          </w:p>
        </w:tc>
        <w:tc>
          <w:tcPr>
            <w:tcW w:w="794" w:type="dxa"/>
            <w:vAlign w:val="center"/>
          </w:tcPr>
          <w:p w14:paraId="7680F5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12974</w:t>
            </w:r>
          </w:p>
        </w:tc>
        <w:tc>
          <w:tcPr>
            <w:tcW w:w="624" w:type="dxa"/>
            <w:noWrap/>
            <w:vAlign w:val="center"/>
            <w:hideMark/>
          </w:tcPr>
          <w:p w14:paraId="4C68E2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EC7B1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DFF03B5" w14:textId="628CFD9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25.0</w:t>
            </w:r>
          </w:p>
        </w:tc>
        <w:tc>
          <w:tcPr>
            <w:tcW w:w="794" w:type="dxa"/>
            <w:noWrap/>
            <w:vAlign w:val="center"/>
            <w:hideMark/>
          </w:tcPr>
          <w:p w14:paraId="3B3E3F59" w14:textId="53B69C0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46.7</w:t>
            </w:r>
          </w:p>
        </w:tc>
      </w:tr>
      <w:tr w:rsidR="00FF7AD5" w:rsidRPr="006D659A" w14:paraId="686B42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CC7D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12974</w:t>
            </w:r>
          </w:p>
        </w:tc>
        <w:tc>
          <w:tcPr>
            <w:tcW w:w="794" w:type="dxa"/>
            <w:vAlign w:val="center"/>
          </w:tcPr>
          <w:p w14:paraId="40EC36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12977</w:t>
            </w:r>
          </w:p>
        </w:tc>
        <w:tc>
          <w:tcPr>
            <w:tcW w:w="624" w:type="dxa"/>
            <w:noWrap/>
            <w:vAlign w:val="center"/>
            <w:hideMark/>
          </w:tcPr>
          <w:p w14:paraId="410649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934DE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C50CA60" w14:textId="71C6C98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46.7</w:t>
            </w:r>
          </w:p>
        </w:tc>
        <w:tc>
          <w:tcPr>
            <w:tcW w:w="794" w:type="dxa"/>
            <w:noWrap/>
            <w:vAlign w:val="center"/>
            <w:hideMark/>
          </w:tcPr>
          <w:p w14:paraId="7270B20B" w14:textId="61DC6C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46.7</w:t>
            </w:r>
          </w:p>
        </w:tc>
      </w:tr>
      <w:tr w:rsidR="00FF7AD5" w:rsidRPr="006D659A" w14:paraId="172C026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F0DD4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12977</w:t>
            </w:r>
          </w:p>
        </w:tc>
        <w:tc>
          <w:tcPr>
            <w:tcW w:w="794" w:type="dxa"/>
            <w:vAlign w:val="center"/>
          </w:tcPr>
          <w:p w14:paraId="34666B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12980</w:t>
            </w:r>
          </w:p>
        </w:tc>
        <w:tc>
          <w:tcPr>
            <w:tcW w:w="624" w:type="dxa"/>
            <w:noWrap/>
            <w:vAlign w:val="center"/>
            <w:hideMark/>
          </w:tcPr>
          <w:p w14:paraId="582D4A6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C8BDD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CCAFA3D" w14:textId="5B6D5B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46.7</w:t>
            </w:r>
          </w:p>
        </w:tc>
        <w:tc>
          <w:tcPr>
            <w:tcW w:w="794" w:type="dxa"/>
            <w:noWrap/>
            <w:vAlign w:val="center"/>
            <w:hideMark/>
          </w:tcPr>
          <w:p w14:paraId="11EEF4A4" w14:textId="4C2DB9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37.9</w:t>
            </w:r>
          </w:p>
        </w:tc>
      </w:tr>
      <w:tr w:rsidR="00FF7AD5" w:rsidRPr="006D659A" w14:paraId="11A0A3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6216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12980</w:t>
            </w:r>
          </w:p>
        </w:tc>
        <w:tc>
          <w:tcPr>
            <w:tcW w:w="794" w:type="dxa"/>
            <w:vAlign w:val="center"/>
          </w:tcPr>
          <w:p w14:paraId="7F1C7E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12983</w:t>
            </w:r>
          </w:p>
        </w:tc>
        <w:tc>
          <w:tcPr>
            <w:tcW w:w="624" w:type="dxa"/>
            <w:noWrap/>
            <w:vAlign w:val="center"/>
            <w:hideMark/>
          </w:tcPr>
          <w:p w14:paraId="033782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388524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FC863C8" w14:textId="400939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37.9</w:t>
            </w:r>
          </w:p>
        </w:tc>
        <w:tc>
          <w:tcPr>
            <w:tcW w:w="794" w:type="dxa"/>
            <w:noWrap/>
            <w:vAlign w:val="center"/>
            <w:hideMark/>
          </w:tcPr>
          <w:p w14:paraId="65A8A3CC" w14:textId="3255C1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37.9</w:t>
            </w:r>
          </w:p>
        </w:tc>
      </w:tr>
      <w:tr w:rsidR="00FF7AD5" w:rsidRPr="006D659A" w14:paraId="7638BA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BC044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12983</w:t>
            </w:r>
          </w:p>
        </w:tc>
        <w:tc>
          <w:tcPr>
            <w:tcW w:w="794" w:type="dxa"/>
            <w:vAlign w:val="center"/>
          </w:tcPr>
          <w:p w14:paraId="79FDA0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12997</w:t>
            </w:r>
          </w:p>
        </w:tc>
        <w:tc>
          <w:tcPr>
            <w:tcW w:w="624" w:type="dxa"/>
            <w:noWrap/>
            <w:vAlign w:val="center"/>
            <w:hideMark/>
          </w:tcPr>
          <w:p w14:paraId="11FDF7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71D78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09ADC5C" w14:textId="7FF03FA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37.9</w:t>
            </w:r>
          </w:p>
        </w:tc>
        <w:tc>
          <w:tcPr>
            <w:tcW w:w="794" w:type="dxa"/>
            <w:noWrap/>
            <w:vAlign w:val="center"/>
            <w:hideMark/>
          </w:tcPr>
          <w:p w14:paraId="7004763B" w14:textId="1EA009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54.9</w:t>
            </w:r>
          </w:p>
        </w:tc>
      </w:tr>
      <w:tr w:rsidR="00FF7AD5" w:rsidRPr="006D659A" w14:paraId="4A219D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4C57F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12997</w:t>
            </w:r>
          </w:p>
        </w:tc>
        <w:tc>
          <w:tcPr>
            <w:tcW w:w="794" w:type="dxa"/>
            <w:vAlign w:val="center"/>
          </w:tcPr>
          <w:p w14:paraId="00D8BC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13053</w:t>
            </w:r>
          </w:p>
        </w:tc>
        <w:tc>
          <w:tcPr>
            <w:tcW w:w="624" w:type="dxa"/>
            <w:noWrap/>
            <w:vAlign w:val="center"/>
            <w:hideMark/>
          </w:tcPr>
          <w:p w14:paraId="15BB1C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31C9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EFA87CB" w14:textId="12F5985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54.9</w:t>
            </w:r>
          </w:p>
        </w:tc>
        <w:tc>
          <w:tcPr>
            <w:tcW w:w="794" w:type="dxa"/>
            <w:noWrap/>
            <w:vAlign w:val="center"/>
            <w:hideMark/>
          </w:tcPr>
          <w:p w14:paraId="6C386257" w14:textId="543891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54.9</w:t>
            </w:r>
          </w:p>
        </w:tc>
      </w:tr>
      <w:tr w:rsidR="00FF7AD5" w:rsidRPr="006D659A" w14:paraId="3BFBD1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A498D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13053</w:t>
            </w:r>
          </w:p>
        </w:tc>
        <w:tc>
          <w:tcPr>
            <w:tcW w:w="794" w:type="dxa"/>
            <w:vAlign w:val="center"/>
          </w:tcPr>
          <w:p w14:paraId="73871E7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13060</w:t>
            </w:r>
          </w:p>
        </w:tc>
        <w:tc>
          <w:tcPr>
            <w:tcW w:w="624" w:type="dxa"/>
            <w:noWrap/>
            <w:vAlign w:val="center"/>
            <w:hideMark/>
          </w:tcPr>
          <w:p w14:paraId="21A83F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E98F8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D9462BD" w14:textId="57713CA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54.9</w:t>
            </w:r>
          </w:p>
        </w:tc>
        <w:tc>
          <w:tcPr>
            <w:tcW w:w="794" w:type="dxa"/>
            <w:noWrap/>
            <w:vAlign w:val="center"/>
            <w:hideMark/>
          </w:tcPr>
          <w:p w14:paraId="209CD749" w14:textId="3F7074A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22.4</w:t>
            </w:r>
          </w:p>
        </w:tc>
      </w:tr>
      <w:tr w:rsidR="00FF7AD5" w:rsidRPr="006D659A" w14:paraId="0F3ABD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58EE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13060</w:t>
            </w:r>
          </w:p>
        </w:tc>
        <w:tc>
          <w:tcPr>
            <w:tcW w:w="794" w:type="dxa"/>
            <w:vAlign w:val="center"/>
          </w:tcPr>
          <w:p w14:paraId="72974984" w14:textId="2C385EB4" w:rsidR="00FF7AD5"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3174" w:author="Theodoros Grigoratos" w:date="2022-12-12T14:12:00Z">
              <w:r w:rsidRPr="006D659A">
                <w:rPr>
                  <w:rFonts w:ascii="Times New Roman" w:eastAsia="Times New Roman" w:hAnsi="Times New Roman" w:cs="Times New Roman"/>
                  <w:color w:val="000000"/>
                  <w:sz w:val="16"/>
                  <w:szCs w:val="16"/>
                  <w:lang w:eastAsia="en-IE"/>
                </w:rPr>
                <w:t>130</w:t>
              </w:r>
              <w:r>
                <w:rPr>
                  <w:rFonts w:ascii="Times New Roman" w:eastAsia="Times New Roman" w:hAnsi="Times New Roman" w:cs="Times New Roman"/>
                  <w:color w:val="000000"/>
                  <w:sz w:val="16"/>
                  <w:szCs w:val="16"/>
                  <w:lang w:eastAsia="en-IE"/>
                </w:rPr>
                <w:t>63</w:t>
              </w:r>
            </w:ins>
          </w:p>
        </w:tc>
        <w:tc>
          <w:tcPr>
            <w:tcW w:w="624" w:type="dxa"/>
            <w:noWrap/>
            <w:vAlign w:val="center"/>
            <w:hideMark/>
          </w:tcPr>
          <w:p w14:paraId="30EC4F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4C0449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F156D38" w14:textId="50E783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22.4</w:t>
            </w:r>
          </w:p>
        </w:tc>
        <w:tc>
          <w:tcPr>
            <w:tcW w:w="794" w:type="dxa"/>
            <w:noWrap/>
            <w:vAlign w:val="center"/>
            <w:hideMark/>
          </w:tcPr>
          <w:p w14:paraId="440BAEB9" w14:textId="065BF7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3175" w:author="Theodoros Grigoratos" w:date="2022-12-12T14:12:00Z">
              <w:r w:rsidRPr="00FF7AD5" w:rsidDel="00032452">
                <w:rPr>
                  <w:rFonts w:ascii="Times New Roman" w:hAnsi="Times New Roman" w:cs="Times New Roman"/>
                  <w:color w:val="000000"/>
                  <w:sz w:val="16"/>
                  <w:szCs w:val="16"/>
                </w:rPr>
                <w:delText>26.2</w:delText>
              </w:r>
            </w:del>
            <w:ins w:id="3176" w:author="Theodoros Grigoratos" w:date="2022-12-12T14:12:00Z">
              <w:r w:rsidR="00032452">
                <w:rPr>
                  <w:rFonts w:ascii="Times New Roman" w:hAnsi="Times New Roman" w:cs="Times New Roman"/>
                  <w:color w:val="000000"/>
                  <w:sz w:val="16"/>
                  <w:szCs w:val="16"/>
                </w:rPr>
                <w:t>22.4</w:t>
              </w:r>
            </w:ins>
          </w:p>
        </w:tc>
      </w:tr>
      <w:tr w:rsidR="00032452" w:rsidRPr="006D659A" w14:paraId="5916EE47" w14:textId="77777777" w:rsidTr="00797DB1">
        <w:trPr>
          <w:trHeight w:val="300"/>
          <w:ins w:id="3177" w:author="Theodoros Grigoratos" w:date="2022-12-12T14:12: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496F4C" w14:textId="671562C1" w:rsidR="00032452" w:rsidRPr="006D659A" w:rsidRDefault="00032452" w:rsidP="00032452">
            <w:pPr>
              <w:jc w:val="center"/>
              <w:rPr>
                <w:ins w:id="3178" w:author="Theodoros Grigoratos" w:date="2022-12-12T14:12:00Z"/>
                <w:color w:val="000000"/>
                <w:sz w:val="16"/>
                <w:szCs w:val="16"/>
                <w:lang w:eastAsia="en-IE"/>
              </w:rPr>
            </w:pPr>
            <w:ins w:id="3179" w:author="Theodoros Grigoratos" w:date="2022-12-12T14:12:00Z">
              <w:r w:rsidRPr="006D659A">
                <w:rPr>
                  <w:rFonts w:ascii="Times New Roman" w:eastAsia="Times New Roman" w:hAnsi="Times New Roman" w:cs="Times New Roman"/>
                  <w:color w:val="000000"/>
                  <w:sz w:val="16"/>
                  <w:szCs w:val="16"/>
                  <w:lang w:eastAsia="en-IE"/>
                </w:rPr>
                <w:t>1306</w:t>
              </w:r>
              <w:r>
                <w:rPr>
                  <w:rFonts w:ascii="Times New Roman" w:eastAsia="Times New Roman" w:hAnsi="Times New Roman" w:cs="Times New Roman"/>
                  <w:color w:val="000000"/>
                  <w:sz w:val="16"/>
                  <w:szCs w:val="16"/>
                  <w:lang w:eastAsia="en-IE"/>
                </w:rPr>
                <w:t>3</w:t>
              </w:r>
            </w:ins>
          </w:p>
        </w:tc>
        <w:tc>
          <w:tcPr>
            <w:tcW w:w="794" w:type="dxa"/>
            <w:vAlign w:val="center"/>
          </w:tcPr>
          <w:p w14:paraId="403FAA86" w14:textId="7836F3F1"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80" w:author="Theodoros Grigoratos" w:date="2022-12-12T14:12:00Z"/>
                <w:color w:val="000000"/>
                <w:sz w:val="16"/>
                <w:szCs w:val="16"/>
                <w:lang w:eastAsia="en-IE"/>
              </w:rPr>
            </w:pPr>
            <w:ins w:id="3181" w:author="Theodoros Grigoratos" w:date="2022-12-12T14:12:00Z">
              <w:r w:rsidRPr="006D659A">
                <w:rPr>
                  <w:rFonts w:ascii="Times New Roman" w:eastAsia="Times New Roman" w:hAnsi="Times New Roman" w:cs="Times New Roman"/>
                  <w:color w:val="000000"/>
                  <w:sz w:val="16"/>
                  <w:szCs w:val="16"/>
                  <w:lang w:eastAsia="en-IE"/>
                </w:rPr>
                <w:t>130</w:t>
              </w:r>
              <w:r>
                <w:rPr>
                  <w:rFonts w:ascii="Times New Roman" w:eastAsia="Times New Roman" w:hAnsi="Times New Roman" w:cs="Times New Roman"/>
                  <w:color w:val="000000"/>
                  <w:sz w:val="16"/>
                  <w:szCs w:val="16"/>
                  <w:lang w:eastAsia="en-IE"/>
                </w:rPr>
                <w:t>67</w:t>
              </w:r>
            </w:ins>
          </w:p>
        </w:tc>
        <w:tc>
          <w:tcPr>
            <w:tcW w:w="624" w:type="dxa"/>
            <w:noWrap/>
            <w:vAlign w:val="center"/>
          </w:tcPr>
          <w:p w14:paraId="657DB084" w14:textId="69C9809C"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82" w:author="Theodoros Grigoratos" w:date="2022-12-12T14:12:00Z"/>
                <w:color w:val="000000"/>
                <w:sz w:val="16"/>
                <w:szCs w:val="16"/>
                <w:lang w:eastAsia="en-IE"/>
              </w:rPr>
            </w:pPr>
            <w:ins w:id="3183" w:author="Theodoros Grigoratos" w:date="2022-12-12T14:12: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21E9AFFE" w14:textId="4C9326D6"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84" w:author="Theodoros Grigoratos" w:date="2022-12-12T14:12:00Z"/>
                <w:color w:val="000000"/>
                <w:sz w:val="16"/>
                <w:szCs w:val="16"/>
                <w:lang w:eastAsia="en-IE"/>
              </w:rPr>
            </w:pPr>
            <w:ins w:id="3185" w:author="Theodoros Grigoratos" w:date="2022-12-12T14:12:00Z">
              <w:r>
                <w:rPr>
                  <w:rFonts w:ascii="Times New Roman" w:eastAsia="Times New Roman" w:hAnsi="Times New Roman" w:cs="Times New Roman"/>
                  <w:color w:val="000000"/>
                  <w:sz w:val="16"/>
                  <w:szCs w:val="16"/>
                  <w:lang w:eastAsia="en-IE"/>
                </w:rPr>
                <w:t>Accel.</w:t>
              </w:r>
            </w:ins>
          </w:p>
        </w:tc>
        <w:tc>
          <w:tcPr>
            <w:tcW w:w="794" w:type="dxa"/>
            <w:noWrap/>
            <w:vAlign w:val="center"/>
          </w:tcPr>
          <w:p w14:paraId="1D11564D" w14:textId="2EA016F7"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86" w:author="Theodoros Grigoratos" w:date="2022-12-12T14:12:00Z"/>
                <w:bCs/>
                <w:color w:val="000000"/>
                <w:sz w:val="16"/>
                <w:szCs w:val="16"/>
              </w:rPr>
            </w:pPr>
            <w:ins w:id="3187" w:author="Theodoros Grigoratos" w:date="2022-12-12T14:12:00Z">
              <w:r w:rsidRPr="00FF7AD5">
                <w:rPr>
                  <w:rFonts w:ascii="Times New Roman" w:hAnsi="Times New Roman" w:cs="Times New Roman"/>
                  <w:bCs/>
                  <w:color w:val="000000"/>
                  <w:sz w:val="16"/>
                  <w:szCs w:val="16"/>
                </w:rPr>
                <w:t>22.4</w:t>
              </w:r>
            </w:ins>
          </w:p>
        </w:tc>
        <w:tc>
          <w:tcPr>
            <w:tcW w:w="794" w:type="dxa"/>
            <w:noWrap/>
            <w:vAlign w:val="center"/>
          </w:tcPr>
          <w:p w14:paraId="3D289633" w14:textId="4E9DC996"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88" w:author="Theodoros Grigoratos" w:date="2022-12-12T14:12:00Z"/>
                <w:color w:val="000000"/>
                <w:sz w:val="16"/>
                <w:szCs w:val="16"/>
              </w:rPr>
            </w:pPr>
            <w:ins w:id="3189" w:author="Theodoros Grigoratos" w:date="2022-12-12T14:12:00Z">
              <w:r w:rsidRPr="00FF7AD5">
                <w:rPr>
                  <w:rFonts w:ascii="Times New Roman" w:hAnsi="Times New Roman" w:cs="Times New Roman"/>
                  <w:color w:val="000000"/>
                  <w:sz w:val="16"/>
                  <w:szCs w:val="16"/>
                </w:rPr>
                <w:t>26.2</w:t>
              </w:r>
            </w:ins>
          </w:p>
        </w:tc>
      </w:tr>
      <w:tr w:rsidR="00032452" w:rsidRPr="006D659A" w14:paraId="5E30E5A6" w14:textId="77777777" w:rsidTr="00797DB1">
        <w:trPr>
          <w:trHeight w:val="300"/>
          <w:ins w:id="3190" w:author="Theodoros Grigoratos" w:date="2022-12-12T14:12: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00C22" w14:textId="2EC4D145" w:rsidR="00032452" w:rsidRPr="006D659A" w:rsidRDefault="00032452" w:rsidP="00032452">
            <w:pPr>
              <w:jc w:val="center"/>
              <w:rPr>
                <w:ins w:id="3191" w:author="Theodoros Grigoratos" w:date="2022-12-12T14:12:00Z"/>
                <w:color w:val="000000"/>
                <w:sz w:val="16"/>
                <w:szCs w:val="16"/>
                <w:lang w:eastAsia="en-IE"/>
              </w:rPr>
            </w:pPr>
            <w:ins w:id="3192" w:author="Theodoros Grigoratos" w:date="2022-12-12T14:12:00Z">
              <w:r w:rsidRPr="006D659A">
                <w:rPr>
                  <w:rFonts w:ascii="Times New Roman" w:eastAsia="Times New Roman" w:hAnsi="Times New Roman" w:cs="Times New Roman"/>
                  <w:color w:val="000000"/>
                  <w:sz w:val="16"/>
                  <w:szCs w:val="16"/>
                  <w:lang w:eastAsia="en-IE"/>
                </w:rPr>
                <w:t>1306</w:t>
              </w:r>
              <w:r>
                <w:rPr>
                  <w:rFonts w:ascii="Times New Roman" w:eastAsia="Times New Roman" w:hAnsi="Times New Roman" w:cs="Times New Roman"/>
                  <w:color w:val="000000"/>
                  <w:sz w:val="16"/>
                  <w:szCs w:val="16"/>
                  <w:lang w:eastAsia="en-IE"/>
                </w:rPr>
                <w:t>7</w:t>
              </w:r>
            </w:ins>
          </w:p>
        </w:tc>
        <w:tc>
          <w:tcPr>
            <w:tcW w:w="794" w:type="dxa"/>
            <w:vAlign w:val="center"/>
          </w:tcPr>
          <w:p w14:paraId="659E553B" w14:textId="64CB76BF"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93" w:author="Theodoros Grigoratos" w:date="2022-12-12T14:12:00Z"/>
                <w:color w:val="000000"/>
                <w:sz w:val="16"/>
                <w:szCs w:val="16"/>
                <w:lang w:eastAsia="en-IE"/>
              </w:rPr>
            </w:pPr>
            <w:ins w:id="3194" w:author="Theodoros Grigoratos" w:date="2022-12-12T14:12:00Z">
              <w:r w:rsidRPr="006D659A">
                <w:rPr>
                  <w:rFonts w:ascii="Times New Roman" w:eastAsia="Times New Roman" w:hAnsi="Times New Roman" w:cs="Times New Roman"/>
                  <w:color w:val="000000"/>
                  <w:sz w:val="16"/>
                  <w:szCs w:val="16"/>
                  <w:lang w:eastAsia="en-IE"/>
                </w:rPr>
                <w:t>13072</w:t>
              </w:r>
            </w:ins>
          </w:p>
        </w:tc>
        <w:tc>
          <w:tcPr>
            <w:tcW w:w="624" w:type="dxa"/>
            <w:noWrap/>
            <w:vAlign w:val="center"/>
          </w:tcPr>
          <w:p w14:paraId="0638B352" w14:textId="6C9764C9"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95" w:author="Theodoros Grigoratos" w:date="2022-12-12T14:12:00Z"/>
                <w:color w:val="000000"/>
                <w:sz w:val="16"/>
                <w:szCs w:val="16"/>
                <w:lang w:eastAsia="en-IE"/>
              </w:rPr>
            </w:pPr>
            <w:ins w:id="3196" w:author="Theodoros Grigoratos" w:date="2022-12-12T14:12: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48440012" w14:textId="07026657"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197" w:author="Theodoros Grigoratos" w:date="2022-12-12T14:12:00Z"/>
                <w:color w:val="000000"/>
                <w:sz w:val="16"/>
                <w:szCs w:val="16"/>
                <w:lang w:eastAsia="en-IE"/>
              </w:rPr>
            </w:pPr>
            <w:ins w:id="3198" w:author="Theodoros Grigoratos" w:date="2022-12-12T14:12: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73C37D9D" w14:textId="6BB0FE0D"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199" w:author="Theodoros Grigoratos" w:date="2022-12-12T14:12:00Z"/>
                <w:bCs/>
                <w:color w:val="000000"/>
                <w:sz w:val="16"/>
                <w:szCs w:val="16"/>
              </w:rPr>
            </w:pPr>
            <w:ins w:id="3200" w:author="Theodoros Grigoratos" w:date="2022-12-12T14:12:00Z">
              <w:r>
                <w:rPr>
                  <w:rFonts w:ascii="Times New Roman" w:hAnsi="Times New Roman" w:cs="Times New Roman"/>
                  <w:bCs/>
                  <w:color w:val="000000"/>
                  <w:sz w:val="16"/>
                  <w:szCs w:val="16"/>
                </w:rPr>
                <w:t>26.2</w:t>
              </w:r>
            </w:ins>
          </w:p>
        </w:tc>
        <w:tc>
          <w:tcPr>
            <w:tcW w:w="794" w:type="dxa"/>
            <w:noWrap/>
            <w:vAlign w:val="center"/>
          </w:tcPr>
          <w:p w14:paraId="2DB6F064" w14:textId="230CD44E"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01" w:author="Theodoros Grigoratos" w:date="2022-12-12T14:12:00Z"/>
                <w:color w:val="000000"/>
                <w:sz w:val="16"/>
                <w:szCs w:val="16"/>
              </w:rPr>
            </w:pPr>
            <w:ins w:id="3202" w:author="Theodoros Grigoratos" w:date="2022-12-12T14:12:00Z">
              <w:r w:rsidRPr="00FF7AD5">
                <w:rPr>
                  <w:rFonts w:ascii="Times New Roman" w:hAnsi="Times New Roman" w:cs="Times New Roman"/>
                  <w:color w:val="000000"/>
                  <w:sz w:val="16"/>
                  <w:szCs w:val="16"/>
                </w:rPr>
                <w:t>26.2</w:t>
              </w:r>
            </w:ins>
          </w:p>
        </w:tc>
      </w:tr>
      <w:tr w:rsidR="00FF7AD5" w:rsidRPr="006D659A" w14:paraId="536F06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7D6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13072</w:t>
            </w:r>
          </w:p>
        </w:tc>
        <w:tc>
          <w:tcPr>
            <w:tcW w:w="794" w:type="dxa"/>
            <w:vAlign w:val="center"/>
          </w:tcPr>
          <w:p w14:paraId="0548FA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13075</w:t>
            </w:r>
          </w:p>
        </w:tc>
        <w:tc>
          <w:tcPr>
            <w:tcW w:w="624" w:type="dxa"/>
            <w:noWrap/>
            <w:vAlign w:val="center"/>
            <w:hideMark/>
          </w:tcPr>
          <w:p w14:paraId="5BAC99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7958E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F76E86F" w14:textId="4D93FF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26.2</w:t>
            </w:r>
          </w:p>
        </w:tc>
        <w:tc>
          <w:tcPr>
            <w:tcW w:w="794" w:type="dxa"/>
            <w:noWrap/>
            <w:vAlign w:val="center"/>
            <w:hideMark/>
          </w:tcPr>
          <w:p w14:paraId="5FBF92C9" w14:textId="3D5896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18.6</w:t>
            </w:r>
          </w:p>
        </w:tc>
      </w:tr>
      <w:tr w:rsidR="00FF7AD5" w:rsidRPr="006D659A" w14:paraId="72E84F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4BFDE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13075</w:t>
            </w:r>
          </w:p>
        </w:tc>
        <w:tc>
          <w:tcPr>
            <w:tcW w:w="794" w:type="dxa"/>
            <w:vAlign w:val="center"/>
          </w:tcPr>
          <w:p w14:paraId="2F586ACC" w14:textId="70D13F18" w:rsidR="00FF7AD5"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3203" w:author="Theodoros Grigoratos" w:date="2022-12-12T14:13:00Z">
              <w:r w:rsidRPr="006D659A">
                <w:rPr>
                  <w:rFonts w:ascii="Times New Roman" w:eastAsia="Times New Roman" w:hAnsi="Times New Roman" w:cs="Times New Roman"/>
                  <w:color w:val="000000"/>
                  <w:sz w:val="16"/>
                  <w:szCs w:val="16"/>
                  <w:lang w:eastAsia="en-IE"/>
                </w:rPr>
                <w:t>130</w:t>
              </w:r>
              <w:r>
                <w:rPr>
                  <w:rFonts w:ascii="Times New Roman" w:eastAsia="Times New Roman" w:hAnsi="Times New Roman" w:cs="Times New Roman"/>
                  <w:color w:val="000000"/>
                  <w:sz w:val="16"/>
                  <w:szCs w:val="16"/>
                  <w:lang w:eastAsia="en-IE"/>
                </w:rPr>
                <w:t>78</w:t>
              </w:r>
            </w:ins>
          </w:p>
        </w:tc>
        <w:tc>
          <w:tcPr>
            <w:tcW w:w="624" w:type="dxa"/>
            <w:noWrap/>
            <w:vAlign w:val="center"/>
            <w:hideMark/>
          </w:tcPr>
          <w:p w14:paraId="6E05F2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5412C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56AAA2" w14:textId="7679BD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18.6</w:t>
            </w:r>
          </w:p>
        </w:tc>
        <w:tc>
          <w:tcPr>
            <w:tcW w:w="794" w:type="dxa"/>
            <w:noWrap/>
            <w:vAlign w:val="center"/>
            <w:hideMark/>
          </w:tcPr>
          <w:p w14:paraId="77DCF678" w14:textId="73FF728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3204" w:author="Theodoros Grigoratos" w:date="2022-12-12T14:13:00Z">
              <w:r w:rsidRPr="00FF7AD5" w:rsidDel="00032452">
                <w:rPr>
                  <w:rFonts w:ascii="Times New Roman" w:hAnsi="Times New Roman" w:cs="Times New Roman"/>
                  <w:color w:val="000000"/>
                  <w:sz w:val="16"/>
                  <w:szCs w:val="16"/>
                </w:rPr>
                <w:delText>20.1</w:delText>
              </w:r>
            </w:del>
            <w:ins w:id="3205" w:author="Theodoros Grigoratos" w:date="2022-12-12T14:13:00Z">
              <w:r w:rsidR="00032452">
                <w:rPr>
                  <w:rFonts w:ascii="Times New Roman" w:hAnsi="Times New Roman" w:cs="Times New Roman"/>
                  <w:color w:val="000000"/>
                  <w:sz w:val="16"/>
                  <w:szCs w:val="16"/>
                </w:rPr>
                <w:t>18.6</w:t>
              </w:r>
            </w:ins>
          </w:p>
        </w:tc>
      </w:tr>
      <w:tr w:rsidR="00032452" w:rsidRPr="006D659A" w14:paraId="4DD0A4FA" w14:textId="77777777" w:rsidTr="00797DB1">
        <w:trPr>
          <w:trHeight w:val="300"/>
          <w:ins w:id="3206" w:author="Theodoros Grigoratos" w:date="2022-12-12T14:12: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CB15D8" w14:textId="15F8DB4E" w:rsidR="00032452" w:rsidRPr="006D659A" w:rsidRDefault="00032452" w:rsidP="00032452">
            <w:pPr>
              <w:jc w:val="center"/>
              <w:rPr>
                <w:ins w:id="3207" w:author="Theodoros Grigoratos" w:date="2022-12-12T14:12:00Z"/>
                <w:color w:val="000000"/>
                <w:sz w:val="16"/>
                <w:szCs w:val="16"/>
                <w:lang w:eastAsia="en-IE"/>
              </w:rPr>
            </w:pPr>
            <w:ins w:id="3208" w:author="Theodoros Grigoratos" w:date="2022-12-12T14:13:00Z">
              <w:r w:rsidRPr="006D659A">
                <w:rPr>
                  <w:rFonts w:ascii="Times New Roman" w:eastAsia="Times New Roman" w:hAnsi="Times New Roman" w:cs="Times New Roman"/>
                  <w:color w:val="000000"/>
                  <w:sz w:val="16"/>
                  <w:szCs w:val="16"/>
                  <w:lang w:eastAsia="en-IE"/>
                </w:rPr>
                <w:t>1307</w:t>
              </w:r>
              <w:r>
                <w:rPr>
                  <w:rFonts w:ascii="Times New Roman" w:eastAsia="Times New Roman" w:hAnsi="Times New Roman" w:cs="Times New Roman"/>
                  <w:color w:val="000000"/>
                  <w:sz w:val="16"/>
                  <w:szCs w:val="16"/>
                  <w:lang w:eastAsia="en-IE"/>
                </w:rPr>
                <w:t>8</w:t>
              </w:r>
            </w:ins>
          </w:p>
        </w:tc>
        <w:tc>
          <w:tcPr>
            <w:tcW w:w="794" w:type="dxa"/>
            <w:vAlign w:val="center"/>
          </w:tcPr>
          <w:p w14:paraId="6F11D1D0" w14:textId="5450DC90"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09" w:author="Theodoros Grigoratos" w:date="2022-12-12T14:12:00Z"/>
                <w:color w:val="000000"/>
                <w:sz w:val="16"/>
                <w:szCs w:val="16"/>
                <w:lang w:eastAsia="en-IE"/>
              </w:rPr>
            </w:pPr>
            <w:ins w:id="3210" w:author="Theodoros Grigoratos" w:date="2022-12-12T14:13:00Z">
              <w:r w:rsidRPr="006D659A">
                <w:rPr>
                  <w:rFonts w:ascii="Times New Roman" w:eastAsia="Times New Roman" w:hAnsi="Times New Roman" w:cs="Times New Roman"/>
                  <w:color w:val="000000"/>
                  <w:sz w:val="16"/>
                  <w:szCs w:val="16"/>
                  <w:lang w:eastAsia="en-IE"/>
                </w:rPr>
                <w:t>1308</w:t>
              </w:r>
              <w:r>
                <w:rPr>
                  <w:rFonts w:ascii="Times New Roman" w:eastAsia="Times New Roman" w:hAnsi="Times New Roman" w:cs="Times New Roman"/>
                  <w:color w:val="000000"/>
                  <w:sz w:val="16"/>
                  <w:szCs w:val="16"/>
                  <w:lang w:eastAsia="en-IE"/>
                </w:rPr>
                <w:t>0</w:t>
              </w:r>
            </w:ins>
          </w:p>
        </w:tc>
        <w:tc>
          <w:tcPr>
            <w:tcW w:w="624" w:type="dxa"/>
            <w:noWrap/>
            <w:vAlign w:val="center"/>
          </w:tcPr>
          <w:p w14:paraId="19AB0A4E" w14:textId="0CA3C53A"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11" w:author="Theodoros Grigoratos" w:date="2022-12-12T14:12:00Z"/>
                <w:color w:val="000000"/>
                <w:sz w:val="16"/>
                <w:szCs w:val="16"/>
                <w:lang w:eastAsia="en-IE"/>
              </w:rPr>
            </w:pPr>
            <w:ins w:id="3212" w:author="Theodoros Grigoratos" w:date="2022-12-12T14:13: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51B721FC" w14:textId="1A3C8796"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13" w:author="Theodoros Grigoratos" w:date="2022-12-12T14:12:00Z"/>
                <w:color w:val="000000"/>
                <w:sz w:val="16"/>
                <w:szCs w:val="16"/>
                <w:lang w:eastAsia="en-IE"/>
              </w:rPr>
            </w:pPr>
            <w:ins w:id="3214" w:author="Theodoros Grigoratos" w:date="2022-12-12T14:13:00Z">
              <w:r>
                <w:rPr>
                  <w:rFonts w:ascii="Times New Roman" w:eastAsia="Times New Roman" w:hAnsi="Times New Roman" w:cs="Times New Roman"/>
                  <w:color w:val="000000"/>
                  <w:sz w:val="16"/>
                  <w:szCs w:val="16"/>
                  <w:lang w:eastAsia="en-IE"/>
                </w:rPr>
                <w:t>Accel.</w:t>
              </w:r>
            </w:ins>
          </w:p>
        </w:tc>
        <w:tc>
          <w:tcPr>
            <w:tcW w:w="794" w:type="dxa"/>
            <w:noWrap/>
            <w:vAlign w:val="center"/>
          </w:tcPr>
          <w:p w14:paraId="799F9D9B" w14:textId="7015C26A"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15" w:author="Theodoros Grigoratos" w:date="2022-12-12T14:12:00Z"/>
                <w:bCs/>
                <w:color w:val="000000"/>
                <w:sz w:val="16"/>
                <w:szCs w:val="16"/>
              </w:rPr>
            </w:pPr>
            <w:ins w:id="3216" w:author="Theodoros Grigoratos" w:date="2022-12-12T14:13:00Z">
              <w:r w:rsidRPr="00FF7AD5">
                <w:rPr>
                  <w:rFonts w:ascii="Times New Roman" w:hAnsi="Times New Roman" w:cs="Times New Roman"/>
                  <w:bCs/>
                  <w:color w:val="000000"/>
                  <w:sz w:val="16"/>
                  <w:szCs w:val="16"/>
                </w:rPr>
                <w:t>18.6</w:t>
              </w:r>
            </w:ins>
          </w:p>
        </w:tc>
        <w:tc>
          <w:tcPr>
            <w:tcW w:w="794" w:type="dxa"/>
            <w:noWrap/>
            <w:vAlign w:val="center"/>
          </w:tcPr>
          <w:p w14:paraId="7B6E3413" w14:textId="0DD04BC6"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17" w:author="Theodoros Grigoratos" w:date="2022-12-12T14:12:00Z"/>
                <w:color w:val="000000"/>
                <w:sz w:val="16"/>
                <w:szCs w:val="16"/>
              </w:rPr>
            </w:pPr>
            <w:ins w:id="3218" w:author="Theodoros Grigoratos" w:date="2022-12-12T14:13:00Z">
              <w:r w:rsidRPr="00FF7AD5">
                <w:rPr>
                  <w:rFonts w:ascii="Times New Roman" w:hAnsi="Times New Roman" w:cs="Times New Roman"/>
                  <w:color w:val="000000"/>
                  <w:sz w:val="16"/>
                  <w:szCs w:val="16"/>
                </w:rPr>
                <w:t>20.1</w:t>
              </w:r>
            </w:ins>
          </w:p>
        </w:tc>
      </w:tr>
      <w:tr w:rsidR="00032452" w:rsidRPr="006D659A" w14:paraId="1B9494BE" w14:textId="77777777" w:rsidTr="00797DB1">
        <w:trPr>
          <w:trHeight w:val="300"/>
          <w:ins w:id="3219" w:author="Theodoros Grigoratos" w:date="2022-12-12T14:12: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55F032" w14:textId="1F9FAE90" w:rsidR="00032452" w:rsidRPr="006D659A" w:rsidRDefault="00032452" w:rsidP="00032452">
            <w:pPr>
              <w:jc w:val="center"/>
              <w:rPr>
                <w:ins w:id="3220" w:author="Theodoros Grigoratos" w:date="2022-12-12T14:12:00Z"/>
                <w:color w:val="000000"/>
                <w:sz w:val="16"/>
                <w:szCs w:val="16"/>
                <w:lang w:eastAsia="en-IE"/>
              </w:rPr>
            </w:pPr>
            <w:ins w:id="3221" w:author="Theodoros Grigoratos" w:date="2022-12-12T14:13:00Z">
              <w:r w:rsidRPr="006D659A">
                <w:rPr>
                  <w:rFonts w:ascii="Times New Roman" w:eastAsia="Times New Roman" w:hAnsi="Times New Roman" w:cs="Times New Roman"/>
                  <w:color w:val="000000"/>
                  <w:sz w:val="16"/>
                  <w:szCs w:val="16"/>
                  <w:lang w:eastAsia="en-IE"/>
                </w:rPr>
                <w:t>130</w:t>
              </w:r>
              <w:r>
                <w:rPr>
                  <w:rFonts w:ascii="Times New Roman" w:eastAsia="Times New Roman" w:hAnsi="Times New Roman" w:cs="Times New Roman"/>
                  <w:color w:val="000000"/>
                  <w:sz w:val="16"/>
                  <w:szCs w:val="16"/>
                  <w:lang w:eastAsia="en-IE"/>
                </w:rPr>
                <w:t>80</w:t>
              </w:r>
            </w:ins>
          </w:p>
        </w:tc>
        <w:tc>
          <w:tcPr>
            <w:tcW w:w="794" w:type="dxa"/>
            <w:vAlign w:val="center"/>
          </w:tcPr>
          <w:p w14:paraId="73ECA526" w14:textId="582E9155"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22" w:author="Theodoros Grigoratos" w:date="2022-12-12T14:12:00Z"/>
                <w:color w:val="000000"/>
                <w:sz w:val="16"/>
                <w:szCs w:val="16"/>
                <w:lang w:eastAsia="en-IE"/>
              </w:rPr>
            </w:pPr>
            <w:ins w:id="3223" w:author="Theodoros Grigoratos" w:date="2022-12-12T14:13:00Z">
              <w:r w:rsidRPr="006D659A">
                <w:rPr>
                  <w:rFonts w:ascii="Times New Roman" w:eastAsia="Times New Roman" w:hAnsi="Times New Roman" w:cs="Times New Roman"/>
                  <w:color w:val="000000"/>
                  <w:sz w:val="16"/>
                  <w:szCs w:val="16"/>
                  <w:lang w:eastAsia="en-IE"/>
                </w:rPr>
                <w:t>13084</w:t>
              </w:r>
            </w:ins>
          </w:p>
        </w:tc>
        <w:tc>
          <w:tcPr>
            <w:tcW w:w="624" w:type="dxa"/>
            <w:noWrap/>
            <w:vAlign w:val="center"/>
          </w:tcPr>
          <w:p w14:paraId="58888DBA" w14:textId="0D8A4BD0"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24" w:author="Theodoros Grigoratos" w:date="2022-12-12T14:12:00Z"/>
                <w:color w:val="000000"/>
                <w:sz w:val="16"/>
                <w:szCs w:val="16"/>
                <w:lang w:eastAsia="en-IE"/>
              </w:rPr>
            </w:pPr>
            <w:ins w:id="3225" w:author="Theodoros Grigoratos" w:date="2022-12-12T14:13: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09B1FA35" w14:textId="0D8B2D8D"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26" w:author="Theodoros Grigoratos" w:date="2022-12-12T14:12:00Z"/>
                <w:color w:val="000000"/>
                <w:sz w:val="16"/>
                <w:szCs w:val="16"/>
                <w:lang w:eastAsia="en-IE"/>
              </w:rPr>
            </w:pPr>
            <w:ins w:id="3227" w:author="Theodoros Grigoratos" w:date="2022-12-12T14:13: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0BD86A5F" w14:textId="284B19B9"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28" w:author="Theodoros Grigoratos" w:date="2022-12-12T14:12:00Z"/>
                <w:bCs/>
                <w:color w:val="000000"/>
                <w:sz w:val="16"/>
                <w:szCs w:val="16"/>
              </w:rPr>
            </w:pPr>
            <w:ins w:id="3229" w:author="Theodoros Grigoratos" w:date="2022-12-12T14:13:00Z">
              <w:r>
                <w:rPr>
                  <w:rFonts w:ascii="Times New Roman" w:hAnsi="Times New Roman" w:cs="Times New Roman"/>
                  <w:bCs/>
                  <w:color w:val="000000"/>
                  <w:sz w:val="16"/>
                  <w:szCs w:val="16"/>
                </w:rPr>
                <w:t>20.1</w:t>
              </w:r>
            </w:ins>
          </w:p>
        </w:tc>
        <w:tc>
          <w:tcPr>
            <w:tcW w:w="794" w:type="dxa"/>
            <w:noWrap/>
            <w:vAlign w:val="center"/>
          </w:tcPr>
          <w:p w14:paraId="08756AF3" w14:textId="73A22417"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30" w:author="Theodoros Grigoratos" w:date="2022-12-12T14:12:00Z"/>
                <w:color w:val="000000"/>
                <w:sz w:val="16"/>
                <w:szCs w:val="16"/>
              </w:rPr>
            </w:pPr>
            <w:ins w:id="3231" w:author="Theodoros Grigoratos" w:date="2022-12-12T14:13:00Z">
              <w:r w:rsidRPr="00FF7AD5">
                <w:rPr>
                  <w:rFonts w:ascii="Times New Roman" w:hAnsi="Times New Roman" w:cs="Times New Roman"/>
                  <w:color w:val="000000"/>
                  <w:sz w:val="16"/>
                  <w:szCs w:val="16"/>
                </w:rPr>
                <w:t>20.1</w:t>
              </w:r>
            </w:ins>
          </w:p>
        </w:tc>
      </w:tr>
      <w:tr w:rsidR="00FF7AD5" w:rsidRPr="006D659A" w14:paraId="4C206B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4B6A2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13084</w:t>
            </w:r>
          </w:p>
        </w:tc>
        <w:tc>
          <w:tcPr>
            <w:tcW w:w="794" w:type="dxa"/>
            <w:vAlign w:val="center"/>
          </w:tcPr>
          <w:p w14:paraId="493366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13090</w:t>
            </w:r>
          </w:p>
        </w:tc>
        <w:tc>
          <w:tcPr>
            <w:tcW w:w="624" w:type="dxa"/>
            <w:noWrap/>
            <w:vAlign w:val="center"/>
            <w:hideMark/>
          </w:tcPr>
          <w:p w14:paraId="53EC65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EF5D87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87E2340" w14:textId="754D605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20.1</w:t>
            </w:r>
          </w:p>
        </w:tc>
        <w:tc>
          <w:tcPr>
            <w:tcW w:w="794" w:type="dxa"/>
            <w:noWrap/>
            <w:vAlign w:val="center"/>
            <w:hideMark/>
          </w:tcPr>
          <w:p w14:paraId="0A1B15CF" w14:textId="0EB05D6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7.0</w:t>
            </w:r>
          </w:p>
        </w:tc>
      </w:tr>
      <w:tr w:rsidR="00FF7AD5" w:rsidRPr="006D659A" w14:paraId="33665C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CC149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13090</w:t>
            </w:r>
          </w:p>
        </w:tc>
        <w:tc>
          <w:tcPr>
            <w:tcW w:w="794" w:type="dxa"/>
            <w:vAlign w:val="center"/>
          </w:tcPr>
          <w:p w14:paraId="3A3F8A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13093</w:t>
            </w:r>
          </w:p>
        </w:tc>
        <w:tc>
          <w:tcPr>
            <w:tcW w:w="624" w:type="dxa"/>
            <w:noWrap/>
            <w:vAlign w:val="center"/>
            <w:hideMark/>
          </w:tcPr>
          <w:p w14:paraId="32B404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F1B31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1387CCF" w14:textId="3D87D0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7.0</w:t>
            </w:r>
          </w:p>
        </w:tc>
        <w:tc>
          <w:tcPr>
            <w:tcW w:w="794" w:type="dxa"/>
            <w:noWrap/>
            <w:vAlign w:val="center"/>
            <w:hideMark/>
          </w:tcPr>
          <w:p w14:paraId="3F18BF0E" w14:textId="4485A5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7.0</w:t>
            </w:r>
          </w:p>
        </w:tc>
      </w:tr>
      <w:tr w:rsidR="00FF7AD5" w:rsidRPr="006D659A" w14:paraId="391EF1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CABE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13093</w:t>
            </w:r>
          </w:p>
        </w:tc>
        <w:tc>
          <w:tcPr>
            <w:tcW w:w="794" w:type="dxa"/>
            <w:vAlign w:val="center"/>
          </w:tcPr>
          <w:p w14:paraId="2A8BBB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13097</w:t>
            </w:r>
          </w:p>
        </w:tc>
        <w:tc>
          <w:tcPr>
            <w:tcW w:w="624" w:type="dxa"/>
            <w:noWrap/>
            <w:vAlign w:val="center"/>
            <w:hideMark/>
          </w:tcPr>
          <w:p w14:paraId="4DAF62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C5C5B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E1DEB72" w14:textId="70432A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7.0</w:t>
            </w:r>
          </w:p>
        </w:tc>
        <w:tc>
          <w:tcPr>
            <w:tcW w:w="794" w:type="dxa"/>
            <w:noWrap/>
            <w:vAlign w:val="center"/>
            <w:hideMark/>
          </w:tcPr>
          <w:p w14:paraId="3CDE5991" w14:textId="68CB58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0E636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2D706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13097</w:t>
            </w:r>
          </w:p>
        </w:tc>
        <w:tc>
          <w:tcPr>
            <w:tcW w:w="794" w:type="dxa"/>
            <w:vAlign w:val="center"/>
          </w:tcPr>
          <w:p w14:paraId="313DD9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13100</w:t>
            </w:r>
          </w:p>
        </w:tc>
        <w:tc>
          <w:tcPr>
            <w:tcW w:w="624" w:type="dxa"/>
            <w:noWrap/>
            <w:vAlign w:val="center"/>
            <w:hideMark/>
          </w:tcPr>
          <w:p w14:paraId="2CCD61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E2479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8663DCF" w14:textId="5DD423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55DF754" w14:textId="3C6FAE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D8415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B8011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13100</w:t>
            </w:r>
          </w:p>
        </w:tc>
        <w:tc>
          <w:tcPr>
            <w:tcW w:w="794" w:type="dxa"/>
            <w:vAlign w:val="center"/>
          </w:tcPr>
          <w:p w14:paraId="600F56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13112</w:t>
            </w:r>
          </w:p>
        </w:tc>
        <w:tc>
          <w:tcPr>
            <w:tcW w:w="624" w:type="dxa"/>
            <w:noWrap/>
            <w:vAlign w:val="center"/>
            <w:hideMark/>
          </w:tcPr>
          <w:p w14:paraId="477949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30876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6A88EC7" w14:textId="52098F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B7A4A60" w14:textId="38D462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28.0</w:t>
            </w:r>
          </w:p>
        </w:tc>
      </w:tr>
      <w:tr w:rsidR="00FF7AD5" w:rsidRPr="006D659A" w14:paraId="2177C9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45138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13112</w:t>
            </w:r>
          </w:p>
        </w:tc>
        <w:tc>
          <w:tcPr>
            <w:tcW w:w="794" w:type="dxa"/>
            <w:vAlign w:val="center"/>
          </w:tcPr>
          <w:p w14:paraId="580B8C9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13175</w:t>
            </w:r>
          </w:p>
        </w:tc>
        <w:tc>
          <w:tcPr>
            <w:tcW w:w="624" w:type="dxa"/>
            <w:noWrap/>
            <w:vAlign w:val="center"/>
            <w:hideMark/>
          </w:tcPr>
          <w:p w14:paraId="4E1C85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728E6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713AE8F" w14:textId="68550E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28.0</w:t>
            </w:r>
          </w:p>
        </w:tc>
        <w:tc>
          <w:tcPr>
            <w:tcW w:w="794" w:type="dxa"/>
            <w:noWrap/>
            <w:vAlign w:val="center"/>
            <w:hideMark/>
          </w:tcPr>
          <w:p w14:paraId="091C65BD" w14:textId="3B0349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28.0</w:t>
            </w:r>
          </w:p>
        </w:tc>
      </w:tr>
      <w:tr w:rsidR="00FF7AD5" w:rsidRPr="006D659A" w14:paraId="57D62B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CAB9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13175</w:t>
            </w:r>
          </w:p>
        </w:tc>
        <w:tc>
          <w:tcPr>
            <w:tcW w:w="794" w:type="dxa"/>
            <w:vAlign w:val="center"/>
          </w:tcPr>
          <w:p w14:paraId="48CEEF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13179</w:t>
            </w:r>
          </w:p>
        </w:tc>
        <w:tc>
          <w:tcPr>
            <w:tcW w:w="624" w:type="dxa"/>
            <w:noWrap/>
            <w:vAlign w:val="center"/>
            <w:hideMark/>
          </w:tcPr>
          <w:p w14:paraId="45C539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A2EDC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2BC7F64" w14:textId="33C9F2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28.0</w:t>
            </w:r>
          </w:p>
        </w:tc>
        <w:tc>
          <w:tcPr>
            <w:tcW w:w="794" w:type="dxa"/>
            <w:noWrap/>
            <w:vAlign w:val="center"/>
            <w:hideMark/>
          </w:tcPr>
          <w:p w14:paraId="047000AA" w14:textId="339610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16.3</w:t>
            </w:r>
          </w:p>
        </w:tc>
      </w:tr>
      <w:tr w:rsidR="00FF7AD5" w:rsidRPr="006D659A" w14:paraId="0BEF84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4A4BB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13179</w:t>
            </w:r>
          </w:p>
        </w:tc>
        <w:tc>
          <w:tcPr>
            <w:tcW w:w="794" w:type="dxa"/>
            <w:vAlign w:val="center"/>
          </w:tcPr>
          <w:p w14:paraId="134705B8" w14:textId="59C9F0B6" w:rsidR="00FF7AD5"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ins w:id="3232" w:author="Theodoros Grigoratos" w:date="2022-12-12T14:14:00Z">
              <w:r w:rsidRPr="006D659A">
                <w:rPr>
                  <w:rFonts w:ascii="Times New Roman" w:eastAsia="Times New Roman" w:hAnsi="Times New Roman" w:cs="Times New Roman"/>
                  <w:color w:val="000000"/>
                  <w:sz w:val="16"/>
                  <w:szCs w:val="16"/>
                  <w:lang w:eastAsia="en-IE"/>
                </w:rPr>
                <w:t>1318</w:t>
              </w:r>
              <w:r>
                <w:rPr>
                  <w:rFonts w:ascii="Times New Roman" w:eastAsia="Times New Roman" w:hAnsi="Times New Roman" w:cs="Times New Roman"/>
                  <w:color w:val="000000"/>
                  <w:sz w:val="16"/>
                  <w:szCs w:val="16"/>
                  <w:lang w:eastAsia="en-IE"/>
                </w:rPr>
                <w:t>2</w:t>
              </w:r>
            </w:ins>
          </w:p>
        </w:tc>
        <w:tc>
          <w:tcPr>
            <w:tcW w:w="624" w:type="dxa"/>
            <w:noWrap/>
            <w:vAlign w:val="center"/>
            <w:hideMark/>
          </w:tcPr>
          <w:p w14:paraId="26B328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22D58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A75CE4" w14:textId="366051A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16.3</w:t>
            </w:r>
          </w:p>
        </w:tc>
        <w:tc>
          <w:tcPr>
            <w:tcW w:w="794" w:type="dxa"/>
            <w:noWrap/>
            <w:vAlign w:val="center"/>
            <w:hideMark/>
          </w:tcPr>
          <w:p w14:paraId="0FA36F3F" w14:textId="4CB802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del w:id="3233" w:author="Theodoros Grigoratos" w:date="2022-12-12T14:14:00Z">
              <w:r w:rsidRPr="00FF7AD5" w:rsidDel="00032452">
                <w:rPr>
                  <w:rFonts w:ascii="Times New Roman" w:hAnsi="Times New Roman" w:cs="Times New Roman"/>
                  <w:color w:val="000000"/>
                  <w:sz w:val="16"/>
                  <w:szCs w:val="16"/>
                </w:rPr>
                <w:delText>18.6</w:delText>
              </w:r>
            </w:del>
            <w:ins w:id="3234" w:author="Theodoros Grigoratos" w:date="2022-12-12T14:14:00Z">
              <w:r w:rsidR="00032452">
                <w:rPr>
                  <w:rFonts w:ascii="Times New Roman" w:hAnsi="Times New Roman" w:cs="Times New Roman"/>
                  <w:color w:val="000000"/>
                  <w:sz w:val="16"/>
                  <w:szCs w:val="16"/>
                </w:rPr>
                <w:t>16.3</w:t>
              </w:r>
            </w:ins>
          </w:p>
        </w:tc>
      </w:tr>
      <w:tr w:rsidR="00032452" w:rsidRPr="006D659A" w14:paraId="089DE1BB" w14:textId="77777777" w:rsidTr="00797DB1">
        <w:trPr>
          <w:trHeight w:val="300"/>
          <w:ins w:id="3235" w:author="Theodoros Grigoratos" w:date="2022-12-12T14:13: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E327B" w14:textId="6D9326F9" w:rsidR="00032452" w:rsidRPr="006D659A" w:rsidRDefault="00032452" w:rsidP="00032452">
            <w:pPr>
              <w:jc w:val="center"/>
              <w:rPr>
                <w:ins w:id="3236" w:author="Theodoros Grigoratos" w:date="2022-12-12T14:13:00Z"/>
                <w:color w:val="000000"/>
                <w:sz w:val="16"/>
                <w:szCs w:val="16"/>
                <w:lang w:eastAsia="en-IE"/>
              </w:rPr>
            </w:pPr>
            <w:ins w:id="3237" w:author="Theodoros Grigoratos" w:date="2022-12-12T14:13:00Z">
              <w:r w:rsidRPr="006D659A">
                <w:rPr>
                  <w:rFonts w:ascii="Times New Roman" w:eastAsia="Times New Roman" w:hAnsi="Times New Roman" w:cs="Times New Roman"/>
                  <w:color w:val="000000"/>
                  <w:sz w:val="16"/>
                  <w:szCs w:val="16"/>
                  <w:lang w:eastAsia="en-IE"/>
                </w:rPr>
                <w:t>131</w:t>
              </w:r>
            </w:ins>
            <w:ins w:id="3238" w:author="Theodoros Grigoratos" w:date="2022-12-12T14:14:00Z">
              <w:r>
                <w:rPr>
                  <w:rFonts w:ascii="Times New Roman" w:eastAsia="Times New Roman" w:hAnsi="Times New Roman" w:cs="Times New Roman"/>
                  <w:color w:val="000000"/>
                  <w:sz w:val="16"/>
                  <w:szCs w:val="16"/>
                  <w:lang w:eastAsia="en-IE"/>
                </w:rPr>
                <w:t>82</w:t>
              </w:r>
            </w:ins>
          </w:p>
        </w:tc>
        <w:tc>
          <w:tcPr>
            <w:tcW w:w="794" w:type="dxa"/>
            <w:vAlign w:val="center"/>
          </w:tcPr>
          <w:p w14:paraId="28D345F1" w14:textId="71EF85C2"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39" w:author="Theodoros Grigoratos" w:date="2022-12-12T14:13:00Z"/>
                <w:color w:val="000000"/>
                <w:sz w:val="16"/>
                <w:szCs w:val="16"/>
                <w:lang w:eastAsia="en-IE"/>
              </w:rPr>
            </w:pPr>
            <w:ins w:id="3240" w:author="Theodoros Grigoratos" w:date="2022-12-12T14:13:00Z">
              <w:r w:rsidRPr="006D659A">
                <w:rPr>
                  <w:rFonts w:ascii="Times New Roman" w:eastAsia="Times New Roman" w:hAnsi="Times New Roman" w:cs="Times New Roman"/>
                  <w:color w:val="000000"/>
                  <w:sz w:val="16"/>
                  <w:szCs w:val="16"/>
                  <w:lang w:eastAsia="en-IE"/>
                </w:rPr>
                <w:t>1318</w:t>
              </w:r>
            </w:ins>
            <w:ins w:id="3241" w:author="Theodoros Grigoratos" w:date="2022-12-12T14:14:00Z">
              <w:r>
                <w:rPr>
                  <w:rFonts w:ascii="Times New Roman" w:eastAsia="Times New Roman" w:hAnsi="Times New Roman" w:cs="Times New Roman"/>
                  <w:color w:val="000000"/>
                  <w:sz w:val="16"/>
                  <w:szCs w:val="16"/>
                  <w:lang w:eastAsia="en-IE"/>
                </w:rPr>
                <w:t>5</w:t>
              </w:r>
            </w:ins>
          </w:p>
        </w:tc>
        <w:tc>
          <w:tcPr>
            <w:tcW w:w="624" w:type="dxa"/>
            <w:noWrap/>
            <w:vAlign w:val="center"/>
          </w:tcPr>
          <w:p w14:paraId="4C2EFD4D" w14:textId="462C0C26"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42" w:author="Theodoros Grigoratos" w:date="2022-12-12T14:13:00Z"/>
                <w:color w:val="000000"/>
                <w:sz w:val="16"/>
                <w:szCs w:val="16"/>
                <w:lang w:eastAsia="en-IE"/>
              </w:rPr>
            </w:pPr>
            <w:ins w:id="3243" w:author="Theodoros Grigoratos" w:date="2022-12-12T14:13: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41B84924" w14:textId="4460F2E6"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44" w:author="Theodoros Grigoratos" w:date="2022-12-12T14:13:00Z"/>
                <w:color w:val="000000"/>
                <w:sz w:val="16"/>
                <w:szCs w:val="16"/>
                <w:lang w:eastAsia="en-IE"/>
              </w:rPr>
            </w:pPr>
            <w:ins w:id="3245" w:author="Theodoros Grigoratos" w:date="2022-12-12T14:13:00Z">
              <w:r>
                <w:rPr>
                  <w:rFonts w:ascii="Times New Roman" w:eastAsia="Times New Roman" w:hAnsi="Times New Roman" w:cs="Times New Roman"/>
                  <w:color w:val="000000"/>
                  <w:sz w:val="16"/>
                  <w:szCs w:val="16"/>
                  <w:lang w:eastAsia="en-IE"/>
                </w:rPr>
                <w:t>Accel.</w:t>
              </w:r>
            </w:ins>
          </w:p>
        </w:tc>
        <w:tc>
          <w:tcPr>
            <w:tcW w:w="794" w:type="dxa"/>
            <w:noWrap/>
            <w:vAlign w:val="center"/>
          </w:tcPr>
          <w:p w14:paraId="55DABF92" w14:textId="4085B2AD"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46" w:author="Theodoros Grigoratos" w:date="2022-12-12T14:13:00Z"/>
                <w:bCs/>
                <w:color w:val="000000"/>
                <w:sz w:val="16"/>
                <w:szCs w:val="16"/>
              </w:rPr>
            </w:pPr>
            <w:ins w:id="3247" w:author="Theodoros Grigoratos" w:date="2022-12-12T14:13:00Z">
              <w:r w:rsidRPr="00FF7AD5">
                <w:rPr>
                  <w:rFonts w:ascii="Times New Roman" w:hAnsi="Times New Roman" w:cs="Times New Roman"/>
                  <w:bCs/>
                  <w:color w:val="000000"/>
                  <w:sz w:val="16"/>
                  <w:szCs w:val="16"/>
                </w:rPr>
                <w:t>16.3</w:t>
              </w:r>
            </w:ins>
          </w:p>
        </w:tc>
        <w:tc>
          <w:tcPr>
            <w:tcW w:w="794" w:type="dxa"/>
            <w:noWrap/>
            <w:vAlign w:val="center"/>
          </w:tcPr>
          <w:p w14:paraId="43F4278B" w14:textId="64247C26"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48" w:author="Theodoros Grigoratos" w:date="2022-12-12T14:13:00Z"/>
                <w:color w:val="000000"/>
                <w:sz w:val="16"/>
                <w:szCs w:val="16"/>
              </w:rPr>
            </w:pPr>
            <w:ins w:id="3249" w:author="Theodoros Grigoratos" w:date="2022-12-12T14:13:00Z">
              <w:r w:rsidRPr="00FF7AD5">
                <w:rPr>
                  <w:rFonts w:ascii="Times New Roman" w:hAnsi="Times New Roman" w:cs="Times New Roman"/>
                  <w:color w:val="000000"/>
                  <w:sz w:val="16"/>
                  <w:szCs w:val="16"/>
                </w:rPr>
                <w:t>18.6</w:t>
              </w:r>
            </w:ins>
          </w:p>
        </w:tc>
      </w:tr>
      <w:tr w:rsidR="00032452" w:rsidRPr="006D659A" w14:paraId="7B197CAE" w14:textId="77777777" w:rsidTr="00797DB1">
        <w:trPr>
          <w:trHeight w:val="300"/>
          <w:ins w:id="3250" w:author="Theodoros Grigoratos" w:date="2022-12-12T14:13:00Z"/>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E97B6E" w14:textId="34154255" w:rsidR="00032452" w:rsidRPr="006D659A" w:rsidRDefault="00032452" w:rsidP="00032452">
            <w:pPr>
              <w:jc w:val="center"/>
              <w:rPr>
                <w:ins w:id="3251" w:author="Theodoros Grigoratos" w:date="2022-12-12T14:13:00Z"/>
                <w:color w:val="000000"/>
                <w:sz w:val="16"/>
                <w:szCs w:val="16"/>
                <w:lang w:eastAsia="en-IE"/>
              </w:rPr>
            </w:pPr>
            <w:ins w:id="3252" w:author="Theodoros Grigoratos" w:date="2022-12-12T14:13:00Z">
              <w:r w:rsidRPr="006D659A">
                <w:rPr>
                  <w:rFonts w:ascii="Times New Roman" w:eastAsia="Times New Roman" w:hAnsi="Times New Roman" w:cs="Times New Roman"/>
                  <w:color w:val="000000"/>
                  <w:sz w:val="16"/>
                  <w:szCs w:val="16"/>
                  <w:lang w:eastAsia="en-IE"/>
                </w:rPr>
                <w:t>131</w:t>
              </w:r>
            </w:ins>
            <w:ins w:id="3253" w:author="Theodoros Grigoratos" w:date="2022-12-12T14:14:00Z">
              <w:r>
                <w:rPr>
                  <w:rFonts w:ascii="Times New Roman" w:eastAsia="Times New Roman" w:hAnsi="Times New Roman" w:cs="Times New Roman"/>
                  <w:color w:val="000000"/>
                  <w:sz w:val="16"/>
                  <w:szCs w:val="16"/>
                  <w:lang w:eastAsia="en-IE"/>
                </w:rPr>
                <w:t>85</w:t>
              </w:r>
            </w:ins>
          </w:p>
        </w:tc>
        <w:tc>
          <w:tcPr>
            <w:tcW w:w="794" w:type="dxa"/>
            <w:vAlign w:val="center"/>
          </w:tcPr>
          <w:p w14:paraId="37310327" w14:textId="49084055"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54" w:author="Theodoros Grigoratos" w:date="2022-12-12T14:13:00Z"/>
                <w:color w:val="000000"/>
                <w:sz w:val="16"/>
                <w:szCs w:val="16"/>
                <w:lang w:eastAsia="en-IE"/>
              </w:rPr>
            </w:pPr>
            <w:ins w:id="3255" w:author="Theodoros Grigoratos" w:date="2022-12-12T14:13:00Z">
              <w:r w:rsidRPr="006D659A">
                <w:rPr>
                  <w:rFonts w:ascii="Times New Roman" w:eastAsia="Times New Roman" w:hAnsi="Times New Roman" w:cs="Times New Roman"/>
                  <w:color w:val="000000"/>
                  <w:sz w:val="16"/>
                  <w:szCs w:val="16"/>
                  <w:lang w:eastAsia="en-IE"/>
                </w:rPr>
                <w:t>13188</w:t>
              </w:r>
            </w:ins>
          </w:p>
        </w:tc>
        <w:tc>
          <w:tcPr>
            <w:tcW w:w="624" w:type="dxa"/>
            <w:noWrap/>
            <w:vAlign w:val="center"/>
          </w:tcPr>
          <w:p w14:paraId="6E52C0FD" w14:textId="5C98DE0F"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56" w:author="Theodoros Grigoratos" w:date="2022-12-12T14:13:00Z"/>
                <w:color w:val="000000"/>
                <w:sz w:val="16"/>
                <w:szCs w:val="16"/>
                <w:lang w:eastAsia="en-IE"/>
              </w:rPr>
            </w:pPr>
            <w:ins w:id="3257" w:author="Theodoros Grigoratos" w:date="2022-12-12T14:13:00Z">
              <w:r w:rsidRPr="006D659A">
                <w:rPr>
                  <w:rFonts w:ascii="Times New Roman" w:eastAsia="Times New Roman" w:hAnsi="Times New Roman" w:cs="Times New Roman"/>
                  <w:color w:val="000000"/>
                  <w:sz w:val="16"/>
                  <w:szCs w:val="16"/>
                  <w:lang w:eastAsia="en-IE"/>
                </w:rPr>
                <w:t>10</w:t>
              </w:r>
            </w:ins>
          </w:p>
        </w:tc>
        <w:tc>
          <w:tcPr>
            <w:tcW w:w="680" w:type="dxa"/>
            <w:noWrap/>
            <w:vAlign w:val="center"/>
          </w:tcPr>
          <w:p w14:paraId="77C2913C" w14:textId="6F8BD5D7" w:rsidR="00032452" w:rsidRPr="006D659A" w:rsidRDefault="00032452" w:rsidP="00032452">
            <w:pPr>
              <w:jc w:val="center"/>
              <w:cnfStyle w:val="000000000000" w:firstRow="0" w:lastRow="0" w:firstColumn="0" w:lastColumn="0" w:oddVBand="0" w:evenVBand="0" w:oddHBand="0" w:evenHBand="0" w:firstRowFirstColumn="0" w:firstRowLastColumn="0" w:lastRowFirstColumn="0" w:lastRowLastColumn="0"/>
              <w:rPr>
                <w:ins w:id="3258" w:author="Theodoros Grigoratos" w:date="2022-12-12T14:13:00Z"/>
                <w:color w:val="000000"/>
                <w:sz w:val="16"/>
                <w:szCs w:val="16"/>
                <w:lang w:eastAsia="en-IE"/>
              </w:rPr>
            </w:pPr>
            <w:ins w:id="3259" w:author="Theodoros Grigoratos" w:date="2022-12-12T14:13:00Z">
              <w:r w:rsidRPr="006D659A">
                <w:rPr>
                  <w:rFonts w:ascii="Times New Roman" w:eastAsia="Times New Roman" w:hAnsi="Times New Roman" w:cs="Times New Roman"/>
                  <w:color w:val="000000"/>
                  <w:sz w:val="16"/>
                  <w:szCs w:val="16"/>
                  <w:lang w:eastAsia="en-IE"/>
                </w:rPr>
                <w:t>Cruise</w:t>
              </w:r>
            </w:ins>
          </w:p>
        </w:tc>
        <w:tc>
          <w:tcPr>
            <w:tcW w:w="794" w:type="dxa"/>
            <w:noWrap/>
            <w:vAlign w:val="center"/>
          </w:tcPr>
          <w:p w14:paraId="7E4A9737" w14:textId="68D0F9E7"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60" w:author="Theodoros Grigoratos" w:date="2022-12-12T14:13:00Z"/>
                <w:bCs/>
                <w:color w:val="000000"/>
                <w:sz w:val="16"/>
                <w:szCs w:val="16"/>
              </w:rPr>
            </w:pPr>
            <w:ins w:id="3261" w:author="Theodoros Grigoratos" w:date="2022-12-12T14:14:00Z">
              <w:r>
                <w:rPr>
                  <w:rFonts w:ascii="Times New Roman" w:hAnsi="Times New Roman" w:cs="Times New Roman"/>
                  <w:bCs/>
                  <w:color w:val="000000"/>
                  <w:sz w:val="16"/>
                  <w:szCs w:val="16"/>
                </w:rPr>
                <w:t>18.6</w:t>
              </w:r>
            </w:ins>
          </w:p>
        </w:tc>
        <w:tc>
          <w:tcPr>
            <w:tcW w:w="794" w:type="dxa"/>
            <w:noWrap/>
            <w:vAlign w:val="center"/>
          </w:tcPr>
          <w:p w14:paraId="0E9812E4" w14:textId="69C7E123" w:rsidR="00032452" w:rsidRPr="00FF7AD5" w:rsidRDefault="00032452" w:rsidP="00032452">
            <w:pPr>
              <w:jc w:val="center"/>
              <w:cnfStyle w:val="000000000000" w:firstRow="0" w:lastRow="0" w:firstColumn="0" w:lastColumn="0" w:oddVBand="0" w:evenVBand="0" w:oddHBand="0" w:evenHBand="0" w:firstRowFirstColumn="0" w:firstRowLastColumn="0" w:lastRowFirstColumn="0" w:lastRowLastColumn="0"/>
              <w:rPr>
                <w:ins w:id="3262" w:author="Theodoros Grigoratos" w:date="2022-12-12T14:13:00Z"/>
                <w:color w:val="000000"/>
                <w:sz w:val="16"/>
                <w:szCs w:val="16"/>
              </w:rPr>
            </w:pPr>
            <w:ins w:id="3263" w:author="Theodoros Grigoratos" w:date="2022-12-12T14:13:00Z">
              <w:r w:rsidRPr="00FF7AD5">
                <w:rPr>
                  <w:rFonts w:ascii="Times New Roman" w:hAnsi="Times New Roman" w:cs="Times New Roman"/>
                  <w:color w:val="000000"/>
                  <w:sz w:val="16"/>
                  <w:szCs w:val="16"/>
                </w:rPr>
                <w:t>18.6</w:t>
              </w:r>
            </w:ins>
          </w:p>
        </w:tc>
      </w:tr>
      <w:tr w:rsidR="00FF7AD5" w:rsidRPr="006D659A" w14:paraId="466001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B1663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13188</w:t>
            </w:r>
          </w:p>
        </w:tc>
        <w:tc>
          <w:tcPr>
            <w:tcW w:w="794" w:type="dxa"/>
            <w:vAlign w:val="center"/>
          </w:tcPr>
          <w:p w14:paraId="76AB13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13192</w:t>
            </w:r>
          </w:p>
        </w:tc>
        <w:tc>
          <w:tcPr>
            <w:tcW w:w="624" w:type="dxa"/>
            <w:noWrap/>
            <w:vAlign w:val="center"/>
            <w:hideMark/>
          </w:tcPr>
          <w:p w14:paraId="1C081B5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E0EC0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6E9FFC6" w14:textId="77B627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18.6</w:t>
            </w:r>
          </w:p>
        </w:tc>
        <w:tc>
          <w:tcPr>
            <w:tcW w:w="794" w:type="dxa"/>
            <w:noWrap/>
            <w:vAlign w:val="center"/>
            <w:hideMark/>
          </w:tcPr>
          <w:p w14:paraId="2A0614FD" w14:textId="73E15E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7.6</w:t>
            </w:r>
          </w:p>
        </w:tc>
      </w:tr>
      <w:tr w:rsidR="00FF7AD5" w:rsidRPr="006D659A" w14:paraId="7600A5B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21CD6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13192</w:t>
            </w:r>
          </w:p>
        </w:tc>
        <w:tc>
          <w:tcPr>
            <w:tcW w:w="794" w:type="dxa"/>
            <w:vAlign w:val="center"/>
          </w:tcPr>
          <w:p w14:paraId="67D239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13195</w:t>
            </w:r>
          </w:p>
        </w:tc>
        <w:tc>
          <w:tcPr>
            <w:tcW w:w="624" w:type="dxa"/>
            <w:noWrap/>
            <w:vAlign w:val="center"/>
            <w:hideMark/>
          </w:tcPr>
          <w:p w14:paraId="0704C1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C7160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47FEAB6" w14:textId="10A8A2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7.6</w:t>
            </w:r>
          </w:p>
        </w:tc>
        <w:tc>
          <w:tcPr>
            <w:tcW w:w="794" w:type="dxa"/>
            <w:noWrap/>
            <w:vAlign w:val="center"/>
            <w:hideMark/>
          </w:tcPr>
          <w:p w14:paraId="3A5BFCDE" w14:textId="3F428B0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7.6</w:t>
            </w:r>
          </w:p>
        </w:tc>
      </w:tr>
      <w:tr w:rsidR="00FF7AD5" w:rsidRPr="006D659A" w14:paraId="4CFC07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1575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13195</w:t>
            </w:r>
          </w:p>
        </w:tc>
        <w:tc>
          <w:tcPr>
            <w:tcW w:w="794" w:type="dxa"/>
            <w:vAlign w:val="center"/>
          </w:tcPr>
          <w:p w14:paraId="0CE1392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13207</w:t>
            </w:r>
          </w:p>
        </w:tc>
        <w:tc>
          <w:tcPr>
            <w:tcW w:w="624" w:type="dxa"/>
            <w:noWrap/>
            <w:vAlign w:val="center"/>
            <w:hideMark/>
          </w:tcPr>
          <w:p w14:paraId="375AEA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5EEC5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42B7D1F" w14:textId="1D8140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7.6</w:t>
            </w:r>
          </w:p>
        </w:tc>
        <w:tc>
          <w:tcPr>
            <w:tcW w:w="794" w:type="dxa"/>
            <w:noWrap/>
            <w:vAlign w:val="center"/>
            <w:hideMark/>
          </w:tcPr>
          <w:p w14:paraId="336BE34E" w14:textId="2967483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28.7</w:t>
            </w:r>
          </w:p>
        </w:tc>
      </w:tr>
      <w:tr w:rsidR="00FF7AD5" w:rsidRPr="006D659A" w14:paraId="109119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4824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13207</w:t>
            </w:r>
          </w:p>
        </w:tc>
        <w:tc>
          <w:tcPr>
            <w:tcW w:w="794" w:type="dxa"/>
            <w:vAlign w:val="center"/>
          </w:tcPr>
          <w:p w14:paraId="56F707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13273</w:t>
            </w:r>
          </w:p>
        </w:tc>
        <w:tc>
          <w:tcPr>
            <w:tcW w:w="624" w:type="dxa"/>
            <w:noWrap/>
            <w:vAlign w:val="center"/>
            <w:hideMark/>
          </w:tcPr>
          <w:p w14:paraId="5DD96A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8D033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643C8E6" w14:textId="0B8B1A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28.7</w:t>
            </w:r>
          </w:p>
        </w:tc>
        <w:tc>
          <w:tcPr>
            <w:tcW w:w="794" w:type="dxa"/>
            <w:noWrap/>
            <w:vAlign w:val="center"/>
            <w:hideMark/>
          </w:tcPr>
          <w:p w14:paraId="517F0289" w14:textId="2E27E3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28.7</w:t>
            </w:r>
          </w:p>
        </w:tc>
      </w:tr>
      <w:tr w:rsidR="00FF7AD5" w:rsidRPr="006D659A" w14:paraId="6001A8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8F64D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13273</w:t>
            </w:r>
          </w:p>
        </w:tc>
        <w:tc>
          <w:tcPr>
            <w:tcW w:w="794" w:type="dxa"/>
            <w:vAlign w:val="center"/>
          </w:tcPr>
          <w:p w14:paraId="7D1C3B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13278</w:t>
            </w:r>
          </w:p>
        </w:tc>
        <w:tc>
          <w:tcPr>
            <w:tcW w:w="624" w:type="dxa"/>
            <w:noWrap/>
            <w:vAlign w:val="center"/>
            <w:hideMark/>
          </w:tcPr>
          <w:p w14:paraId="3F1C30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770E6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13AE5D4" w14:textId="0E661EE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28.7</w:t>
            </w:r>
          </w:p>
        </w:tc>
        <w:tc>
          <w:tcPr>
            <w:tcW w:w="794" w:type="dxa"/>
            <w:noWrap/>
            <w:vAlign w:val="center"/>
            <w:hideMark/>
          </w:tcPr>
          <w:p w14:paraId="4B8FA033" w14:textId="3AF301B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14.6</w:t>
            </w:r>
          </w:p>
        </w:tc>
      </w:tr>
      <w:tr w:rsidR="00FF7AD5" w:rsidRPr="006D659A" w14:paraId="1B9C35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967D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13278</w:t>
            </w:r>
          </w:p>
        </w:tc>
        <w:tc>
          <w:tcPr>
            <w:tcW w:w="794" w:type="dxa"/>
            <w:vAlign w:val="center"/>
          </w:tcPr>
          <w:p w14:paraId="1000EE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13281</w:t>
            </w:r>
          </w:p>
        </w:tc>
        <w:tc>
          <w:tcPr>
            <w:tcW w:w="624" w:type="dxa"/>
            <w:noWrap/>
            <w:vAlign w:val="center"/>
            <w:hideMark/>
          </w:tcPr>
          <w:p w14:paraId="0EBC58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A8BED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51A99DB" w14:textId="0BA8FA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14.6</w:t>
            </w:r>
          </w:p>
        </w:tc>
        <w:tc>
          <w:tcPr>
            <w:tcW w:w="794" w:type="dxa"/>
            <w:noWrap/>
            <w:vAlign w:val="center"/>
            <w:hideMark/>
          </w:tcPr>
          <w:p w14:paraId="388D30F7" w14:textId="34EFA0B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14.6</w:t>
            </w:r>
          </w:p>
        </w:tc>
      </w:tr>
      <w:tr w:rsidR="00FF7AD5" w:rsidRPr="006D659A" w14:paraId="5337BA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B8357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13281</w:t>
            </w:r>
          </w:p>
        </w:tc>
        <w:tc>
          <w:tcPr>
            <w:tcW w:w="794" w:type="dxa"/>
            <w:vAlign w:val="center"/>
          </w:tcPr>
          <w:p w14:paraId="7FE8A3D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13286</w:t>
            </w:r>
          </w:p>
        </w:tc>
        <w:tc>
          <w:tcPr>
            <w:tcW w:w="624" w:type="dxa"/>
            <w:noWrap/>
            <w:vAlign w:val="center"/>
            <w:hideMark/>
          </w:tcPr>
          <w:p w14:paraId="1AE19D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C75A4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83F7243" w14:textId="3D62D6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14.6</w:t>
            </w:r>
          </w:p>
        </w:tc>
        <w:tc>
          <w:tcPr>
            <w:tcW w:w="794" w:type="dxa"/>
            <w:noWrap/>
            <w:vAlign w:val="center"/>
            <w:hideMark/>
          </w:tcPr>
          <w:p w14:paraId="250F3382" w14:textId="0D3BBC4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22.9</w:t>
            </w:r>
          </w:p>
        </w:tc>
      </w:tr>
      <w:tr w:rsidR="00FF7AD5" w:rsidRPr="006D659A" w14:paraId="61FD03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F7A3E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13286</w:t>
            </w:r>
          </w:p>
        </w:tc>
        <w:tc>
          <w:tcPr>
            <w:tcW w:w="794" w:type="dxa"/>
            <w:vAlign w:val="center"/>
          </w:tcPr>
          <w:p w14:paraId="06582A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13290</w:t>
            </w:r>
          </w:p>
        </w:tc>
        <w:tc>
          <w:tcPr>
            <w:tcW w:w="624" w:type="dxa"/>
            <w:noWrap/>
            <w:vAlign w:val="center"/>
            <w:hideMark/>
          </w:tcPr>
          <w:p w14:paraId="7F5C24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D0012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6E1D3E6" w14:textId="5ABEBB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22.9</w:t>
            </w:r>
          </w:p>
        </w:tc>
        <w:tc>
          <w:tcPr>
            <w:tcW w:w="794" w:type="dxa"/>
            <w:noWrap/>
            <w:vAlign w:val="center"/>
            <w:hideMark/>
          </w:tcPr>
          <w:p w14:paraId="308B104C" w14:textId="2CD66E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22.9</w:t>
            </w:r>
          </w:p>
        </w:tc>
      </w:tr>
      <w:tr w:rsidR="00FF7AD5" w:rsidRPr="006D659A" w14:paraId="2F7E2D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D184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13290</w:t>
            </w:r>
          </w:p>
        </w:tc>
        <w:tc>
          <w:tcPr>
            <w:tcW w:w="794" w:type="dxa"/>
            <w:vAlign w:val="center"/>
          </w:tcPr>
          <w:p w14:paraId="6E49EE4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13294</w:t>
            </w:r>
          </w:p>
        </w:tc>
        <w:tc>
          <w:tcPr>
            <w:tcW w:w="624" w:type="dxa"/>
            <w:noWrap/>
            <w:vAlign w:val="center"/>
            <w:hideMark/>
          </w:tcPr>
          <w:p w14:paraId="25461AD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D8175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A918B1F" w14:textId="67A4DF9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22.9</w:t>
            </w:r>
          </w:p>
        </w:tc>
        <w:tc>
          <w:tcPr>
            <w:tcW w:w="794" w:type="dxa"/>
            <w:noWrap/>
            <w:vAlign w:val="center"/>
            <w:hideMark/>
          </w:tcPr>
          <w:p w14:paraId="7C9306F0" w14:textId="12DB335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12.0</w:t>
            </w:r>
          </w:p>
        </w:tc>
      </w:tr>
      <w:tr w:rsidR="00FF7AD5" w:rsidRPr="006D659A" w14:paraId="04BE6E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B2106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13294</w:t>
            </w:r>
          </w:p>
        </w:tc>
        <w:tc>
          <w:tcPr>
            <w:tcW w:w="794" w:type="dxa"/>
            <w:vAlign w:val="center"/>
          </w:tcPr>
          <w:p w14:paraId="482B7A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13297</w:t>
            </w:r>
          </w:p>
        </w:tc>
        <w:tc>
          <w:tcPr>
            <w:tcW w:w="624" w:type="dxa"/>
            <w:noWrap/>
            <w:vAlign w:val="center"/>
            <w:hideMark/>
          </w:tcPr>
          <w:p w14:paraId="46F57D7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2DB22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BB58B03" w14:textId="6EFB73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12.0</w:t>
            </w:r>
          </w:p>
        </w:tc>
        <w:tc>
          <w:tcPr>
            <w:tcW w:w="794" w:type="dxa"/>
            <w:noWrap/>
            <w:vAlign w:val="center"/>
            <w:hideMark/>
          </w:tcPr>
          <w:p w14:paraId="3EA2C077" w14:textId="1A7687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12.0</w:t>
            </w:r>
          </w:p>
        </w:tc>
      </w:tr>
      <w:tr w:rsidR="00FF7AD5" w:rsidRPr="006D659A" w14:paraId="15277A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B2177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13297</w:t>
            </w:r>
          </w:p>
        </w:tc>
        <w:tc>
          <w:tcPr>
            <w:tcW w:w="794" w:type="dxa"/>
            <w:vAlign w:val="center"/>
          </w:tcPr>
          <w:p w14:paraId="033B383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13314</w:t>
            </w:r>
          </w:p>
        </w:tc>
        <w:tc>
          <w:tcPr>
            <w:tcW w:w="624" w:type="dxa"/>
            <w:noWrap/>
            <w:vAlign w:val="center"/>
            <w:hideMark/>
          </w:tcPr>
          <w:p w14:paraId="11E8D6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C7B8B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AA991DD" w14:textId="5AEF22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12.0</w:t>
            </w:r>
          </w:p>
        </w:tc>
        <w:tc>
          <w:tcPr>
            <w:tcW w:w="794" w:type="dxa"/>
            <w:noWrap/>
            <w:vAlign w:val="center"/>
            <w:hideMark/>
          </w:tcPr>
          <w:p w14:paraId="764D78FD" w14:textId="072B0A1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46.0</w:t>
            </w:r>
          </w:p>
        </w:tc>
      </w:tr>
      <w:tr w:rsidR="00FF7AD5" w:rsidRPr="006D659A" w14:paraId="0DAAA6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92317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13314</w:t>
            </w:r>
          </w:p>
        </w:tc>
        <w:tc>
          <w:tcPr>
            <w:tcW w:w="794" w:type="dxa"/>
            <w:vAlign w:val="center"/>
          </w:tcPr>
          <w:p w14:paraId="5180CD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13334</w:t>
            </w:r>
          </w:p>
        </w:tc>
        <w:tc>
          <w:tcPr>
            <w:tcW w:w="624" w:type="dxa"/>
            <w:noWrap/>
            <w:vAlign w:val="center"/>
            <w:hideMark/>
          </w:tcPr>
          <w:p w14:paraId="555EE3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445B3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114E4C3" w14:textId="13C00C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46.0</w:t>
            </w:r>
          </w:p>
        </w:tc>
        <w:tc>
          <w:tcPr>
            <w:tcW w:w="794" w:type="dxa"/>
            <w:noWrap/>
            <w:vAlign w:val="center"/>
            <w:hideMark/>
          </w:tcPr>
          <w:p w14:paraId="4999003B" w14:textId="0BE8CBB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46.0</w:t>
            </w:r>
          </w:p>
        </w:tc>
      </w:tr>
      <w:tr w:rsidR="00FF7AD5" w:rsidRPr="006D659A" w14:paraId="7212C0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D2E3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13334</w:t>
            </w:r>
          </w:p>
        </w:tc>
        <w:tc>
          <w:tcPr>
            <w:tcW w:w="794" w:type="dxa"/>
            <w:vAlign w:val="center"/>
          </w:tcPr>
          <w:p w14:paraId="687282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13344</w:t>
            </w:r>
          </w:p>
        </w:tc>
        <w:tc>
          <w:tcPr>
            <w:tcW w:w="624" w:type="dxa"/>
            <w:noWrap/>
            <w:vAlign w:val="center"/>
            <w:hideMark/>
          </w:tcPr>
          <w:p w14:paraId="0BF7859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1CC6B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A38E3E9" w14:textId="3AE2D4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46.0</w:t>
            </w:r>
          </w:p>
        </w:tc>
        <w:tc>
          <w:tcPr>
            <w:tcW w:w="794" w:type="dxa"/>
            <w:noWrap/>
            <w:vAlign w:val="center"/>
            <w:hideMark/>
          </w:tcPr>
          <w:p w14:paraId="438C2275" w14:textId="0222DF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CBB3F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7FA5C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13344</w:t>
            </w:r>
          </w:p>
        </w:tc>
        <w:tc>
          <w:tcPr>
            <w:tcW w:w="794" w:type="dxa"/>
            <w:vAlign w:val="center"/>
          </w:tcPr>
          <w:p w14:paraId="4006A1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13347</w:t>
            </w:r>
          </w:p>
        </w:tc>
        <w:tc>
          <w:tcPr>
            <w:tcW w:w="624" w:type="dxa"/>
            <w:noWrap/>
            <w:vAlign w:val="center"/>
            <w:hideMark/>
          </w:tcPr>
          <w:p w14:paraId="5969A5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50135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A7F33F8" w14:textId="78AE952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CF98DA1" w14:textId="2D59EF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7C820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CF99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13347</w:t>
            </w:r>
          </w:p>
        </w:tc>
        <w:tc>
          <w:tcPr>
            <w:tcW w:w="794" w:type="dxa"/>
            <w:vAlign w:val="center"/>
          </w:tcPr>
          <w:p w14:paraId="494FF1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13364</w:t>
            </w:r>
          </w:p>
        </w:tc>
        <w:tc>
          <w:tcPr>
            <w:tcW w:w="624" w:type="dxa"/>
            <w:noWrap/>
            <w:vAlign w:val="center"/>
            <w:hideMark/>
          </w:tcPr>
          <w:p w14:paraId="1AF60D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C82EA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5761F59" w14:textId="48CD690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F9D7CC3" w14:textId="030A540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46.2</w:t>
            </w:r>
          </w:p>
        </w:tc>
      </w:tr>
      <w:tr w:rsidR="00FF7AD5" w:rsidRPr="006D659A" w14:paraId="310BE6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7484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13364</w:t>
            </w:r>
          </w:p>
        </w:tc>
        <w:tc>
          <w:tcPr>
            <w:tcW w:w="794" w:type="dxa"/>
            <w:vAlign w:val="center"/>
          </w:tcPr>
          <w:p w14:paraId="77ED5F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13379</w:t>
            </w:r>
          </w:p>
        </w:tc>
        <w:tc>
          <w:tcPr>
            <w:tcW w:w="624" w:type="dxa"/>
            <w:noWrap/>
            <w:vAlign w:val="center"/>
            <w:hideMark/>
          </w:tcPr>
          <w:p w14:paraId="686E09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05E30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8695E39" w14:textId="307CEB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46.2</w:t>
            </w:r>
          </w:p>
        </w:tc>
        <w:tc>
          <w:tcPr>
            <w:tcW w:w="794" w:type="dxa"/>
            <w:noWrap/>
            <w:vAlign w:val="center"/>
            <w:hideMark/>
          </w:tcPr>
          <w:p w14:paraId="1D506A54" w14:textId="39BBFD1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46.2</w:t>
            </w:r>
          </w:p>
        </w:tc>
      </w:tr>
      <w:tr w:rsidR="00FF7AD5" w:rsidRPr="006D659A" w14:paraId="053A09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88D3D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13379</w:t>
            </w:r>
          </w:p>
        </w:tc>
        <w:tc>
          <w:tcPr>
            <w:tcW w:w="794" w:type="dxa"/>
            <w:vAlign w:val="center"/>
          </w:tcPr>
          <w:p w14:paraId="0C32992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13384</w:t>
            </w:r>
          </w:p>
        </w:tc>
        <w:tc>
          <w:tcPr>
            <w:tcW w:w="624" w:type="dxa"/>
            <w:noWrap/>
            <w:vAlign w:val="center"/>
            <w:hideMark/>
          </w:tcPr>
          <w:p w14:paraId="0C29FE5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20EA6D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7238D80" w14:textId="694CAE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46.2</w:t>
            </w:r>
          </w:p>
        </w:tc>
        <w:tc>
          <w:tcPr>
            <w:tcW w:w="794" w:type="dxa"/>
            <w:noWrap/>
            <w:vAlign w:val="center"/>
            <w:hideMark/>
          </w:tcPr>
          <w:p w14:paraId="39F849F5" w14:textId="59748B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32.1</w:t>
            </w:r>
          </w:p>
        </w:tc>
      </w:tr>
      <w:tr w:rsidR="00FF7AD5" w:rsidRPr="006D659A" w14:paraId="0C477E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7A69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13384</w:t>
            </w:r>
          </w:p>
        </w:tc>
        <w:tc>
          <w:tcPr>
            <w:tcW w:w="794" w:type="dxa"/>
            <w:vAlign w:val="center"/>
          </w:tcPr>
          <w:p w14:paraId="550F81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13408</w:t>
            </w:r>
          </w:p>
        </w:tc>
        <w:tc>
          <w:tcPr>
            <w:tcW w:w="624" w:type="dxa"/>
            <w:noWrap/>
            <w:vAlign w:val="center"/>
            <w:hideMark/>
          </w:tcPr>
          <w:p w14:paraId="4EEC67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E3E64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AAD6B82" w14:textId="60741D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32.1</w:t>
            </w:r>
          </w:p>
        </w:tc>
        <w:tc>
          <w:tcPr>
            <w:tcW w:w="794" w:type="dxa"/>
            <w:noWrap/>
            <w:vAlign w:val="center"/>
            <w:hideMark/>
          </w:tcPr>
          <w:p w14:paraId="0A0210B4" w14:textId="5F4844B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32.1</w:t>
            </w:r>
          </w:p>
        </w:tc>
      </w:tr>
      <w:tr w:rsidR="00FF7AD5" w:rsidRPr="006D659A" w14:paraId="53000A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BBED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13408</w:t>
            </w:r>
          </w:p>
        </w:tc>
        <w:tc>
          <w:tcPr>
            <w:tcW w:w="794" w:type="dxa"/>
            <w:vAlign w:val="center"/>
          </w:tcPr>
          <w:p w14:paraId="6234A8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13412</w:t>
            </w:r>
          </w:p>
        </w:tc>
        <w:tc>
          <w:tcPr>
            <w:tcW w:w="624" w:type="dxa"/>
            <w:noWrap/>
            <w:vAlign w:val="center"/>
            <w:hideMark/>
          </w:tcPr>
          <w:p w14:paraId="192691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7A548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AEAA501" w14:textId="0C2CA0C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32.1</w:t>
            </w:r>
          </w:p>
        </w:tc>
        <w:tc>
          <w:tcPr>
            <w:tcW w:w="794" w:type="dxa"/>
            <w:noWrap/>
            <w:vAlign w:val="center"/>
            <w:hideMark/>
          </w:tcPr>
          <w:p w14:paraId="36C8DE2C" w14:textId="24D009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20.8</w:t>
            </w:r>
          </w:p>
        </w:tc>
      </w:tr>
      <w:tr w:rsidR="00FF7AD5" w:rsidRPr="006D659A" w14:paraId="68D935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9C427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13412</w:t>
            </w:r>
          </w:p>
        </w:tc>
        <w:tc>
          <w:tcPr>
            <w:tcW w:w="794" w:type="dxa"/>
            <w:vAlign w:val="center"/>
          </w:tcPr>
          <w:p w14:paraId="5CAEFE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13442</w:t>
            </w:r>
          </w:p>
        </w:tc>
        <w:tc>
          <w:tcPr>
            <w:tcW w:w="624" w:type="dxa"/>
            <w:noWrap/>
            <w:vAlign w:val="center"/>
            <w:hideMark/>
          </w:tcPr>
          <w:p w14:paraId="405776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6670FE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ADA2F17" w14:textId="6D42397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20.8</w:t>
            </w:r>
          </w:p>
        </w:tc>
        <w:tc>
          <w:tcPr>
            <w:tcW w:w="794" w:type="dxa"/>
            <w:noWrap/>
            <w:vAlign w:val="center"/>
            <w:hideMark/>
          </w:tcPr>
          <w:p w14:paraId="4F4D7047" w14:textId="164B53F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20.8</w:t>
            </w:r>
          </w:p>
        </w:tc>
      </w:tr>
      <w:tr w:rsidR="00FF7AD5" w:rsidRPr="006D659A" w14:paraId="600D8A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641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13442</w:t>
            </w:r>
          </w:p>
        </w:tc>
        <w:tc>
          <w:tcPr>
            <w:tcW w:w="794" w:type="dxa"/>
            <w:vAlign w:val="center"/>
          </w:tcPr>
          <w:p w14:paraId="0182FF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13445</w:t>
            </w:r>
          </w:p>
        </w:tc>
        <w:tc>
          <w:tcPr>
            <w:tcW w:w="624" w:type="dxa"/>
            <w:noWrap/>
            <w:vAlign w:val="center"/>
            <w:hideMark/>
          </w:tcPr>
          <w:p w14:paraId="199844E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1991C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9DBCFA4" w14:textId="0D70D6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20.8</w:t>
            </w:r>
          </w:p>
        </w:tc>
        <w:tc>
          <w:tcPr>
            <w:tcW w:w="794" w:type="dxa"/>
            <w:noWrap/>
            <w:vAlign w:val="center"/>
            <w:hideMark/>
          </w:tcPr>
          <w:p w14:paraId="30B9B97C" w14:textId="5A2A53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782291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92187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13445</w:t>
            </w:r>
          </w:p>
        </w:tc>
        <w:tc>
          <w:tcPr>
            <w:tcW w:w="794" w:type="dxa"/>
            <w:vAlign w:val="center"/>
          </w:tcPr>
          <w:p w14:paraId="39C13F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13448</w:t>
            </w:r>
          </w:p>
        </w:tc>
        <w:tc>
          <w:tcPr>
            <w:tcW w:w="624" w:type="dxa"/>
            <w:noWrap/>
            <w:vAlign w:val="center"/>
            <w:hideMark/>
          </w:tcPr>
          <w:p w14:paraId="45B6D3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1CDB2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B424CCD" w14:textId="7D867AC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5989021A" w14:textId="5522B37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12.4</w:t>
            </w:r>
          </w:p>
        </w:tc>
      </w:tr>
      <w:tr w:rsidR="00FF7AD5" w:rsidRPr="006D659A" w14:paraId="68810A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22EE3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13448</w:t>
            </w:r>
          </w:p>
        </w:tc>
        <w:tc>
          <w:tcPr>
            <w:tcW w:w="794" w:type="dxa"/>
            <w:vAlign w:val="center"/>
          </w:tcPr>
          <w:p w14:paraId="1418CB9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13460</w:t>
            </w:r>
          </w:p>
        </w:tc>
        <w:tc>
          <w:tcPr>
            <w:tcW w:w="624" w:type="dxa"/>
            <w:noWrap/>
            <w:vAlign w:val="center"/>
            <w:hideMark/>
          </w:tcPr>
          <w:p w14:paraId="1647D2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C56CC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8E30323" w14:textId="7BE13D7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12.4</w:t>
            </w:r>
          </w:p>
        </w:tc>
        <w:tc>
          <w:tcPr>
            <w:tcW w:w="794" w:type="dxa"/>
            <w:noWrap/>
            <w:vAlign w:val="center"/>
            <w:hideMark/>
          </w:tcPr>
          <w:p w14:paraId="07FBF8B6" w14:textId="0AA548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42.5</w:t>
            </w:r>
          </w:p>
        </w:tc>
      </w:tr>
      <w:tr w:rsidR="00FF7AD5" w:rsidRPr="006D659A" w14:paraId="4FCDB8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CF16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13460</w:t>
            </w:r>
          </w:p>
        </w:tc>
        <w:tc>
          <w:tcPr>
            <w:tcW w:w="794" w:type="dxa"/>
            <w:vAlign w:val="center"/>
          </w:tcPr>
          <w:p w14:paraId="6F15C4F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13482</w:t>
            </w:r>
          </w:p>
        </w:tc>
        <w:tc>
          <w:tcPr>
            <w:tcW w:w="624" w:type="dxa"/>
            <w:noWrap/>
            <w:vAlign w:val="center"/>
            <w:hideMark/>
          </w:tcPr>
          <w:p w14:paraId="313171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0DCF4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78A7BEC" w14:textId="0DB5A9D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42.5</w:t>
            </w:r>
          </w:p>
        </w:tc>
        <w:tc>
          <w:tcPr>
            <w:tcW w:w="794" w:type="dxa"/>
            <w:noWrap/>
            <w:vAlign w:val="center"/>
            <w:hideMark/>
          </w:tcPr>
          <w:p w14:paraId="26C0DC3C" w14:textId="15FB062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42.5</w:t>
            </w:r>
          </w:p>
        </w:tc>
      </w:tr>
      <w:tr w:rsidR="00FF7AD5" w:rsidRPr="006D659A" w14:paraId="673B3E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3C08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13482</w:t>
            </w:r>
          </w:p>
        </w:tc>
        <w:tc>
          <w:tcPr>
            <w:tcW w:w="794" w:type="dxa"/>
            <w:vAlign w:val="center"/>
          </w:tcPr>
          <w:p w14:paraId="741A58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13488</w:t>
            </w:r>
          </w:p>
        </w:tc>
        <w:tc>
          <w:tcPr>
            <w:tcW w:w="624" w:type="dxa"/>
            <w:noWrap/>
            <w:vAlign w:val="center"/>
            <w:hideMark/>
          </w:tcPr>
          <w:p w14:paraId="31C198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B0F4E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5334728" w14:textId="5DABB6D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42.5</w:t>
            </w:r>
          </w:p>
        </w:tc>
        <w:tc>
          <w:tcPr>
            <w:tcW w:w="794" w:type="dxa"/>
            <w:noWrap/>
            <w:vAlign w:val="center"/>
            <w:hideMark/>
          </w:tcPr>
          <w:p w14:paraId="5B3DA6F7" w14:textId="3B22A8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17.8</w:t>
            </w:r>
          </w:p>
        </w:tc>
      </w:tr>
      <w:tr w:rsidR="00FF7AD5" w:rsidRPr="006D659A" w14:paraId="336511A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EBD03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13488</w:t>
            </w:r>
          </w:p>
        </w:tc>
        <w:tc>
          <w:tcPr>
            <w:tcW w:w="794" w:type="dxa"/>
            <w:vAlign w:val="center"/>
          </w:tcPr>
          <w:p w14:paraId="7F9FAE2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13491</w:t>
            </w:r>
          </w:p>
        </w:tc>
        <w:tc>
          <w:tcPr>
            <w:tcW w:w="624" w:type="dxa"/>
            <w:noWrap/>
            <w:vAlign w:val="center"/>
            <w:hideMark/>
          </w:tcPr>
          <w:p w14:paraId="2BEA49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624838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1D713CF" w14:textId="3E3C722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17.8</w:t>
            </w:r>
          </w:p>
        </w:tc>
        <w:tc>
          <w:tcPr>
            <w:tcW w:w="794" w:type="dxa"/>
            <w:noWrap/>
            <w:vAlign w:val="center"/>
            <w:hideMark/>
          </w:tcPr>
          <w:p w14:paraId="431FBB66" w14:textId="6F20CCD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17.8</w:t>
            </w:r>
          </w:p>
        </w:tc>
      </w:tr>
      <w:tr w:rsidR="00FF7AD5" w:rsidRPr="006D659A" w14:paraId="001149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63B04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13491</w:t>
            </w:r>
          </w:p>
        </w:tc>
        <w:tc>
          <w:tcPr>
            <w:tcW w:w="794" w:type="dxa"/>
            <w:vAlign w:val="center"/>
          </w:tcPr>
          <w:p w14:paraId="566D6D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13495</w:t>
            </w:r>
          </w:p>
        </w:tc>
        <w:tc>
          <w:tcPr>
            <w:tcW w:w="624" w:type="dxa"/>
            <w:noWrap/>
            <w:vAlign w:val="center"/>
            <w:hideMark/>
          </w:tcPr>
          <w:p w14:paraId="3EFB8C7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34887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084E94B" w14:textId="6BFBB69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17.8</w:t>
            </w:r>
          </w:p>
        </w:tc>
        <w:tc>
          <w:tcPr>
            <w:tcW w:w="794" w:type="dxa"/>
            <w:noWrap/>
            <w:vAlign w:val="center"/>
            <w:hideMark/>
          </w:tcPr>
          <w:p w14:paraId="25F69726" w14:textId="466B80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22.7</w:t>
            </w:r>
          </w:p>
        </w:tc>
      </w:tr>
      <w:tr w:rsidR="00FF7AD5" w:rsidRPr="006D659A" w14:paraId="560231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8C0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13495</w:t>
            </w:r>
          </w:p>
        </w:tc>
        <w:tc>
          <w:tcPr>
            <w:tcW w:w="794" w:type="dxa"/>
            <w:vAlign w:val="center"/>
          </w:tcPr>
          <w:p w14:paraId="0B1BA4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13498</w:t>
            </w:r>
          </w:p>
        </w:tc>
        <w:tc>
          <w:tcPr>
            <w:tcW w:w="624" w:type="dxa"/>
            <w:noWrap/>
            <w:vAlign w:val="center"/>
            <w:hideMark/>
          </w:tcPr>
          <w:p w14:paraId="3E7203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6F88C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8448258" w14:textId="347D53F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22.7</w:t>
            </w:r>
          </w:p>
        </w:tc>
        <w:tc>
          <w:tcPr>
            <w:tcW w:w="794" w:type="dxa"/>
            <w:noWrap/>
            <w:vAlign w:val="center"/>
            <w:hideMark/>
          </w:tcPr>
          <w:p w14:paraId="77496705" w14:textId="0E72F2E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22.7</w:t>
            </w:r>
          </w:p>
        </w:tc>
      </w:tr>
      <w:tr w:rsidR="00FF7AD5" w:rsidRPr="006D659A" w14:paraId="6C4AB3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4E5F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13498</w:t>
            </w:r>
          </w:p>
        </w:tc>
        <w:tc>
          <w:tcPr>
            <w:tcW w:w="794" w:type="dxa"/>
            <w:vAlign w:val="center"/>
          </w:tcPr>
          <w:p w14:paraId="7B96CF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13506</w:t>
            </w:r>
          </w:p>
        </w:tc>
        <w:tc>
          <w:tcPr>
            <w:tcW w:w="624" w:type="dxa"/>
            <w:noWrap/>
            <w:vAlign w:val="center"/>
            <w:hideMark/>
          </w:tcPr>
          <w:p w14:paraId="63AB15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559BD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EC09A33" w14:textId="69E851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22.7</w:t>
            </w:r>
          </w:p>
        </w:tc>
        <w:tc>
          <w:tcPr>
            <w:tcW w:w="794" w:type="dxa"/>
            <w:noWrap/>
            <w:vAlign w:val="center"/>
            <w:hideMark/>
          </w:tcPr>
          <w:p w14:paraId="4DE88532" w14:textId="2C4744B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A47D8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32A4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13506</w:t>
            </w:r>
          </w:p>
        </w:tc>
        <w:tc>
          <w:tcPr>
            <w:tcW w:w="794" w:type="dxa"/>
            <w:vAlign w:val="center"/>
          </w:tcPr>
          <w:p w14:paraId="0DD9F5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13509</w:t>
            </w:r>
          </w:p>
        </w:tc>
        <w:tc>
          <w:tcPr>
            <w:tcW w:w="624" w:type="dxa"/>
            <w:noWrap/>
            <w:vAlign w:val="center"/>
            <w:hideMark/>
          </w:tcPr>
          <w:p w14:paraId="7DBA9D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B4815E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77D5CA5" w14:textId="1EEB44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F57E70E" w14:textId="41BFB7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0FE07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688F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13509</w:t>
            </w:r>
          </w:p>
        </w:tc>
        <w:tc>
          <w:tcPr>
            <w:tcW w:w="794" w:type="dxa"/>
            <w:vAlign w:val="center"/>
          </w:tcPr>
          <w:p w14:paraId="443217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13518</w:t>
            </w:r>
          </w:p>
        </w:tc>
        <w:tc>
          <w:tcPr>
            <w:tcW w:w="624" w:type="dxa"/>
            <w:noWrap/>
            <w:vAlign w:val="center"/>
            <w:hideMark/>
          </w:tcPr>
          <w:p w14:paraId="50BFF9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FC862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565CFCE" w14:textId="0A1FB8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DE1F843" w14:textId="4301979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25.0</w:t>
            </w:r>
          </w:p>
        </w:tc>
      </w:tr>
      <w:tr w:rsidR="00FF7AD5" w:rsidRPr="006D659A" w14:paraId="48C646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80AE3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13518</w:t>
            </w:r>
          </w:p>
        </w:tc>
        <w:tc>
          <w:tcPr>
            <w:tcW w:w="794" w:type="dxa"/>
            <w:vAlign w:val="center"/>
          </w:tcPr>
          <w:p w14:paraId="1FA809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13521</w:t>
            </w:r>
          </w:p>
        </w:tc>
        <w:tc>
          <w:tcPr>
            <w:tcW w:w="624" w:type="dxa"/>
            <w:noWrap/>
            <w:vAlign w:val="center"/>
            <w:hideMark/>
          </w:tcPr>
          <w:p w14:paraId="0C91F8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6EBCF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F8B62E3" w14:textId="3C8E2A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25.0</w:t>
            </w:r>
          </w:p>
        </w:tc>
        <w:tc>
          <w:tcPr>
            <w:tcW w:w="794" w:type="dxa"/>
            <w:noWrap/>
            <w:vAlign w:val="center"/>
            <w:hideMark/>
          </w:tcPr>
          <w:p w14:paraId="115D710A" w14:textId="42A253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25.0</w:t>
            </w:r>
          </w:p>
        </w:tc>
      </w:tr>
      <w:tr w:rsidR="00FF7AD5" w:rsidRPr="006D659A" w14:paraId="47E102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8D78B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13521</w:t>
            </w:r>
          </w:p>
        </w:tc>
        <w:tc>
          <w:tcPr>
            <w:tcW w:w="794" w:type="dxa"/>
            <w:vAlign w:val="center"/>
          </w:tcPr>
          <w:p w14:paraId="435D21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13524</w:t>
            </w:r>
          </w:p>
        </w:tc>
        <w:tc>
          <w:tcPr>
            <w:tcW w:w="624" w:type="dxa"/>
            <w:noWrap/>
            <w:vAlign w:val="center"/>
            <w:hideMark/>
          </w:tcPr>
          <w:p w14:paraId="66D94D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985232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3A2C2C5" w14:textId="38C7DC3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25.0</w:t>
            </w:r>
          </w:p>
        </w:tc>
        <w:tc>
          <w:tcPr>
            <w:tcW w:w="794" w:type="dxa"/>
            <w:noWrap/>
            <w:vAlign w:val="center"/>
            <w:hideMark/>
          </w:tcPr>
          <w:p w14:paraId="5616E877" w14:textId="2D991B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17.2</w:t>
            </w:r>
          </w:p>
        </w:tc>
      </w:tr>
      <w:tr w:rsidR="00FF7AD5" w:rsidRPr="006D659A" w14:paraId="163816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282B8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13524</w:t>
            </w:r>
          </w:p>
        </w:tc>
        <w:tc>
          <w:tcPr>
            <w:tcW w:w="794" w:type="dxa"/>
            <w:vAlign w:val="center"/>
          </w:tcPr>
          <w:p w14:paraId="061BB3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13527</w:t>
            </w:r>
          </w:p>
        </w:tc>
        <w:tc>
          <w:tcPr>
            <w:tcW w:w="624" w:type="dxa"/>
            <w:noWrap/>
            <w:vAlign w:val="center"/>
            <w:hideMark/>
          </w:tcPr>
          <w:p w14:paraId="6FBDBD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D2622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B05A286" w14:textId="1D03E44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17.2</w:t>
            </w:r>
          </w:p>
        </w:tc>
        <w:tc>
          <w:tcPr>
            <w:tcW w:w="794" w:type="dxa"/>
            <w:noWrap/>
            <w:vAlign w:val="center"/>
            <w:hideMark/>
          </w:tcPr>
          <w:p w14:paraId="4238C05A" w14:textId="1D4DBAF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17.2</w:t>
            </w:r>
          </w:p>
        </w:tc>
      </w:tr>
      <w:tr w:rsidR="00FF7AD5" w:rsidRPr="006D659A" w14:paraId="2C54CF8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B4183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13527</w:t>
            </w:r>
          </w:p>
        </w:tc>
        <w:tc>
          <w:tcPr>
            <w:tcW w:w="794" w:type="dxa"/>
            <w:vAlign w:val="center"/>
          </w:tcPr>
          <w:p w14:paraId="1811E8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13532</w:t>
            </w:r>
          </w:p>
        </w:tc>
        <w:tc>
          <w:tcPr>
            <w:tcW w:w="624" w:type="dxa"/>
            <w:noWrap/>
            <w:vAlign w:val="center"/>
            <w:hideMark/>
          </w:tcPr>
          <w:p w14:paraId="0201D3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B0AD2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947188D" w14:textId="296DC2E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17.2</w:t>
            </w:r>
          </w:p>
        </w:tc>
        <w:tc>
          <w:tcPr>
            <w:tcW w:w="794" w:type="dxa"/>
            <w:noWrap/>
            <w:vAlign w:val="center"/>
            <w:hideMark/>
          </w:tcPr>
          <w:p w14:paraId="07859FEC" w14:textId="64EF738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30.9</w:t>
            </w:r>
          </w:p>
        </w:tc>
      </w:tr>
      <w:tr w:rsidR="00FF7AD5" w:rsidRPr="006D659A" w14:paraId="5B5EF3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AA455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13532</w:t>
            </w:r>
          </w:p>
        </w:tc>
        <w:tc>
          <w:tcPr>
            <w:tcW w:w="794" w:type="dxa"/>
            <w:vAlign w:val="center"/>
          </w:tcPr>
          <w:p w14:paraId="3B342F1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13535</w:t>
            </w:r>
          </w:p>
        </w:tc>
        <w:tc>
          <w:tcPr>
            <w:tcW w:w="624" w:type="dxa"/>
            <w:noWrap/>
            <w:vAlign w:val="center"/>
            <w:hideMark/>
          </w:tcPr>
          <w:p w14:paraId="5BFFFC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67424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09BF24A" w14:textId="5F3CCD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30.9</w:t>
            </w:r>
          </w:p>
        </w:tc>
        <w:tc>
          <w:tcPr>
            <w:tcW w:w="794" w:type="dxa"/>
            <w:noWrap/>
            <w:vAlign w:val="center"/>
            <w:hideMark/>
          </w:tcPr>
          <w:p w14:paraId="69AADFF7" w14:textId="290F627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30.9</w:t>
            </w:r>
          </w:p>
        </w:tc>
      </w:tr>
      <w:tr w:rsidR="00FF7AD5" w:rsidRPr="006D659A" w14:paraId="25C240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CD17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13535</w:t>
            </w:r>
          </w:p>
        </w:tc>
        <w:tc>
          <w:tcPr>
            <w:tcW w:w="794" w:type="dxa"/>
            <w:vAlign w:val="center"/>
          </w:tcPr>
          <w:p w14:paraId="3ABCF7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13539</w:t>
            </w:r>
          </w:p>
        </w:tc>
        <w:tc>
          <w:tcPr>
            <w:tcW w:w="624" w:type="dxa"/>
            <w:noWrap/>
            <w:vAlign w:val="center"/>
            <w:hideMark/>
          </w:tcPr>
          <w:p w14:paraId="7E6C32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7DC99B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5023F21" w14:textId="214521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30.9</w:t>
            </w:r>
          </w:p>
        </w:tc>
        <w:tc>
          <w:tcPr>
            <w:tcW w:w="794" w:type="dxa"/>
            <w:noWrap/>
            <w:vAlign w:val="center"/>
            <w:hideMark/>
          </w:tcPr>
          <w:p w14:paraId="423C7E33" w14:textId="0218815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16.7</w:t>
            </w:r>
          </w:p>
        </w:tc>
      </w:tr>
      <w:tr w:rsidR="00FF7AD5" w:rsidRPr="006D659A" w14:paraId="682F6E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5E24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13539</w:t>
            </w:r>
          </w:p>
        </w:tc>
        <w:tc>
          <w:tcPr>
            <w:tcW w:w="794" w:type="dxa"/>
            <w:vAlign w:val="center"/>
          </w:tcPr>
          <w:p w14:paraId="3636F22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13542</w:t>
            </w:r>
          </w:p>
        </w:tc>
        <w:tc>
          <w:tcPr>
            <w:tcW w:w="624" w:type="dxa"/>
            <w:noWrap/>
            <w:vAlign w:val="center"/>
            <w:hideMark/>
          </w:tcPr>
          <w:p w14:paraId="74F457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CC5E0F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E5536C8" w14:textId="5BAB35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16.7</w:t>
            </w:r>
          </w:p>
        </w:tc>
        <w:tc>
          <w:tcPr>
            <w:tcW w:w="794" w:type="dxa"/>
            <w:noWrap/>
            <w:vAlign w:val="center"/>
            <w:hideMark/>
          </w:tcPr>
          <w:p w14:paraId="16236D93" w14:textId="2C8987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16.7</w:t>
            </w:r>
          </w:p>
        </w:tc>
      </w:tr>
      <w:tr w:rsidR="00FF7AD5" w:rsidRPr="006D659A" w14:paraId="0EE081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BC81D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13542</w:t>
            </w:r>
          </w:p>
        </w:tc>
        <w:tc>
          <w:tcPr>
            <w:tcW w:w="794" w:type="dxa"/>
            <w:vAlign w:val="center"/>
          </w:tcPr>
          <w:p w14:paraId="20CE6E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13548</w:t>
            </w:r>
          </w:p>
        </w:tc>
        <w:tc>
          <w:tcPr>
            <w:tcW w:w="624" w:type="dxa"/>
            <w:noWrap/>
            <w:vAlign w:val="center"/>
            <w:hideMark/>
          </w:tcPr>
          <w:p w14:paraId="2A65701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0890D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4C85883" w14:textId="7CC8F7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16.7</w:t>
            </w:r>
          </w:p>
        </w:tc>
        <w:tc>
          <w:tcPr>
            <w:tcW w:w="794" w:type="dxa"/>
            <w:noWrap/>
            <w:vAlign w:val="center"/>
            <w:hideMark/>
          </w:tcPr>
          <w:p w14:paraId="44F89107" w14:textId="0F9FE97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43.0</w:t>
            </w:r>
          </w:p>
        </w:tc>
      </w:tr>
      <w:tr w:rsidR="00FF7AD5" w:rsidRPr="006D659A" w14:paraId="106418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DC86C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13548</w:t>
            </w:r>
          </w:p>
        </w:tc>
        <w:tc>
          <w:tcPr>
            <w:tcW w:w="794" w:type="dxa"/>
            <w:vAlign w:val="center"/>
          </w:tcPr>
          <w:p w14:paraId="082C00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13578</w:t>
            </w:r>
          </w:p>
        </w:tc>
        <w:tc>
          <w:tcPr>
            <w:tcW w:w="624" w:type="dxa"/>
            <w:noWrap/>
            <w:vAlign w:val="center"/>
            <w:hideMark/>
          </w:tcPr>
          <w:p w14:paraId="1B20BC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1F2849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FD6B0CF" w14:textId="137317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43.0</w:t>
            </w:r>
          </w:p>
        </w:tc>
        <w:tc>
          <w:tcPr>
            <w:tcW w:w="794" w:type="dxa"/>
            <w:noWrap/>
            <w:vAlign w:val="center"/>
            <w:hideMark/>
          </w:tcPr>
          <w:p w14:paraId="4A49E85D" w14:textId="033CE4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43.0</w:t>
            </w:r>
          </w:p>
        </w:tc>
      </w:tr>
      <w:tr w:rsidR="00FF7AD5" w:rsidRPr="006D659A" w14:paraId="58D5D05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04CC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13578</w:t>
            </w:r>
          </w:p>
        </w:tc>
        <w:tc>
          <w:tcPr>
            <w:tcW w:w="794" w:type="dxa"/>
            <w:vAlign w:val="center"/>
          </w:tcPr>
          <w:p w14:paraId="6B5DFB5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13583</w:t>
            </w:r>
          </w:p>
        </w:tc>
        <w:tc>
          <w:tcPr>
            <w:tcW w:w="624" w:type="dxa"/>
            <w:noWrap/>
            <w:vAlign w:val="center"/>
            <w:hideMark/>
          </w:tcPr>
          <w:p w14:paraId="0F7FB6B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1920F7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B67C815" w14:textId="7290A7E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43.0</w:t>
            </w:r>
          </w:p>
        </w:tc>
        <w:tc>
          <w:tcPr>
            <w:tcW w:w="794" w:type="dxa"/>
            <w:noWrap/>
            <w:vAlign w:val="center"/>
            <w:hideMark/>
          </w:tcPr>
          <w:p w14:paraId="67739987" w14:textId="3E9F72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29.8</w:t>
            </w:r>
          </w:p>
        </w:tc>
      </w:tr>
      <w:tr w:rsidR="00FF7AD5" w:rsidRPr="006D659A" w14:paraId="2399B0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5B26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13583</w:t>
            </w:r>
          </w:p>
        </w:tc>
        <w:tc>
          <w:tcPr>
            <w:tcW w:w="794" w:type="dxa"/>
            <w:vAlign w:val="center"/>
          </w:tcPr>
          <w:p w14:paraId="78BAFB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13586</w:t>
            </w:r>
          </w:p>
        </w:tc>
        <w:tc>
          <w:tcPr>
            <w:tcW w:w="624" w:type="dxa"/>
            <w:noWrap/>
            <w:vAlign w:val="center"/>
            <w:hideMark/>
          </w:tcPr>
          <w:p w14:paraId="3844D50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3AD82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277261A" w14:textId="36323B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29.8</w:t>
            </w:r>
          </w:p>
        </w:tc>
        <w:tc>
          <w:tcPr>
            <w:tcW w:w="794" w:type="dxa"/>
            <w:noWrap/>
            <w:vAlign w:val="center"/>
            <w:hideMark/>
          </w:tcPr>
          <w:p w14:paraId="5FFDB871" w14:textId="1FE945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29.8</w:t>
            </w:r>
          </w:p>
        </w:tc>
      </w:tr>
      <w:tr w:rsidR="00FF7AD5" w:rsidRPr="006D659A" w14:paraId="4D31AF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F811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13586</w:t>
            </w:r>
          </w:p>
        </w:tc>
        <w:tc>
          <w:tcPr>
            <w:tcW w:w="794" w:type="dxa"/>
            <w:vAlign w:val="center"/>
          </w:tcPr>
          <w:p w14:paraId="05A7E4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13598</w:t>
            </w:r>
          </w:p>
        </w:tc>
        <w:tc>
          <w:tcPr>
            <w:tcW w:w="624" w:type="dxa"/>
            <w:noWrap/>
            <w:vAlign w:val="center"/>
            <w:hideMark/>
          </w:tcPr>
          <w:p w14:paraId="14FDEB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C2EBF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864C03F" w14:textId="77859C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29.8</w:t>
            </w:r>
          </w:p>
        </w:tc>
        <w:tc>
          <w:tcPr>
            <w:tcW w:w="794" w:type="dxa"/>
            <w:noWrap/>
            <w:vAlign w:val="center"/>
            <w:hideMark/>
          </w:tcPr>
          <w:p w14:paraId="2C301F68" w14:textId="376EA31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58.8</w:t>
            </w:r>
          </w:p>
        </w:tc>
      </w:tr>
      <w:tr w:rsidR="00FF7AD5" w:rsidRPr="006D659A" w14:paraId="462033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874B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13598</w:t>
            </w:r>
          </w:p>
        </w:tc>
        <w:tc>
          <w:tcPr>
            <w:tcW w:w="794" w:type="dxa"/>
            <w:vAlign w:val="center"/>
          </w:tcPr>
          <w:p w14:paraId="5913393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13633</w:t>
            </w:r>
          </w:p>
        </w:tc>
        <w:tc>
          <w:tcPr>
            <w:tcW w:w="624" w:type="dxa"/>
            <w:noWrap/>
            <w:vAlign w:val="center"/>
            <w:hideMark/>
          </w:tcPr>
          <w:p w14:paraId="518618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0629D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23C5F0B" w14:textId="57029D1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58.8</w:t>
            </w:r>
          </w:p>
        </w:tc>
        <w:tc>
          <w:tcPr>
            <w:tcW w:w="794" w:type="dxa"/>
            <w:noWrap/>
            <w:vAlign w:val="center"/>
            <w:hideMark/>
          </w:tcPr>
          <w:p w14:paraId="6116E370" w14:textId="2D0A4B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58.8</w:t>
            </w:r>
          </w:p>
        </w:tc>
      </w:tr>
      <w:tr w:rsidR="00FF7AD5" w:rsidRPr="006D659A" w14:paraId="08246F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688BB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13633</w:t>
            </w:r>
          </w:p>
        </w:tc>
        <w:tc>
          <w:tcPr>
            <w:tcW w:w="794" w:type="dxa"/>
            <w:vAlign w:val="center"/>
          </w:tcPr>
          <w:p w14:paraId="31C4AD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13636</w:t>
            </w:r>
          </w:p>
        </w:tc>
        <w:tc>
          <w:tcPr>
            <w:tcW w:w="624" w:type="dxa"/>
            <w:noWrap/>
            <w:vAlign w:val="center"/>
            <w:hideMark/>
          </w:tcPr>
          <w:p w14:paraId="6132363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E5769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A79F4B5" w14:textId="5D60E0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58.8</w:t>
            </w:r>
          </w:p>
        </w:tc>
        <w:tc>
          <w:tcPr>
            <w:tcW w:w="794" w:type="dxa"/>
            <w:noWrap/>
            <w:vAlign w:val="center"/>
            <w:hideMark/>
          </w:tcPr>
          <w:p w14:paraId="13ADA876" w14:textId="76CC4A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48.7</w:t>
            </w:r>
          </w:p>
        </w:tc>
      </w:tr>
      <w:tr w:rsidR="00FF7AD5" w:rsidRPr="006D659A" w14:paraId="504A21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87B5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13636</w:t>
            </w:r>
          </w:p>
        </w:tc>
        <w:tc>
          <w:tcPr>
            <w:tcW w:w="794" w:type="dxa"/>
            <w:vAlign w:val="center"/>
          </w:tcPr>
          <w:p w14:paraId="3E317C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13639</w:t>
            </w:r>
          </w:p>
        </w:tc>
        <w:tc>
          <w:tcPr>
            <w:tcW w:w="624" w:type="dxa"/>
            <w:noWrap/>
            <w:vAlign w:val="center"/>
            <w:hideMark/>
          </w:tcPr>
          <w:p w14:paraId="0B941C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C1140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CD22C60" w14:textId="20D730C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48.7</w:t>
            </w:r>
          </w:p>
        </w:tc>
        <w:tc>
          <w:tcPr>
            <w:tcW w:w="794" w:type="dxa"/>
            <w:noWrap/>
            <w:vAlign w:val="center"/>
            <w:hideMark/>
          </w:tcPr>
          <w:p w14:paraId="35FD44EE" w14:textId="19CBB8D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48.7</w:t>
            </w:r>
          </w:p>
        </w:tc>
      </w:tr>
      <w:tr w:rsidR="00FF7AD5" w:rsidRPr="006D659A" w14:paraId="6DEB28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E39BB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13639</w:t>
            </w:r>
          </w:p>
        </w:tc>
        <w:tc>
          <w:tcPr>
            <w:tcW w:w="794" w:type="dxa"/>
            <w:vAlign w:val="center"/>
          </w:tcPr>
          <w:p w14:paraId="24DA60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13645</w:t>
            </w:r>
          </w:p>
        </w:tc>
        <w:tc>
          <w:tcPr>
            <w:tcW w:w="624" w:type="dxa"/>
            <w:noWrap/>
            <w:vAlign w:val="center"/>
            <w:hideMark/>
          </w:tcPr>
          <w:p w14:paraId="68AA5E3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AEE74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8EB9B4B" w14:textId="46C900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48.7</w:t>
            </w:r>
          </w:p>
        </w:tc>
        <w:tc>
          <w:tcPr>
            <w:tcW w:w="794" w:type="dxa"/>
            <w:noWrap/>
            <w:vAlign w:val="center"/>
            <w:hideMark/>
          </w:tcPr>
          <w:p w14:paraId="61B167E2" w14:textId="1C73D62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23.8</w:t>
            </w:r>
          </w:p>
        </w:tc>
      </w:tr>
      <w:tr w:rsidR="00FF7AD5" w:rsidRPr="006D659A" w14:paraId="4C212D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7FDF8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13645</w:t>
            </w:r>
          </w:p>
        </w:tc>
        <w:tc>
          <w:tcPr>
            <w:tcW w:w="794" w:type="dxa"/>
            <w:vAlign w:val="center"/>
          </w:tcPr>
          <w:p w14:paraId="51AEEE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13648</w:t>
            </w:r>
          </w:p>
        </w:tc>
        <w:tc>
          <w:tcPr>
            <w:tcW w:w="624" w:type="dxa"/>
            <w:noWrap/>
            <w:vAlign w:val="center"/>
            <w:hideMark/>
          </w:tcPr>
          <w:p w14:paraId="3F1291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632EE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60A9E31" w14:textId="3006263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23.8</w:t>
            </w:r>
          </w:p>
        </w:tc>
        <w:tc>
          <w:tcPr>
            <w:tcW w:w="794" w:type="dxa"/>
            <w:noWrap/>
            <w:vAlign w:val="center"/>
            <w:hideMark/>
          </w:tcPr>
          <w:p w14:paraId="4063B4F0" w14:textId="3DF62D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23.8</w:t>
            </w:r>
          </w:p>
        </w:tc>
      </w:tr>
      <w:tr w:rsidR="00FF7AD5" w:rsidRPr="006D659A" w14:paraId="3E867D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E26BE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13648</w:t>
            </w:r>
          </w:p>
        </w:tc>
        <w:tc>
          <w:tcPr>
            <w:tcW w:w="794" w:type="dxa"/>
            <w:vAlign w:val="center"/>
          </w:tcPr>
          <w:p w14:paraId="1C51D1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13654</w:t>
            </w:r>
          </w:p>
        </w:tc>
        <w:tc>
          <w:tcPr>
            <w:tcW w:w="624" w:type="dxa"/>
            <w:noWrap/>
            <w:vAlign w:val="center"/>
            <w:hideMark/>
          </w:tcPr>
          <w:p w14:paraId="09CF08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693F8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5A793A7" w14:textId="35FF0A7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23.8</w:t>
            </w:r>
          </w:p>
        </w:tc>
        <w:tc>
          <w:tcPr>
            <w:tcW w:w="794" w:type="dxa"/>
            <w:noWrap/>
            <w:vAlign w:val="center"/>
            <w:hideMark/>
          </w:tcPr>
          <w:p w14:paraId="18D856CC" w14:textId="7E8698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44.3</w:t>
            </w:r>
          </w:p>
        </w:tc>
      </w:tr>
      <w:tr w:rsidR="00FF7AD5" w:rsidRPr="006D659A" w14:paraId="11F09B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A0DA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13654</w:t>
            </w:r>
          </w:p>
        </w:tc>
        <w:tc>
          <w:tcPr>
            <w:tcW w:w="794" w:type="dxa"/>
            <w:vAlign w:val="center"/>
          </w:tcPr>
          <w:p w14:paraId="733A1A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13676</w:t>
            </w:r>
          </w:p>
        </w:tc>
        <w:tc>
          <w:tcPr>
            <w:tcW w:w="624" w:type="dxa"/>
            <w:noWrap/>
            <w:vAlign w:val="center"/>
            <w:hideMark/>
          </w:tcPr>
          <w:p w14:paraId="17179D1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FF2F1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621A353" w14:textId="67FC056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44.3</w:t>
            </w:r>
          </w:p>
        </w:tc>
        <w:tc>
          <w:tcPr>
            <w:tcW w:w="794" w:type="dxa"/>
            <w:noWrap/>
            <w:vAlign w:val="center"/>
            <w:hideMark/>
          </w:tcPr>
          <w:p w14:paraId="73835F6C" w14:textId="1F8362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44.3</w:t>
            </w:r>
          </w:p>
        </w:tc>
      </w:tr>
      <w:tr w:rsidR="00FF7AD5" w:rsidRPr="006D659A" w14:paraId="767A8F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90B6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13676</w:t>
            </w:r>
          </w:p>
        </w:tc>
        <w:tc>
          <w:tcPr>
            <w:tcW w:w="794" w:type="dxa"/>
            <w:vAlign w:val="center"/>
          </w:tcPr>
          <w:p w14:paraId="485895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13681</w:t>
            </w:r>
          </w:p>
        </w:tc>
        <w:tc>
          <w:tcPr>
            <w:tcW w:w="624" w:type="dxa"/>
            <w:noWrap/>
            <w:vAlign w:val="center"/>
            <w:hideMark/>
          </w:tcPr>
          <w:p w14:paraId="096ABE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F1C72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1606A97" w14:textId="64575CD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44.3</w:t>
            </w:r>
          </w:p>
        </w:tc>
        <w:tc>
          <w:tcPr>
            <w:tcW w:w="794" w:type="dxa"/>
            <w:noWrap/>
            <w:vAlign w:val="center"/>
            <w:hideMark/>
          </w:tcPr>
          <w:p w14:paraId="4AE60C81" w14:textId="1D0E543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30.3</w:t>
            </w:r>
          </w:p>
        </w:tc>
      </w:tr>
      <w:tr w:rsidR="00FF7AD5" w:rsidRPr="006D659A" w14:paraId="125847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EA58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13681</w:t>
            </w:r>
          </w:p>
        </w:tc>
        <w:tc>
          <w:tcPr>
            <w:tcW w:w="794" w:type="dxa"/>
            <w:vAlign w:val="center"/>
          </w:tcPr>
          <w:p w14:paraId="50B255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13684</w:t>
            </w:r>
          </w:p>
        </w:tc>
        <w:tc>
          <w:tcPr>
            <w:tcW w:w="624" w:type="dxa"/>
            <w:noWrap/>
            <w:vAlign w:val="center"/>
            <w:hideMark/>
          </w:tcPr>
          <w:p w14:paraId="6494BC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91EC3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C2DB637" w14:textId="3047E5E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30.3</w:t>
            </w:r>
          </w:p>
        </w:tc>
        <w:tc>
          <w:tcPr>
            <w:tcW w:w="794" w:type="dxa"/>
            <w:noWrap/>
            <w:vAlign w:val="center"/>
            <w:hideMark/>
          </w:tcPr>
          <w:p w14:paraId="30B45CC9" w14:textId="74B78D3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30.3</w:t>
            </w:r>
          </w:p>
        </w:tc>
      </w:tr>
      <w:tr w:rsidR="00FF7AD5" w:rsidRPr="006D659A" w14:paraId="088E41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6CFC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13684</w:t>
            </w:r>
          </w:p>
        </w:tc>
        <w:tc>
          <w:tcPr>
            <w:tcW w:w="794" w:type="dxa"/>
            <w:vAlign w:val="center"/>
          </w:tcPr>
          <w:p w14:paraId="691DAC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13689</w:t>
            </w:r>
          </w:p>
        </w:tc>
        <w:tc>
          <w:tcPr>
            <w:tcW w:w="624" w:type="dxa"/>
            <w:noWrap/>
            <w:vAlign w:val="center"/>
            <w:hideMark/>
          </w:tcPr>
          <w:p w14:paraId="325D85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8CCBF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1CD7CFA" w14:textId="1CF2970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30.3</w:t>
            </w:r>
          </w:p>
        </w:tc>
        <w:tc>
          <w:tcPr>
            <w:tcW w:w="794" w:type="dxa"/>
            <w:noWrap/>
            <w:vAlign w:val="center"/>
            <w:hideMark/>
          </w:tcPr>
          <w:p w14:paraId="734065CC" w14:textId="1186C9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41.4</w:t>
            </w:r>
          </w:p>
        </w:tc>
      </w:tr>
      <w:tr w:rsidR="00FF7AD5" w:rsidRPr="006D659A" w14:paraId="246B6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6E692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13689</w:t>
            </w:r>
          </w:p>
        </w:tc>
        <w:tc>
          <w:tcPr>
            <w:tcW w:w="794" w:type="dxa"/>
            <w:vAlign w:val="center"/>
          </w:tcPr>
          <w:p w14:paraId="2AC595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13716</w:t>
            </w:r>
          </w:p>
        </w:tc>
        <w:tc>
          <w:tcPr>
            <w:tcW w:w="624" w:type="dxa"/>
            <w:noWrap/>
            <w:vAlign w:val="center"/>
            <w:hideMark/>
          </w:tcPr>
          <w:p w14:paraId="790150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284E39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F1D1204" w14:textId="3AE942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41.4</w:t>
            </w:r>
          </w:p>
        </w:tc>
        <w:tc>
          <w:tcPr>
            <w:tcW w:w="794" w:type="dxa"/>
            <w:noWrap/>
            <w:vAlign w:val="center"/>
            <w:hideMark/>
          </w:tcPr>
          <w:p w14:paraId="194919B1" w14:textId="6563184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41.4</w:t>
            </w:r>
          </w:p>
        </w:tc>
      </w:tr>
      <w:tr w:rsidR="00FF7AD5" w:rsidRPr="006D659A" w14:paraId="3663E7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5D501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13716</w:t>
            </w:r>
          </w:p>
        </w:tc>
        <w:tc>
          <w:tcPr>
            <w:tcW w:w="794" w:type="dxa"/>
            <w:vAlign w:val="center"/>
          </w:tcPr>
          <w:p w14:paraId="61D556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13720</w:t>
            </w:r>
          </w:p>
        </w:tc>
        <w:tc>
          <w:tcPr>
            <w:tcW w:w="624" w:type="dxa"/>
            <w:noWrap/>
            <w:vAlign w:val="center"/>
            <w:hideMark/>
          </w:tcPr>
          <w:p w14:paraId="506BBF2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09243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63CB4ED" w14:textId="467AA1E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41.4</w:t>
            </w:r>
          </w:p>
        </w:tc>
        <w:tc>
          <w:tcPr>
            <w:tcW w:w="794" w:type="dxa"/>
            <w:noWrap/>
            <w:vAlign w:val="center"/>
            <w:hideMark/>
          </w:tcPr>
          <w:p w14:paraId="31F59BB9" w14:textId="2BA9CD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28.4</w:t>
            </w:r>
          </w:p>
        </w:tc>
      </w:tr>
      <w:tr w:rsidR="00FF7AD5" w:rsidRPr="006D659A" w14:paraId="289A6F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C10E1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13720</w:t>
            </w:r>
          </w:p>
        </w:tc>
        <w:tc>
          <w:tcPr>
            <w:tcW w:w="794" w:type="dxa"/>
            <w:vAlign w:val="center"/>
          </w:tcPr>
          <w:p w14:paraId="5645BDE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13723</w:t>
            </w:r>
          </w:p>
        </w:tc>
        <w:tc>
          <w:tcPr>
            <w:tcW w:w="624" w:type="dxa"/>
            <w:noWrap/>
            <w:vAlign w:val="center"/>
            <w:hideMark/>
          </w:tcPr>
          <w:p w14:paraId="4C92257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DB375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8BF29EA" w14:textId="5E2549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28.4</w:t>
            </w:r>
          </w:p>
        </w:tc>
        <w:tc>
          <w:tcPr>
            <w:tcW w:w="794" w:type="dxa"/>
            <w:noWrap/>
            <w:vAlign w:val="center"/>
            <w:hideMark/>
          </w:tcPr>
          <w:p w14:paraId="28B7A750" w14:textId="0DA4E44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28.4</w:t>
            </w:r>
          </w:p>
        </w:tc>
      </w:tr>
      <w:tr w:rsidR="00FF7AD5" w:rsidRPr="006D659A" w14:paraId="2E22F3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B32C6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13723</w:t>
            </w:r>
          </w:p>
        </w:tc>
        <w:tc>
          <w:tcPr>
            <w:tcW w:w="794" w:type="dxa"/>
            <w:vAlign w:val="center"/>
          </w:tcPr>
          <w:p w14:paraId="3FBB55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13730</w:t>
            </w:r>
          </w:p>
        </w:tc>
        <w:tc>
          <w:tcPr>
            <w:tcW w:w="624" w:type="dxa"/>
            <w:noWrap/>
            <w:vAlign w:val="center"/>
            <w:hideMark/>
          </w:tcPr>
          <w:p w14:paraId="10BE2B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A8D58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B8990E0" w14:textId="6369F8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28.4</w:t>
            </w:r>
          </w:p>
        </w:tc>
        <w:tc>
          <w:tcPr>
            <w:tcW w:w="794" w:type="dxa"/>
            <w:noWrap/>
            <w:vAlign w:val="center"/>
            <w:hideMark/>
          </w:tcPr>
          <w:p w14:paraId="7787C1CE" w14:textId="4F2AE3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51.4</w:t>
            </w:r>
          </w:p>
        </w:tc>
      </w:tr>
      <w:tr w:rsidR="00FF7AD5" w:rsidRPr="006D659A" w14:paraId="359568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DB8C9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13730</w:t>
            </w:r>
          </w:p>
        </w:tc>
        <w:tc>
          <w:tcPr>
            <w:tcW w:w="794" w:type="dxa"/>
            <w:vAlign w:val="center"/>
          </w:tcPr>
          <w:p w14:paraId="3AAD2D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13739</w:t>
            </w:r>
          </w:p>
        </w:tc>
        <w:tc>
          <w:tcPr>
            <w:tcW w:w="624" w:type="dxa"/>
            <w:noWrap/>
            <w:vAlign w:val="center"/>
            <w:hideMark/>
          </w:tcPr>
          <w:p w14:paraId="20AE23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3A24B1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427BCF3" w14:textId="3822D77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51.4</w:t>
            </w:r>
          </w:p>
        </w:tc>
        <w:tc>
          <w:tcPr>
            <w:tcW w:w="794" w:type="dxa"/>
            <w:noWrap/>
            <w:vAlign w:val="center"/>
            <w:hideMark/>
          </w:tcPr>
          <w:p w14:paraId="538878F6" w14:textId="2E2F9A5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51.4</w:t>
            </w:r>
          </w:p>
        </w:tc>
      </w:tr>
      <w:tr w:rsidR="00FF7AD5" w:rsidRPr="006D659A" w14:paraId="04D357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80A3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13739</w:t>
            </w:r>
          </w:p>
        </w:tc>
        <w:tc>
          <w:tcPr>
            <w:tcW w:w="794" w:type="dxa"/>
            <w:vAlign w:val="center"/>
          </w:tcPr>
          <w:p w14:paraId="5E0CAD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13745</w:t>
            </w:r>
          </w:p>
        </w:tc>
        <w:tc>
          <w:tcPr>
            <w:tcW w:w="624" w:type="dxa"/>
            <w:noWrap/>
            <w:vAlign w:val="center"/>
            <w:hideMark/>
          </w:tcPr>
          <w:p w14:paraId="276A14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B94A6B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0CB8B74" w14:textId="21A3E7D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51.4</w:t>
            </w:r>
          </w:p>
        </w:tc>
        <w:tc>
          <w:tcPr>
            <w:tcW w:w="794" w:type="dxa"/>
            <w:noWrap/>
            <w:vAlign w:val="center"/>
            <w:hideMark/>
          </w:tcPr>
          <w:p w14:paraId="1BB188A1" w14:textId="17F74D6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32.0</w:t>
            </w:r>
          </w:p>
        </w:tc>
      </w:tr>
      <w:tr w:rsidR="00FF7AD5" w:rsidRPr="006D659A" w14:paraId="0A9DB8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DABFE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13745</w:t>
            </w:r>
          </w:p>
        </w:tc>
        <w:tc>
          <w:tcPr>
            <w:tcW w:w="794" w:type="dxa"/>
            <w:vAlign w:val="center"/>
          </w:tcPr>
          <w:p w14:paraId="7501AE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13748</w:t>
            </w:r>
          </w:p>
        </w:tc>
        <w:tc>
          <w:tcPr>
            <w:tcW w:w="624" w:type="dxa"/>
            <w:noWrap/>
            <w:vAlign w:val="center"/>
            <w:hideMark/>
          </w:tcPr>
          <w:p w14:paraId="5C8C18D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5A169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C56C129" w14:textId="22685A5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32.0</w:t>
            </w:r>
          </w:p>
        </w:tc>
        <w:tc>
          <w:tcPr>
            <w:tcW w:w="794" w:type="dxa"/>
            <w:noWrap/>
            <w:vAlign w:val="center"/>
            <w:hideMark/>
          </w:tcPr>
          <w:p w14:paraId="473D02B5" w14:textId="017AF2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32.0</w:t>
            </w:r>
          </w:p>
        </w:tc>
      </w:tr>
      <w:tr w:rsidR="00FF7AD5" w:rsidRPr="006D659A" w14:paraId="6A0805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EF80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13748</w:t>
            </w:r>
          </w:p>
        </w:tc>
        <w:tc>
          <w:tcPr>
            <w:tcW w:w="794" w:type="dxa"/>
            <w:vAlign w:val="center"/>
          </w:tcPr>
          <w:p w14:paraId="566D028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13754</w:t>
            </w:r>
          </w:p>
        </w:tc>
        <w:tc>
          <w:tcPr>
            <w:tcW w:w="624" w:type="dxa"/>
            <w:noWrap/>
            <w:vAlign w:val="center"/>
            <w:hideMark/>
          </w:tcPr>
          <w:p w14:paraId="2F0799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1A9674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AECCA04" w14:textId="63D1D8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32.0</w:t>
            </w:r>
          </w:p>
        </w:tc>
        <w:tc>
          <w:tcPr>
            <w:tcW w:w="794" w:type="dxa"/>
            <w:noWrap/>
            <w:vAlign w:val="center"/>
            <w:hideMark/>
          </w:tcPr>
          <w:p w14:paraId="190EDB84" w14:textId="6CFBBC0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10.0</w:t>
            </w:r>
          </w:p>
        </w:tc>
      </w:tr>
      <w:tr w:rsidR="00FF7AD5" w:rsidRPr="006D659A" w14:paraId="6CACCB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1786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13754</w:t>
            </w:r>
          </w:p>
        </w:tc>
        <w:tc>
          <w:tcPr>
            <w:tcW w:w="794" w:type="dxa"/>
            <w:vAlign w:val="center"/>
          </w:tcPr>
          <w:p w14:paraId="2935D2A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13760</w:t>
            </w:r>
          </w:p>
        </w:tc>
        <w:tc>
          <w:tcPr>
            <w:tcW w:w="624" w:type="dxa"/>
            <w:noWrap/>
            <w:vAlign w:val="center"/>
            <w:hideMark/>
          </w:tcPr>
          <w:p w14:paraId="10E011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F1DDF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8109F34" w14:textId="3FB608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10.0</w:t>
            </w:r>
          </w:p>
        </w:tc>
        <w:tc>
          <w:tcPr>
            <w:tcW w:w="794" w:type="dxa"/>
            <w:noWrap/>
            <w:vAlign w:val="center"/>
            <w:hideMark/>
          </w:tcPr>
          <w:p w14:paraId="70B862A2" w14:textId="4A57FDA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10.0</w:t>
            </w:r>
          </w:p>
        </w:tc>
      </w:tr>
      <w:tr w:rsidR="00FF7AD5" w:rsidRPr="006D659A" w14:paraId="6B0822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03ED4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13760</w:t>
            </w:r>
          </w:p>
        </w:tc>
        <w:tc>
          <w:tcPr>
            <w:tcW w:w="794" w:type="dxa"/>
            <w:vAlign w:val="center"/>
          </w:tcPr>
          <w:p w14:paraId="7DB2CC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13765</w:t>
            </w:r>
          </w:p>
        </w:tc>
        <w:tc>
          <w:tcPr>
            <w:tcW w:w="624" w:type="dxa"/>
            <w:noWrap/>
            <w:vAlign w:val="center"/>
            <w:hideMark/>
          </w:tcPr>
          <w:p w14:paraId="4F53B9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A1095E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954CDB0" w14:textId="5132281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10.0</w:t>
            </w:r>
          </w:p>
        </w:tc>
        <w:tc>
          <w:tcPr>
            <w:tcW w:w="794" w:type="dxa"/>
            <w:noWrap/>
            <w:vAlign w:val="center"/>
            <w:hideMark/>
          </w:tcPr>
          <w:p w14:paraId="5563A6F0" w14:textId="0BCCB49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FD58A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C7B6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13765</w:t>
            </w:r>
          </w:p>
        </w:tc>
        <w:tc>
          <w:tcPr>
            <w:tcW w:w="794" w:type="dxa"/>
            <w:vAlign w:val="center"/>
          </w:tcPr>
          <w:p w14:paraId="09B6B1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13768</w:t>
            </w:r>
          </w:p>
        </w:tc>
        <w:tc>
          <w:tcPr>
            <w:tcW w:w="624" w:type="dxa"/>
            <w:noWrap/>
            <w:vAlign w:val="center"/>
            <w:hideMark/>
          </w:tcPr>
          <w:p w14:paraId="40C547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B5DB9E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5B1E57B" w14:textId="4429CC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4BD5E40" w14:textId="1C95A9E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D3C834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C54E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13768</w:t>
            </w:r>
          </w:p>
        </w:tc>
        <w:tc>
          <w:tcPr>
            <w:tcW w:w="794" w:type="dxa"/>
            <w:vAlign w:val="center"/>
          </w:tcPr>
          <w:p w14:paraId="05C141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13772</w:t>
            </w:r>
          </w:p>
        </w:tc>
        <w:tc>
          <w:tcPr>
            <w:tcW w:w="624" w:type="dxa"/>
            <w:noWrap/>
            <w:vAlign w:val="center"/>
            <w:hideMark/>
          </w:tcPr>
          <w:p w14:paraId="61F734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3B0BC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E2D8E1D" w14:textId="26A50C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4B19F64" w14:textId="745BF43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16.3</w:t>
            </w:r>
          </w:p>
        </w:tc>
      </w:tr>
      <w:tr w:rsidR="00FF7AD5" w:rsidRPr="006D659A" w14:paraId="1DCBC5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857E0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13772</w:t>
            </w:r>
          </w:p>
        </w:tc>
        <w:tc>
          <w:tcPr>
            <w:tcW w:w="794" w:type="dxa"/>
            <w:vAlign w:val="center"/>
          </w:tcPr>
          <w:p w14:paraId="6D41C6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13775</w:t>
            </w:r>
          </w:p>
        </w:tc>
        <w:tc>
          <w:tcPr>
            <w:tcW w:w="624" w:type="dxa"/>
            <w:noWrap/>
            <w:vAlign w:val="center"/>
            <w:hideMark/>
          </w:tcPr>
          <w:p w14:paraId="0F6B563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3D800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0870522" w14:textId="6904A0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16.3</w:t>
            </w:r>
          </w:p>
        </w:tc>
        <w:tc>
          <w:tcPr>
            <w:tcW w:w="794" w:type="dxa"/>
            <w:noWrap/>
            <w:vAlign w:val="center"/>
            <w:hideMark/>
          </w:tcPr>
          <w:p w14:paraId="46DCC058" w14:textId="4876031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16.3</w:t>
            </w:r>
          </w:p>
        </w:tc>
      </w:tr>
      <w:tr w:rsidR="00FF7AD5" w:rsidRPr="006D659A" w14:paraId="70D4A1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60438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13775</w:t>
            </w:r>
          </w:p>
        </w:tc>
        <w:tc>
          <w:tcPr>
            <w:tcW w:w="794" w:type="dxa"/>
            <w:vAlign w:val="center"/>
          </w:tcPr>
          <w:p w14:paraId="610A6BD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13780</w:t>
            </w:r>
          </w:p>
        </w:tc>
        <w:tc>
          <w:tcPr>
            <w:tcW w:w="624" w:type="dxa"/>
            <w:noWrap/>
            <w:vAlign w:val="center"/>
            <w:hideMark/>
          </w:tcPr>
          <w:p w14:paraId="67D868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434B6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55A622A" w14:textId="0273BA6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16.3</w:t>
            </w:r>
          </w:p>
        </w:tc>
        <w:tc>
          <w:tcPr>
            <w:tcW w:w="794" w:type="dxa"/>
            <w:noWrap/>
            <w:vAlign w:val="center"/>
            <w:hideMark/>
          </w:tcPr>
          <w:p w14:paraId="1774A46D" w14:textId="1EE8396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D9BBE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FCB6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13780</w:t>
            </w:r>
          </w:p>
        </w:tc>
        <w:tc>
          <w:tcPr>
            <w:tcW w:w="794" w:type="dxa"/>
            <w:vAlign w:val="center"/>
          </w:tcPr>
          <w:p w14:paraId="183BF6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13783</w:t>
            </w:r>
          </w:p>
        </w:tc>
        <w:tc>
          <w:tcPr>
            <w:tcW w:w="624" w:type="dxa"/>
            <w:noWrap/>
            <w:vAlign w:val="center"/>
            <w:hideMark/>
          </w:tcPr>
          <w:p w14:paraId="4F7EC1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CD69A5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FEC1AE7" w14:textId="61E27B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FD0F032" w14:textId="1971A19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750AA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5E2C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13783</w:t>
            </w:r>
          </w:p>
        </w:tc>
        <w:tc>
          <w:tcPr>
            <w:tcW w:w="794" w:type="dxa"/>
            <w:vAlign w:val="center"/>
          </w:tcPr>
          <w:p w14:paraId="6A6A4DD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13796</w:t>
            </w:r>
          </w:p>
        </w:tc>
        <w:tc>
          <w:tcPr>
            <w:tcW w:w="624" w:type="dxa"/>
            <w:noWrap/>
            <w:vAlign w:val="center"/>
            <w:hideMark/>
          </w:tcPr>
          <w:p w14:paraId="0B388DD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3A54F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7EA0979" w14:textId="60204DD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87A4FB4" w14:textId="722042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45.8</w:t>
            </w:r>
          </w:p>
        </w:tc>
      </w:tr>
      <w:tr w:rsidR="00FF7AD5" w:rsidRPr="006D659A" w14:paraId="7FD106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98595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13796</w:t>
            </w:r>
          </w:p>
        </w:tc>
        <w:tc>
          <w:tcPr>
            <w:tcW w:w="794" w:type="dxa"/>
            <w:vAlign w:val="center"/>
          </w:tcPr>
          <w:p w14:paraId="3BA917C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13817</w:t>
            </w:r>
          </w:p>
        </w:tc>
        <w:tc>
          <w:tcPr>
            <w:tcW w:w="624" w:type="dxa"/>
            <w:noWrap/>
            <w:vAlign w:val="center"/>
            <w:hideMark/>
          </w:tcPr>
          <w:p w14:paraId="61031D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F9214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2275246" w14:textId="697A936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45.8</w:t>
            </w:r>
          </w:p>
        </w:tc>
        <w:tc>
          <w:tcPr>
            <w:tcW w:w="794" w:type="dxa"/>
            <w:noWrap/>
            <w:vAlign w:val="center"/>
            <w:hideMark/>
          </w:tcPr>
          <w:p w14:paraId="298C20BF" w14:textId="7F9368C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45.8</w:t>
            </w:r>
          </w:p>
        </w:tc>
      </w:tr>
      <w:tr w:rsidR="00FF7AD5" w:rsidRPr="006D659A" w14:paraId="20EF9E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8B7D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13817</w:t>
            </w:r>
          </w:p>
        </w:tc>
        <w:tc>
          <w:tcPr>
            <w:tcW w:w="794" w:type="dxa"/>
            <w:vAlign w:val="center"/>
          </w:tcPr>
          <w:p w14:paraId="30B098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13822</w:t>
            </w:r>
          </w:p>
        </w:tc>
        <w:tc>
          <w:tcPr>
            <w:tcW w:w="624" w:type="dxa"/>
            <w:noWrap/>
            <w:vAlign w:val="center"/>
            <w:hideMark/>
          </w:tcPr>
          <w:p w14:paraId="01DE17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02C6D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36AB751" w14:textId="7D6FDB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45.8</w:t>
            </w:r>
          </w:p>
        </w:tc>
        <w:tc>
          <w:tcPr>
            <w:tcW w:w="794" w:type="dxa"/>
            <w:noWrap/>
            <w:vAlign w:val="center"/>
            <w:hideMark/>
          </w:tcPr>
          <w:p w14:paraId="30073E59" w14:textId="75F78E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28.6</w:t>
            </w:r>
          </w:p>
        </w:tc>
      </w:tr>
      <w:tr w:rsidR="00FF7AD5" w:rsidRPr="006D659A" w14:paraId="71F185F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70C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13822</w:t>
            </w:r>
          </w:p>
        </w:tc>
        <w:tc>
          <w:tcPr>
            <w:tcW w:w="794" w:type="dxa"/>
            <w:vAlign w:val="center"/>
          </w:tcPr>
          <w:p w14:paraId="76E588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13825</w:t>
            </w:r>
          </w:p>
        </w:tc>
        <w:tc>
          <w:tcPr>
            <w:tcW w:w="624" w:type="dxa"/>
            <w:noWrap/>
            <w:vAlign w:val="center"/>
            <w:hideMark/>
          </w:tcPr>
          <w:p w14:paraId="5EA689F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60835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3F68F3B" w14:textId="711498F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28.6</w:t>
            </w:r>
          </w:p>
        </w:tc>
        <w:tc>
          <w:tcPr>
            <w:tcW w:w="794" w:type="dxa"/>
            <w:noWrap/>
            <w:vAlign w:val="center"/>
            <w:hideMark/>
          </w:tcPr>
          <w:p w14:paraId="54E1B535" w14:textId="54B166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28.6</w:t>
            </w:r>
          </w:p>
        </w:tc>
      </w:tr>
      <w:tr w:rsidR="00FF7AD5" w:rsidRPr="006D659A" w14:paraId="15F6AF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AC90F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13825</w:t>
            </w:r>
          </w:p>
        </w:tc>
        <w:tc>
          <w:tcPr>
            <w:tcW w:w="794" w:type="dxa"/>
            <w:vAlign w:val="center"/>
          </w:tcPr>
          <w:p w14:paraId="4C4358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13833</w:t>
            </w:r>
          </w:p>
        </w:tc>
        <w:tc>
          <w:tcPr>
            <w:tcW w:w="624" w:type="dxa"/>
            <w:noWrap/>
            <w:vAlign w:val="center"/>
            <w:hideMark/>
          </w:tcPr>
          <w:p w14:paraId="4EAE07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5605A0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C6AD8E5" w14:textId="5055587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28.6</w:t>
            </w:r>
          </w:p>
        </w:tc>
        <w:tc>
          <w:tcPr>
            <w:tcW w:w="794" w:type="dxa"/>
            <w:noWrap/>
            <w:vAlign w:val="center"/>
            <w:hideMark/>
          </w:tcPr>
          <w:p w14:paraId="0A0FA9ED" w14:textId="2C0CF6D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40.9</w:t>
            </w:r>
          </w:p>
        </w:tc>
      </w:tr>
      <w:tr w:rsidR="00FF7AD5" w:rsidRPr="006D659A" w14:paraId="5A99A1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BE841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13833</w:t>
            </w:r>
          </w:p>
        </w:tc>
        <w:tc>
          <w:tcPr>
            <w:tcW w:w="794" w:type="dxa"/>
            <w:vAlign w:val="center"/>
          </w:tcPr>
          <w:p w14:paraId="2EDE7D6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13836</w:t>
            </w:r>
          </w:p>
        </w:tc>
        <w:tc>
          <w:tcPr>
            <w:tcW w:w="624" w:type="dxa"/>
            <w:noWrap/>
            <w:vAlign w:val="center"/>
            <w:hideMark/>
          </w:tcPr>
          <w:p w14:paraId="287E06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5BFCE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A6D823D" w14:textId="539553A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40.9</w:t>
            </w:r>
          </w:p>
        </w:tc>
        <w:tc>
          <w:tcPr>
            <w:tcW w:w="794" w:type="dxa"/>
            <w:noWrap/>
            <w:vAlign w:val="center"/>
            <w:hideMark/>
          </w:tcPr>
          <w:p w14:paraId="462A29FD" w14:textId="794513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40.9</w:t>
            </w:r>
          </w:p>
        </w:tc>
      </w:tr>
      <w:tr w:rsidR="00FF7AD5" w:rsidRPr="006D659A" w14:paraId="59FC2B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32B5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13836</w:t>
            </w:r>
          </w:p>
        </w:tc>
        <w:tc>
          <w:tcPr>
            <w:tcW w:w="794" w:type="dxa"/>
            <w:vAlign w:val="center"/>
          </w:tcPr>
          <w:p w14:paraId="7001BDA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13841</w:t>
            </w:r>
          </w:p>
        </w:tc>
        <w:tc>
          <w:tcPr>
            <w:tcW w:w="624" w:type="dxa"/>
            <w:noWrap/>
            <w:vAlign w:val="center"/>
            <w:hideMark/>
          </w:tcPr>
          <w:p w14:paraId="0DD6B4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0DEED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34A235E" w14:textId="3C22E9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40.9</w:t>
            </w:r>
          </w:p>
        </w:tc>
        <w:tc>
          <w:tcPr>
            <w:tcW w:w="794" w:type="dxa"/>
            <w:noWrap/>
            <w:vAlign w:val="center"/>
            <w:hideMark/>
          </w:tcPr>
          <w:p w14:paraId="4E3B74C9" w14:textId="097627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25.4</w:t>
            </w:r>
          </w:p>
        </w:tc>
      </w:tr>
      <w:tr w:rsidR="00FF7AD5" w:rsidRPr="006D659A" w14:paraId="3EB4FF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2674F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13841</w:t>
            </w:r>
          </w:p>
        </w:tc>
        <w:tc>
          <w:tcPr>
            <w:tcW w:w="794" w:type="dxa"/>
            <w:vAlign w:val="center"/>
          </w:tcPr>
          <w:p w14:paraId="7061B4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13844</w:t>
            </w:r>
          </w:p>
        </w:tc>
        <w:tc>
          <w:tcPr>
            <w:tcW w:w="624" w:type="dxa"/>
            <w:noWrap/>
            <w:vAlign w:val="center"/>
            <w:hideMark/>
          </w:tcPr>
          <w:p w14:paraId="6F5814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11D5B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E3B02D2" w14:textId="4D382B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25.4</w:t>
            </w:r>
          </w:p>
        </w:tc>
        <w:tc>
          <w:tcPr>
            <w:tcW w:w="794" w:type="dxa"/>
            <w:noWrap/>
            <w:vAlign w:val="center"/>
            <w:hideMark/>
          </w:tcPr>
          <w:p w14:paraId="38E83138" w14:textId="4A4F94C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25.4</w:t>
            </w:r>
          </w:p>
        </w:tc>
      </w:tr>
      <w:tr w:rsidR="00FF7AD5" w:rsidRPr="006D659A" w14:paraId="58B556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5EF6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13844</w:t>
            </w:r>
          </w:p>
        </w:tc>
        <w:tc>
          <w:tcPr>
            <w:tcW w:w="794" w:type="dxa"/>
            <w:vAlign w:val="center"/>
          </w:tcPr>
          <w:p w14:paraId="047E28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13850</w:t>
            </w:r>
          </w:p>
        </w:tc>
        <w:tc>
          <w:tcPr>
            <w:tcW w:w="624" w:type="dxa"/>
            <w:noWrap/>
            <w:vAlign w:val="center"/>
            <w:hideMark/>
          </w:tcPr>
          <w:p w14:paraId="76E08CB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F8278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B6819CF" w14:textId="5CE671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25.4</w:t>
            </w:r>
          </w:p>
        </w:tc>
        <w:tc>
          <w:tcPr>
            <w:tcW w:w="794" w:type="dxa"/>
            <w:noWrap/>
            <w:vAlign w:val="center"/>
            <w:hideMark/>
          </w:tcPr>
          <w:p w14:paraId="13B3183B" w14:textId="3E4B7FB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41.1</w:t>
            </w:r>
          </w:p>
        </w:tc>
      </w:tr>
      <w:tr w:rsidR="00FF7AD5" w:rsidRPr="006D659A" w14:paraId="6A5D98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713A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13850</w:t>
            </w:r>
          </w:p>
        </w:tc>
        <w:tc>
          <w:tcPr>
            <w:tcW w:w="794" w:type="dxa"/>
            <w:vAlign w:val="center"/>
          </w:tcPr>
          <w:p w14:paraId="3919F5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13853</w:t>
            </w:r>
          </w:p>
        </w:tc>
        <w:tc>
          <w:tcPr>
            <w:tcW w:w="624" w:type="dxa"/>
            <w:noWrap/>
            <w:vAlign w:val="center"/>
            <w:hideMark/>
          </w:tcPr>
          <w:p w14:paraId="33EC88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43D24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8BA0DA4" w14:textId="3B5E63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41.1</w:t>
            </w:r>
          </w:p>
        </w:tc>
        <w:tc>
          <w:tcPr>
            <w:tcW w:w="794" w:type="dxa"/>
            <w:noWrap/>
            <w:vAlign w:val="center"/>
            <w:hideMark/>
          </w:tcPr>
          <w:p w14:paraId="64AA0A64" w14:textId="6AD54E3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41.1</w:t>
            </w:r>
          </w:p>
        </w:tc>
      </w:tr>
      <w:tr w:rsidR="00FF7AD5" w:rsidRPr="006D659A" w14:paraId="05F27D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002C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13853</w:t>
            </w:r>
          </w:p>
        </w:tc>
        <w:tc>
          <w:tcPr>
            <w:tcW w:w="794" w:type="dxa"/>
            <w:vAlign w:val="center"/>
          </w:tcPr>
          <w:p w14:paraId="183767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13856</w:t>
            </w:r>
          </w:p>
        </w:tc>
        <w:tc>
          <w:tcPr>
            <w:tcW w:w="624" w:type="dxa"/>
            <w:noWrap/>
            <w:vAlign w:val="center"/>
            <w:hideMark/>
          </w:tcPr>
          <w:p w14:paraId="209815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56C5B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8EDFEEE" w14:textId="23440C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41.1</w:t>
            </w:r>
          </w:p>
        </w:tc>
        <w:tc>
          <w:tcPr>
            <w:tcW w:w="794" w:type="dxa"/>
            <w:noWrap/>
            <w:vAlign w:val="center"/>
            <w:hideMark/>
          </w:tcPr>
          <w:p w14:paraId="4D59B7F1" w14:textId="48F45D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30.7</w:t>
            </w:r>
          </w:p>
        </w:tc>
      </w:tr>
      <w:tr w:rsidR="00FF7AD5" w:rsidRPr="006D659A" w14:paraId="2D110A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BEE51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13856</w:t>
            </w:r>
          </w:p>
        </w:tc>
        <w:tc>
          <w:tcPr>
            <w:tcW w:w="794" w:type="dxa"/>
            <w:vAlign w:val="center"/>
          </w:tcPr>
          <w:p w14:paraId="306895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13862</w:t>
            </w:r>
          </w:p>
        </w:tc>
        <w:tc>
          <w:tcPr>
            <w:tcW w:w="624" w:type="dxa"/>
            <w:noWrap/>
            <w:vAlign w:val="center"/>
            <w:hideMark/>
          </w:tcPr>
          <w:p w14:paraId="373955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D84C2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91B73EC" w14:textId="707429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30.7</w:t>
            </w:r>
          </w:p>
        </w:tc>
        <w:tc>
          <w:tcPr>
            <w:tcW w:w="794" w:type="dxa"/>
            <w:noWrap/>
            <w:vAlign w:val="center"/>
            <w:hideMark/>
          </w:tcPr>
          <w:p w14:paraId="0D3B0A91" w14:textId="67B7466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30.7</w:t>
            </w:r>
          </w:p>
        </w:tc>
      </w:tr>
      <w:tr w:rsidR="00FF7AD5" w:rsidRPr="006D659A" w14:paraId="039FB4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823C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13862</w:t>
            </w:r>
          </w:p>
        </w:tc>
        <w:tc>
          <w:tcPr>
            <w:tcW w:w="794" w:type="dxa"/>
            <w:vAlign w:val="center"/>
          </w:tcPr>
          <w:p w14:paraId="76122C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13865</w:t>
            </w:r>
          </w:p>
        </w:tc>
        <w:tc>
          <w:tcPr>
            <w:tcW w:w="624" w:type="dxa"/>
            <w:noWrap/>
            <w:vAlign w:val="center"/>
            <w:hideMark/>
          </w:tcPr>
          <w:p w14:paraId="3251E4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AC17F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C36E59D" w14:textId="255E84B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30.7</w:t>
            </w:r>
          </w:p>
        </w:tc>
        <w:tc>
          <w:tcPr>
            <w:tcW w:w="794" w:type="dxa"/>
            <w:noWrap/>
            <w:vAlign w:val="center"/>
            <w:hideMark/>
          </w:tcPr>
          <w:p w14:paraId="21137C99" w14:textId="2A2526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22.1</w:t>
            </w:r>
          </w:p>
        </w:tc>
      </w:tr>
      <w:tr w:rsidR="00FF7AD5" w:rsidRPr="006D659A" w14:paraId="0E3F93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E6FCC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13865</w:t>
            </w:r>
          </w:p>
        </w:tc>
        <w:tc>
          <w:tcPr>
            <w:tcW w:w="794" w:type="dxa"/>
            <w:vAlign w:val="center"/>
          </w:tcPr>
          <w:p w14:paraId="587D1B6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13868</w:t>
            </w:r>
          </w:p>
        </w:tc>
        <w:tc>
          <w:tcPr>
            <w:tcW w:w="624" w:type="dxa"/>
            <w:noWrap/>
            <w:vAlign w:val="center"/>
            <w:hideMark/>
          </w:tcPr>
          <w:p w14:paraId="529099C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06847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B9D1B42" w14:textId="36C1CF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22.1</w:t>
            </w:r>
          </w:p>
        </w:tc>
        <w:tc>
          <w:tcPr>
            <w:tcW w:w="794" w:type="dxa"/>
            <w:noWrap/>
            <w:vAlign w:val="center"/>
            <w:hideMark/>
          </w:tcPr>
          <w:p w14:paraId="252B6E9F" w14:textId="198E185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22.1</w:t>
            </w:r>
          </w:p>
        </w:tc>
      </w:tr>
      <w:tr w:rsidR="00FF7AD5" w:rsidRPr="006D659A" w14:paraId="76A9EB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12B80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13868</w:t>
            </w:r>
          </w:p>
        </w:tc>
        <w:tc>
          <w:tcPr>
            <w:tcW w:w="794" w:type="dxa"/>
            <w:vAlign w:val="center"/>
          </w:tcPr>
          <w:p w14:paraId="412B01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13873</w:t>
            </w:r>
          </w:p>
        </w:tc>
        <w:tc>
          <w:tcPr>
            <w:tcW w:w="624" w:type="dxa"/>
            <w:noWrap/>
            <w:vAlign w:val="center"/>
            <w:hideMark/>
          </w:tcPr>
          <w:p w14:paraId="29F752A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0297B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2681A69" w14:textId="1C0728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22.1</w:t>
            </w:r>
          </w:p>
        </w:tc>
        <w:tc>
          <w:tcPr>
            <w:tcW w:w="794" w:type="dxa"/>
            <w:noWrap/>
            <w:vAlign w:val="center"/>
            <w:hideMark/>
          </w:tcPr>
          <w:p w14:paraId="0ECA018B" w14:textId="2E379D6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28.2</w:t>
            </w:r>
          </w:p>
        </w:tc>
      </w:tr>
      <w:tr w:rsidR="00FF7AD5" w:rsidRPr="006D659A" w14:paraId="1C4731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B64B2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13873</w:t>
            </w:r>
          </w:p>
        </w:tc>
        <w:tc>
          <w:tcPr>
            <w:tcW w:w="794" w:type="dxa"/>
            <w:vAlign w:val="center"/>
          </w:tcPr>
          <w:p w14:paraId="3F6D522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13878</w:t>
            </w:r>
          </w:p>
        </w:tc>
        <w:tc>
          <w:tcPr>
            <w:tcW w:w="624" w:type="dxa"/>
            <w:noWrap/>
            <w:vAlign w:val="center"/>
            <w:hideMark/>
          </w:tcPr>
          <w:p w14:paraId="5FF5BD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179391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290BCAA" w14:textId="34C370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28.2</w:t>
            </w:r>
          </w:p>
        </w:tc>
        <w:tc>
          <w:tcPr>
            <w:tcW w:w="794" w:type="dxa"/>
            <w:noWrap/>
            <w:vAlign w:val="center"/>
            <w:hideMark/>
          </w:tcPr>
          <w:p w14:paraId="15A2A957" w14:textId="4F7C4B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28.2</w:t>
            </w:r>
          </w:p>
        </w:tc>
      </w:tr>
      <w:tr w:rsidR="00FF7AD5" w:rsidRPr="006D659A" w14:paraId="2F999C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096C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13878</w:t>
            </w:r>
          </w:p>
        </w:tc>
        <w:tc>
          <w:tcPr>
            <w:tcW w:w="794" w:type="dxa"/>
            <w:vAlign w:val="center"/>
          </w:tcPr>
          <w:p w14:paraId="32E59B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13881</w:t>
            </w:r>
          </w:p>
        </w:tc>
        <w:tc>
          <w:tcPr>
            <w:tcW w:w="624" w:type="dxa"/>
            <w:noWrap/>
            <w:vAlign w:val="center"/>
            <w:hideMark/>
          </w:tcPr>
          <w:p w14:paraId="2D9C87B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90FCB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DF4560D" w14:textId="1D21443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28.2</w:t>
            </w:r>
          </w:p>
        </w:tc>
        <w:tc>
          <w:tcPr>
            <w:tcW w:w="794" w:type="dxa"/>
            <w:noWrap/>
            <w:vAlign w:val="center"/>
            <w:hideMark/>
          </w:tcPr>
          <w:p w14:paraId="4195EC5E" w14:textId="4B6769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21.2</w:t>
            </w:r>
          </w:p>
        </w:tc>
      </w:tr>
      <w:tr w:rsidR="00FF7AD5" w:rsidRPr="006D659A" w14:paraId="082328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06760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13881</w:t>
            </w:r>
          </w:p>
        </w:tc>
        <w:tc>
          <w:tcPr>
            <w:tcW w:w="794" w:type="dxa"/>
            <w:vAlign w:val="center"/>
          </w:tcPr>
          <w:p w14:paraId="19E9AE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13947</w:t>
            </w:r>
          </w:p>
        </w:tc>
        <w:tc>
          <w:tcPr>
            <w:tcW w:w="624" w:type="dxa"/>
            <w:noWrap/>
            <w:vAlign w:val="center"/>
            <w:hideMark/>
          </w:tcPr>
          <w:p w14:paraId="34DFD4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9EA290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734920F" w14:textId="5C0F40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21.2</w:t>
            </w:r>
          </w:p>
        </w:tc>
        <w:tc>
          <w:tcPr>
            <w:tcW w:w="794" w:type="dxa"/>
            <w:noWrap/>
            <w:vAlign w:val="center"/>
            <w:hideMark/>
          </w:tcPr>
          <w:p w14:paraId="36D44335" w14:textId="0FBEDB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21.2</w:t>
            </w:r>
          </w:p>
        </w:tc>
      </w:tr>
      <w:tr w:rsidR="00FF7AD5" w:rsidRPr="006D659A" w14:paraId="779B78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6F94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13947</w:t>
            </w:r>
          </w:p>
        </w:tc>
        <w:tc>
          <w:tcPr>
            <w:tcW w:w="794" w:type="dxa"/>
            <w:vAlign w:val="center"/>
          </w:tcPr>
          <w:p w14:paraId="1D259C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13953</w:t>
            </w:r>
          </w:p>
        </w:tc>
        <w:tc>
          <w:tcPr>
            <w:tcW w:w="624" w:type="dxa"/>
            <w:noWrap/>
            <w:vAlign w:val="center"/>
            <w:hideMark/>
          </w:tcPr>
          <w:p w14:paraId="46EA97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0C3260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9969F2D" w14:textId="62C0E4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21.2</w:t>
            </w:r>
          </w:p>
        </w:tc>
        <w:tc>
          <w:tcPr>
            <w:tcW w:w="794" w:type="dxa"/>
            <w:noWrap/>
            <w:vAlign w:val="center"/>
            <w:hideMark/>
          </w:tcPr>
          <w:p w14:paraId="326569E0" w14:textId="0B0E93E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37.6</w:t>
            </w:r>
          </w:p>
        </w:tc>
      </w:tr>
      <w:tr w:rsidR="00FF7AD5" w:rsidRPr="006D659A" w14:paraId="17F590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74A82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13953</w:t>
            </w:r>
          </w:p>
        </w:tc>
        <w:tc>
          <w:tcPr>
            <w:tcW w:w="794" w:type="dxa"/>
            <w:vAlign w:val="center"/>
          </w:tcPr>
          <w:p w14:paraId="7062EB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13956</w:t>
            </w:r>
          </w:p>
        </w:tc>
        <w:tc>
          <w:tcPr>
            <w:tcW w:w="624" w:type="dxa"/>
            <w:noWrap/>
            <w:vAlign w:val="center"/>
            <w:hideMark/>
          </w:tcPr>
          <w:p w14:paraId="1DEBD5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B5A43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0EF5E69" w14:textId="3FD5159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37.6</w:t>
            </w:r>
          </w:p>
        </w:tc>
        <w:tc>
          <w:tcPr>
            <w:tcW w:w="794" w:type="dxa"/>
            <w:noWrap/>
            <w:vAlign w:val="center"/>
            <w:hideMark/>
          </w:tcPr>
          <w:p w14:paraId="0A05B4CB" w14:textId="41DEA93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37.6</w:t>
            </w:r>
          </w:p>
        </w:tc>
      </w:tr>
      <w:tr w:rsidR="00FF7AD5" w:rsidRPr="006D659A" w14:paraId="4E0B51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BA7C3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13956</w:t>
            </w:r>
          </w:p>
        </w:tc>
        <w:tc>
          <w:tcPr>
            <w:tcW w:w="794" w:type="dxa"/>
            <w:vAlign w:val="center"/>
          </w:tcPr>
          <w:p w14:paraId="073CB4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13959</w:t>
            </w:r>
          </w:p>
        </w:tc>
        <w:tc>
          <w:tcPr>
            <w:tcW w:w="624" w:type="dxa"/>
            <w:noWrap/>
            <w:vAlign w:val="center"/>
            <w:hideMark/>
          </w:tcPr>
          <w:p w14:paraId="3ED468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5A6F6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1431507" w14:textId="2019FD1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37.6</w:t>
            </w:r>
          </w:p>
        </w:tc>
        <w:tc>
          <w:tcPr>
            <w:tcW w:w="794" w:type="dxa"/>
            <w:noWrap/>
            <w:vAlign w:val="center"/>
            <w:hideMark/>
          </w:tcPr>
          <w:p w14:paraId="258A8489" w14:textId="27AEA4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29.8</w:t>
            </w:r>
          </w:p>
        </w:tc>
      </w:tr>
      <w:tr w:rsidR="00FF7AD5" w:rsidRPr="006D659A" w14:paraId="40F8D8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67AF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13959</w:t>
            </w:r>
          </w:p>
        </w:tc>
        <w:tc>
          <w:tcPr>
            <w:tcW w:w="794" w:type="dxa"/>
            <w:vAlign w:val="center"/>
          </w:tcPr>
          <w:p w14:paraId="7C1888C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13962</w:t>
            </w:r>
          </w:p>
        </w:tc>
        <w:tc>
          <w:tcPr>
            <w:tcW w:w="624" w:type="dxa"/>
            <w:noWrap/>
            <w:vAlign w:val="center"/>
            <w:hideMark/>
          </w:tcPr>
          <w:p w14:paraId="54454B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175545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D323AD2" w14:textId="3A24958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29.8</w:t>
            </w:r>
          </w:p>
        </w:tc>
        <w:tc>
          <w:tcPr>
            <w:tcW w:w="794" w:type="dxa"/>
            <w:noWrap/>
            <w:vAlign w:val="center"/>
            <w:hideMark/>
          </w:tcPr>
          <w:p w14:paraId="5B074542" w14:textId="4C50CB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29.8</w:t>
            </w:r>
          </w:p>
        </w:tc>
      </w:tr>
      <w:tr w:rsidR="00FF7AD5" w:rsidRPr="006D659A" w14:paraId="75C5F9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58F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13962</w:t>
            </w:r>
          </w:p>
        </w:tc>
        <w:tc>
          <w:tcPr>
            <w:tcW w:w="794" w:type="dxa"/>
            <w:vAlign w:val="center"/>
          </w:tcPr>
          <w:p w14:paraId="4724F2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13972</w:t>
            </w:r>
          </w:p>
        </w:tc>
        <w:tc>
          <w:tcPr>
            <w:tcW w:w="624" w:type="dxa"/>
            <w:noWrap/>
            <w:vAlign w:val="center"/>
            <w:hideMark/>
          </w:tcPr>
          <w:p w14:paraId="6F8A9AC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36131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2A7125D" w14:textId="7F1F241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29.8</w:t>
            </w:r>
          </w:p>
        </w:tc>
        <w:tc>
          <w:tcPr>
            <w:tcW w:w="794" w:type="dxa"/>
            <w:noWrap/>
            <w:vAlign w:val="center"/>
            <w:hideMark/>
          </w:tcPr>
          <w:p w14:paraId="4E783CEC" w14:textId="71F0837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42.8</w:t>
            </w:r>
          </w:p>
        </w:tc>
      </w:tr>
      <w:tr w:rsidR="00FF7AD5" w:rsidRPr="006D659A" w14:paraId="7BBEFC1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400A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13972</w:t>
            </w:r>
          </w:p>
        </w:tc>
        <w:tc>
          <w:tcPr>
            <w:tcW w:w="794" w:type="dxa"/>
            <w:vAlign w:val="center"/>
          </w:tcPr>
          <w:p w14:paraId="6568F0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13975</w:t>
            </w:r>
          </w:p>
        </w:tc>
        <w:tc>
          <w:tcPr>
            <w:tcW w:w="624" w:type="dxa"/>
            <w:noWrap/>
            <w:vAlign w:val="center"/>
            <w:hideMark/>
          </w:tcPr>
          <w:p w14:paraId="05DCCB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26E83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4AE6479" w14:textId="68BA0A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42.8</w:t>
            </w:r>
          </w:p>
        </w:tc>
        <w:tc>
          <w:tcPr>
            <w:tcW w:w="794" w:type="dxa"/>
            <w:noWrap/>
            <w:vAlign w:val="center"/>
            <w:hideMark/>
          </w:tcPr>
          <w:p w14:paraId="11516C93" w14:textId="0057D3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42.8</w:t>
            </w:r>
          </w:p>
        </w:tc>
      </w:tr>
      <w:tr w:rsidR="00FF7AD5" w:rsidRPr="006D659A" w14:paraId="6E9325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B1E5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13975</w:t>
            </w:r>
          </w:p>
        </w:tc>
        <w:tc>
          <w:tcPr>
            <w:tcW w:w="794" w:type="dxa"/>
            <w:vAlign w:val="center"/>
          </w:tcPr>
          <w:p w14:paraId="392874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13978</w:t>
            </w:r>
          </w:p>
        </w:tc>
        <w:tc>
          <w:tcPr>
            <w:tcW w:w="624" w:type="dxa"/>
            <w:noWrap/>
            <w:vAlign w:val="center"/>
            <w:hideMark/>
          </w:tcPr>
          <w:p w14:paraId="6018C4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12B473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4580AC1" w14:textId="49E8D8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42.8</w:t>
            </w:r>
          </w:p>
        </w:tc>
        <w:tc>
          <w:tcPr>
            <w:tcW w:w="794" w:type="dxa"/>
            <w:noWrap/>
            <w:vAlign w:val="center"/>
            <w:hideMark/>
          </w:tcPr>
          <w:p w14:paraId="20A17F08" w14:textId="1AF090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34.5</w:t>
            </w:r>
          </w:p>
        </w:tc>
      </w:tr>
      <w:tr w:rsidR="00FF7AD5" w:rsidRPr="006D659A" w14:paraId="6B41C1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1B5C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13978</w:t>
            </w:r>
          </w:p>
        </w:tc>
        <w:tc>
          <w:tcPr>
            <w:tcW w:w="794" w:type="dxa"/>
            <w:vAlign w:val="center"/>
          </w:tcPr>
          <w:p w14:paraId="287761E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13981</w:t>
            </w:r>
          </w:p>
        </w:tc>
        <w:tc>
          <w:tcPr>
            <w:tcW w:w="624" w:type="dxa"/>
            <w:noWrap/>
            <w:vAlign w:val="center"/>
            <w:hideMark/>
          </w:tcPr>
          <w:p w14:paraId="06F3566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0474A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A13EEDA" w14:textId="7339F1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34.5</w:t>
            </w:r>
          </w:p>
        </w:tc>
        <w:tc>
          <w:tcPr>
            <w:tcW w:w="794" w:type="dxa"/>
            <w:noWrap/>
            <w:vAlign w:val="center"/>
            <w:hideMark/>
          </w:tcPr>
          <w:p w14:paraId="39BEE41B" w14:textId="3C814D8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34.5</w:t>
            </w:r>
          </w:p>
        </w:tc>
      </w:tr>
      <w:tr w:rsidR="00FF7AD5" w:rsidRPr="006D659A" w14:paraId="57B93B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A9B96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13981</w:t>
            </w:r>
          </w:p>
        </w:tc>
        <w:tc>
          <w:tcPr>
            <w:tcW w:w="794" w:type="dxa"/>
            <w:vAlign w:val="center"/>
          </w:tcPr>
          <w:p w14:paraId="0E3A4CC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13988</w:t>
            </w:r>
          </w:p>
        </w:tc>
        <w:tc>
          <w:tcPr>
            <w:tcW w:w="624" w:type="dxa"/>
            <w:noWrap/>
            <w:vAlign w:val="center"/>
            <w:hideMark/>
          </w:tcPr>
          <w:p w14:paraId="6DA151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0AD68D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79C7D23" w14:textId="42345D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34.5</w:t>
            </w:r>
          </w:p>
        </w:tc>
        <w:tc>
          <w:tcPr>
            <w:tcW w:w="794" w:type="dxa"/>
            <w:noWrap/>
            <w:vAlign w:val="center"/>
            <w:hideMark/>
          </w:tcPr>
          <w:p w14:paraId="497990EA" w14:textId="264B7C9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50.6</w:t>
            </w:r>
          </w:p>
        </w:tc>
      </w:tr>
      <w:tr w:rsidR="00FF7AD5" w:rsidRPr="006D659A" w14:paraId="6E27EA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5E6F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13988</w:t>
            </w:r>
          </w:p>
        </w:tc>
        <w:tc>
          <w:tcPr>
            <w:tcW w:w="794" w:type="dxa"/>
            <w:vAlign w:val="center"/>
          </w:tcPr>
          <w:p w14:paraId="46E9EC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13994</w:t>
            </w:r>
          </w:p>
        </w:tc>
        <w:tc>
          <w:tcPr>
            <w:tcW w:w="624" w:type="dxa"/>
            <w:noWrap/>
            <w:vAlign w:val="center"/>
            <w:hideMark/>
          </w:tcPr>
          <w:p w14:paraId="1733AC5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467A1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69E58AC" w14:textId="2548FD3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50.6</w:t>
            </w:r>
          </w:p>
        </w:tc>
        <w:tc>
          <w:tcPr>
            <w:tcW w:w="794" w:type="dxa"/>
            <w:noWrap/>
            <w:vAlign w:val="center"/>
            <w:hideMark/>
          </w:tcPr>
          <w:p w14:paraId="03BC697F" w14:textId="63B2485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50.6</w:t>
            </w:r>
          </w:p>
        </w:tc>
      </w:tr>
      <w:tr w:rsidR="00FF7AD5" w:rsidRPr="006D659A" w14:paraId="6F3A90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1E76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13994</w:t>
            </w:r>
          </w:p>
        </w:tc>
        <w:tc>
          <w:tcPr>
            <w:tcW w:w="794" w:type="dxa"/>
            <w:vAlign w:val="center"/>
          </w:tcPr>
          <w:p w14:paraId="22F63E7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14001</w:t>
            </w:r>
          </w:p>
        </w:tc>
        <w:tc>
          <w:tcPr>
            <w:tcW w:w="624" w:type="dxa"/>
            <w:noWrap/>
            <w:vAlign w:val="center"/>
            <w:hideMark/>
          </w:tcPr>
          <w:p w14:paraId="5BC841D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C9295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E7737D2" w14:textId="08BEFC7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50.6</w:t>
            </w:r>
          </w:p>
        </w:tc>
        <w:tc>
          <w:tcPr>
            <w:tcW w:w="794" w:type="dxa"/>
            <w:noWrap/>
            <w:vAlign w:val="center"/>
            <w:hideMark/>
          </w:tcPr>
          <w:p w14:paraId="0EA51C47" w14:textId="0B567B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21.2</w:t>
            </w:r>
          </w:p>
        </w:tc>
      </w:tr>
      <w:tr w:rsidR="00FF7AD5" w:rsidRPr="006D659A" w14:paraId="2BCC95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D8C81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14001</w:t>
            </w:r>
          </w:p>
        </w:tc>
        <w:tc>
          <w:tcPr>
            <w:tcW w:w="794" w:type="dxa"/>
            <w:vAlign w:val="center"/>
          </w:tcPr>
          <w:p w14:paraId="7B8041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14004</w:t>
            </w:r>
          </w:p>
        </w:tc>
        <w:tc>
          <w:tcPr>
            <w:tcW w:w="624" w:type="dxa"/>
            <w:noWrap/>
            <w:vAlign w:val="center"/>
            <w:hideMark/>
          </w:tcPr>
          <w:p w14:paraId="024EE8E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84A9B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13A4BF7" w14:textId="3CA303F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21.2</w:t>
            </w:r>
          </w:p>
        </w:tc>
        <w:tc>
          <w:tcPr>
            <w:tcW w:w="794" w:type="dxa"/>
            <w:noWrap/>
            <w:vAlign w:val="center"/>
            <w:hideMark/>
          </w:tcPr>
          <w:p w14:paraId="4481349F" w14:textId="0253F0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21.2</w:t>
            </w:r>
          </w:p>
        </w:tc>
      </w:tr>
      <w:tr w:rsidR="00FF7AD5" w:rsidRPr="006D659A" w14:paraId="1C9711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848C6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14004</w:t>
            </w:r>
          </w:p>
        </w:tc>
        <w:tc>
          <w:tcPr>
            <w:tcW w:w="794" w:type="dxa"/>
            <w:vAlign w:val="center"/>
          </w:tcPr>
          <w:p w14:paraId="120B6B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14016</w:t>
            </w:r>
          </w:p>
        </w:tc>
        <w:tc>
          <w:tcPr>
            <w:tcW w:w="624" w:type="dxa"/>
            <w:noWrap/>
            <w:vAlign w:val="center"/>
            <w:hideMark/>
          </w:tcPr>
          <w:p w14:paraId="5B296D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F5485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8846415" w14:textId="0948DC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21.2</w:t>
            </w:r>
          </w:p>
        </w:tc>
        <w:tc>
          <w:tcPr>
            <w:tcW w:w="794" w:type="dxa"/>
            <w:noWrap/>
            <w:vAlign w:val="center"/>
            <w:hideMark/>
          </w:tcPr>
          <w:p w14:paraId="1A0067B4" w14:textId="73CA6C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49.9</w:t>
            </w:r>
          </w:p>
        </w:tc>
      </w:tr>
      <w:tr w:rsidR="00FF7AD5" w:rsidRPr="006D659A" w14:paraId="50AB30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815C9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14016</w:t>
            </w:r>
          </w:p>
        </w:tc>
        <w:tc>
          <w:tcPr>
            <w:tcW w:w="794" w:type="dxa"/>
            <w:vAlign w:val="center"/>
          </w:tcPr>
          <w:p w14:paraId="7FC933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14019</w:t>
            </w:r>
          </w:p>
        </w:tc>
        <w:tc>
          <w:tcPr>
            <w:tcW w:w="624" w:type="dxa"/>
            <w:noWrap/>
            <w:vAlign w:val="center"/>
            <w:hideMark/>
          </w:tcPr>
          <w:p w14:paraId="64D0E1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C5FEB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6EA388A" w14:textId="76BB9D6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49.9</w:t>
            </w:r>
          </w:p>
        </w:tc>
        <w:tc>
          <w:tcPr>
            <w:tcW w:w="794" w:type="dxa"/>
            <w:noWrap/>
            <w:vAlign w:val="center"/>
            <w:hideMark/>
          </w:tcPr>
          <w:p w14:paraId="2287D961" w14:textId="2E1BD6A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49.9</w:t>
            </w:r>
          </w:p>
        </w:tc>
      </w:tr>
      <w:tr w:rsidR="00FF7AD5" w:rsidRPr="006D659A" w14:paraId="6F1AB9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0D60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14019</w:t>
            </w:r>
          </w:p>
        </w:tc>
        <w:tc>
          <w:tcPr>
            <w:tcW w:w="794" w:type="dxa"/>
            <w:vAlign w:val="center"/>
          </w:tcPr>
          <w:p w14:paraId="4DCE919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14025</w:t>
            </w:r>
          </w:p>
        </w:tc>
        <w:tc>
          <w:tcPr>
            <w:tcW w:w="624" w:type="dxa"/>
            <w:noWrap/>
            <w:vAlign w:val="center"/>
            <w:hideMark/>
          </w:tcPr>
          <w:p w14:paraId="08B54F8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EB82AC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A4D29F8" w14:textId="6306B77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49.9</w:t>
            </w:r>
          </w:p>
        </w:tc>
        <w:tc>
          <w:tcPr>
            <w:tcW w:w="794" w:type="dxa"/>
            <w:noWrap/>
            <w:vAlign w:val="center"/>
            <w:hideMark/>
          </w:tcPr>
          <w:p w14:paraId="2D4FF29A" w14:textId="2B7104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25.2</w:t>
            </w:r>
          </w:p>
        </w:tc>
      </w:tr>
      <w:tr w:rsidR="00FF7AD5" w:rsidRPr="006D659A" w14:paraId="436401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573F6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14025</w:t>
            </w:r>
          </w:p>
        </w:tc>
        <w:tc>
          <w:tcPr>
            <w:tcW w:w="794" w:type="dxa"/>
            <w:vAlign w:val="center"/>
          </w:tcPr>
          <w:p w14:paraId="0128EA9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14028</w:t>
            </w:r>
          </w:p>
        </w:tc>
        <w:tc>
          <w:tcPr>
            <w:tcW w:w="624" w:type="dxa"/>
            <w:noWrap/>
            <w:vAlign w:val="center"/>
            <w:hideMark/>
          </w:tcPr>
          <w:p w14:paraId="19BBE9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8EF88D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861E14E" w14:textId="053DEE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25.2</w:t>
            </w:r>
          </w:p>
        </w:tc>
        <w:tc>
          <w:tcPr>
            <w:tcW w:w="794" w:type="dxa"/>
            <w:noWrap/>
            <w:vAlign w:val="center"/>
            <w:hideMark/>
          </w:tcPr>
          <w:p w14:paraId="5E0D6838" w14:textId="21FA41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25.2</w:t>
            </w:r>
          </w:p>
        </w:tc>
      </w:tr>
      <w:tr w:rsidR="00FF7AD5" w:rsidRPr="006D659A" w14:paraId="60D57D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AD11F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14028</w:t>
            </w:r>
          </w:p>
        </w:tc>
        <w:tc>
          <w:tcPr>
            <w:tcW w:w="794" w:type="dxa"/>
            <w:vAlign w:val="center"/>
          </w:tcPr>
          <w:p w14:paraId="0097F0E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14031</w:t>
            </w:r>
          </w:p>
        </w:tc>
        <w:tc>
          <w:tcPr>
            <w:tcW w:w="624" w:type="dxa"/>
            <w:noWrap/>
            <w:vAlign w:val="center"/>
            <w:hideMark/>
          </w:tcPr>
          <w:p w14:paraId="6001873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5AE07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05A051C" w14:textId="687B7C5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25.2</w:t>
            </w:r>
          </w:p>
        </w:tc>
        <w:tc>
          <w:tcPr>
            <w:tcW w:w="794" w:type="dxa"/>
            <w:noWrap/>
            <w:vAlign w:val="center"/>
            <w:hideMark/>
          </w:tcPr>
          <w:p w14:paraId="4882E69A" w14:textId="2D5D0E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38.8</w:t>
            </w:r>
          </w:p>
        </w:tc>
      </w:tr>
      <w:tr w:rsidR="00FF7AD5" w:rsidRPr="006D659A" w14:paraId="2600B5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341D1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14031</w:t>
            </w:r>
          </w:p>
        </w:tc>
        <w:tc>
          <w:tcPr>
            <w:tcW w:w="794" w:type="dxa"/>
            <w:vAlign w:val="center"/>
          </w:tcPr>
          <w:p w14:paraId="5F4D68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14034</w:t>
            </w:r>
          </w:p>
        </w:tc>
        <w:tc>
          <w:tcPr>
            <w:tcW w:w="624" w:type="dxa"/>
            <w:noWrap/>
            <w:vAlign w:val="center"/>
            <w:hideMark/>
          </w:tcPr>
          <w:p w14:paraId="37AEF2A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D9FF00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BC8CE1C" w14:textId="5037DAE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38.8</w:t>
            </w:r>
          </w:p>
        </w:tc>
        <w:tc>
          <w:tcPr>
            <w:tcW w:w="794" w:type="dxa"/>
            <w:noWrap/>
            <w:vAlign w:val="center"/>
            <w:hideMark/>
          </w:tcPr>
          <w:p w14:paraId="3197C22B" w14:textId="12CAF8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38.8</w:t>
            </w:r>
          </w:p>
        </w:tc>
      </w:tr>
      <w:tr w:rsidR="00FF7AD5" w:rsidRPr="006D659A" w14:paraId="4313FE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486CB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14034</w:t>
            </w:r>
          </w:p>
        </w:tc>
        <w:tc>
          <w:tcPr>
            <w:tcW w:w="794" w:type="dxa"/>
            <w:vAlign w:val="center"/>
          </w:tcPr>
          <w:p w14:paraId="697ED7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14040</w:t>
            </w:r>
          </w:p>
        </w:tc>
        <w:tc>
          <w:tcPr>
            <w:tcW w:w="624" w:type="dxa"/>
            <w:noWrap/>
            <w:vAlign w:val="center"/>
            <w:hideMark/>
          </w:tcPr>
          <w:p w14:paraId="421D7C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03752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656688E4" w14:textId="281879B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38.8</w:t>
            </w:r>
          </w:p>
        </w:tc>
        <w:tc>
          <w:tcPr>
            <w:tcW w:w="794" w:type="dxa"/>
            <w:noWrap/>
            <w:vAlign w:val="center"/>
            <w:hideMark/>
          </w:tcPr>
          <w:p w14:paraId="299E9056" w14:textId="367984F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19.6</w:t>
            </w:r>
          </w:p>
        </w:tc>
      </w:tr>
      <w:tr w:rsidR="00FF7AD5" w:rsidRPr="006D659A" w14:paraId="5B4D5C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BE94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14040</w:t>
            </w:r>
          </w:p>
        </w:tc>
        <w:tc>
          <w:tcPr>
            <w:tcW w:w="794" w:type="dxa"/>
            <w:vAlign w:val="center"/>
          </w:tcPr>
          <w:p w14:paraId="56D07E7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14113</w:t>
            </w:r>
          </w:p>
        </w:tc>
        <w:tc>
          <w:tcPr>
            <w:tcW w:w="624" w:type="dxa"/>
            <w:noWrap/>
            <w:vAlign w:val="center"/>
            <w:hideMark/>
          </w:tcPr>
          <w:p w14:paraId="17906DE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AD411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4B50C81" w14:textId="434AAFD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19.6</w:t>
            </w:r>
          </w:p>
        </w:tc>
        <w:tc>
          <w:tcPr>
            <w:tcW w:w="794" w:type="dxa"/>
            <w:noWrap/>
            <w:vAlign w:val="center"/>
            <w:hideMark/>
          </w:tcPr>
          <w:p w14:paraId="40AD817D" w14:textId="0CB9F89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19.6</w:t>
            </w:r>
          </w:p>
        </w:tc>
      </w:tr>
      <w:tr w:rsidR="00FF7AD5" w:rsidRPr="006D659A" w14:paraId="582876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477A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14113</w:t>
            </w:r>
          </w:p>
        </w:tc>
        <w:tc>
          <w:tcPr>
            <w:tcW w:w="794" w:type="dxa"/>
            <w:vAlign w:val="center"/>
          </w:tcPr>
          <w:p w14:paraId="5A9F082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14118</w:t>
            </w:r>
          </w:p>
        </w:tc>
        <w:tc>
          <w:tcPr>
            <w:tcW w:w="624" w:type="dxa"/>
            <w:noWrap/>
            <w:vAlign w:val="center"/>
            <w:hideMark/>
          </w:tcPr>
          <w:p w14:paraId="22097D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11768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A0380D3" w14:textId="73B9EE6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19.6</w:t>
            </w:r>
          </w:p>
        </w:tc>
        <w:tc>
          <w:tcPr>
            <w:tcW w:w="794" w:type="dxa"/>
            <w:noWrap/>
            <w:vAlign w:val="center"/>
            <w:hideMark/>
          </w:tcPr>
          <w:p w14:paraId="537204A1" w14:textId="792ABC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30.8</w:t>
            </w:r>
          </w:p>
        </w:tc>
      </w:tr>
      <w:tr w:rsidR="00FF7AD5" w:rsidRPr="006D659A" w14:paraId="22F9C6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56B01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14118</w:t>
            </w:r>
          </w:p>
        </w:tc>
        <w:tc>
          <w:tcPr>
            <w:tcW w:w="794" w:type="dxa"/>
            <w:vAlign w:val="center"/>
          </w:tcPr>
          <w:p w14:paraId="4FAE46E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14121</w:t>
            </w:r>
          </w:p>
        </w:tc>
        <w:tc>
          <w:tcPr>
            <w:tcW w:w="624" w:type="dxa"/>
            <w:noWrap/>
            <w:vAlign w:val="center"/>
            <w:hideMark/>
          </w:tcPr>
          <w:p w14:paraId="6BE329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4B5E0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0724592" w14:textId="23DC949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30.8</w:t>
            </w:r>
          </w:p>
        </w:tc>
        <w:tc>
          <w:tcPr>
            <w:tcW w:w="794" w:type="dxa"/>
            <w:noWrap/>
            <w:vAlign w:val="center"/>
            <w:hideMark/>
          </w:tcPr>
          <w:p w14:paraId="4AE3DF49" w14:textId="25DDA3E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30.8</w:t>
            </w:r>
          </w:p>
        </w:tc>
      </w:tr>
      <w:tr w:rsidR="00FF7AD5" w:rsidRPr="006D659A" w14:paraId="018952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50DF3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14121</w:t>
            </w:r>
          </w:p>
        </w:tc>
        <w:tc>
          <w:tcPr>
            <w:tcW w:w="794" w:type="dxa"/>
            <w:vAlign w:val="center"/>
          </w:tcPr>
          <w:p w14:paraId="309023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14127</w:t>
            </w:r>
          </w:p>
        </w:tc>
        <w:tc>
          <w:tcPr>
            <w:tcW w:w="624" w:type="dxa"/>
            <w:noWrap/>
            <w:vAlign w:val="center"/>
            <w:hideMark/>
          </w:tcPr>
          <w:p w14:paraId="24AF2C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F5CA1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F9C2939" w14:textId="705413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30.8</w:t>
            </w:r>
          </w:p>
        </w:tc>
        <w:tc>
          <w:tcPr>
            <w:tcW w:w="794" w:type="dxa"/>
            <w:noWrap/>
            <w:vAlign w:val="center"/>
            <w:hideMark/>
          </w:tcPr>
          <w:p w14:paraId="34E648F3" w14:textId="3D9DF2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10.2</w:t>
            </w:r>
          </w:p>
        </w:tc>
      </w:tr>
      <w:tr w:rsidR="00FF7AD5" w:rsidRPr="006D659A" w14:paraId="7EC942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3158A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14127</w:t>
            </w:r>
          </w:p>
        </w:tc>
        <w:tc>
          <w:tcPr>
            <w:tcW w:w="794" w:type="dxa"/>
            <w:vAlign w:val="center"/>
          </w:tcPr>
          <w:p w14:paraId="5C2389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14130</w:t>
            </w:r>
          </w:p>
        </w:tc>
        <w:tc>
          <w:tcPr>
            <w:tcW w:w="624" w:type="dxa"/>
            <w:noWrap/>
            <w:vAlign w:val="center"/>
            <w:hideMark/>
          </w:tcPr>
          <w:p w14:paraId="5A66FE8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C40008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E61E3D5" w14:textId="63A4D8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10.2</w:t>
            </w:r>
          </w:p>
        </w:tc>
        <w:tc>
          <w:tcPr>
            <w:tcW w:w="794" w:type="dxa"/>
            <w:noWrap/>
            <w:vAlign w:val="center"/>
            <w:hideMark/>
          </w:tcPr>
          <w:p w14:paraId="0C6E4E94" w14:textId="3B8A74D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10.2</w:t>
            </w:r>
          </w:p>
        </w:tc>
      </w:tr>
      <w:tr w:rsidR="00FF7AD5" w:rsidRPr="006D659A" w14:paraId="5B5A55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2840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14130</w:t>
            </w:r>
          </w:p>
        </w:tc>
        <w:tc>
          <w:tcPr>
            <w:tcW w:w="794" w:type="dxa"/>
            <w:vAlign w:val="center"/>
          </w:tcPr>
          <w:p w14:paraId="1D90EA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14135</w:t>
            </w:r>
          </w:p>
        </w:tc>
        <w:tc>
          <w:tcPr>
            <w:tcW w:w="624" w:type="dxa"/>
            <w:noWrap/>
            <w:vAlign w:val="center"/>
            <w:hideMark/>
          </w:tcPr>
          <w:p w14:paraId="5B81DD8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01DB0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E10EFF7" w14:textId="1F07880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10.2</w:t>
            </w:r>
          </w:p>
        </w:tc>
        <w:tc>
          <w:tcPr>
            <w:tcW w:w="794" w:type="dxa"/>
            <w:noWrap/>
            <w:vAlign w:val="center"/>
            <w:hideMark/>
          </w:tcPr>
          <w:p w14:paraId="5AD292E6" w14:textId="5A4083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26.3</w:t>
            </w:r>
          </w:p>
        </w:tc>
      </w:tr>
      <w:tr w:rsidR="00FF7AD5" w:rsidRPr="006D659A" w14:paraId="35E1D8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F2CC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14135</w:t>
            </w:r>
          </w:p>
        </w:tc>
        <w:tc>
          <w:tcPr>
            <w:tcW w:w="794" w:type="dxa"/>
            <w:vAlign w:val="center"/>
          </w:tcPr>
          <w:p w14:paraId="7C86AE2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14138</w:t>
            </w:r>
          </w:p>
        </w:tc>
        <w:tc>
          <w:tcPr>
            <w:tcW w:w="624" w:type="dxa"/>
            <w:noWrap/>
            <w:vAlign w:val="center"/>
            <w:hideMark/>
          </w:tcPr>
          <w:p w14:paraId="55D40D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321254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9A08935" w14:textId="52760A6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26.3</w:t>
            </w:r>
          </w:p>
        </w:tc>
        <w:tc>
          <w:tcPr>
            <w:tcW w:w="794" w:type="dxa"/>
            <w:noWrap/>
            <w:vAlign w:val="center"/>
            <w:hideMark/>
          </w:tcPr>
          <w:p w14:paraId="4EBCA3B9" w14:textId="0822458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26.3</w:t>
            </w:r>
          </w:p>
        </w:tc>
      </w:tr>
      <w:tr w:rsidR="00FF7AD5" w:rsidRPr="006D659A" w14:paraId="7EED22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3BC71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14138</w:t>
            </w:r>
          </w:p>
        </w:tc>
        <w:tc>
          <w:tcPr>
            <w:tcW w:w="794" w:type="dxa"/>
            <w:vAlign w:val="center"/>
          </w:tcPr>
          <w:p w14:paraId="7450E13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14142</w:t>
            </w:r>
          </w:p>
        </w:tc>
        <w:tc>
          <w:tcPr>
            <w:tcW w:w="624" w:type="dxa"/>
            <w:noWrap/>
            <w:vAlign w:val="center"/>
            <w:hideMark/>
          </w:tcPr>
          <w:p w14:paraId="5DDC04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CB774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50822EF" w14:textId="63301FF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26.3</w:t>
            </w:r>
          </w:p>
        </w:tc>
        <w:tc>
          <w:tcPr>
            <w:tcW w:w="794" w:type="dxa"/>
            <w:noWrap/>
            <w:vAlign w:val="center"/>
            <w:hideMark/>
          </w:tcPr>
          <w:p w14:paraId="2430CB1F" w14:textId="05532BD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16.5</w:t>
            </w:r>
          </w:p>
        </w:tc>
      </w:tr>
      <w:tr w:rsidR="00FF7AD5" w:rsidRPr="006D659A" w14:paraId="73A2C1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5B0C5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14142</w:t>
            </w:r>
          </w:p>
        </w:tc>
        <w:tc>
          <w:tcPr>
            <w:tcW w:w="794" w:type="dxa"/>
            <w:vAlign w:val="center"/>
          </w:tcPr>
          <w:p w14:paraId="41F4874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14145</w:t>
            </w:r>
          </w:p>
        </w:tc>
        <w:tc>
          <w:tcPr>
            <w:tcW w:w="624" w:type="dxa"/>
            <w:noWrap/>
            <w:vAlign w:val="center"/>
            <w:hideMark/>
          </w:tcPr>
          <w:p w14:paraId="5CF647F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F33D0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1C4766E" w14:textId="61033C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16.5</w:t>
            </w:r>
          </w:p>
        </w:tc>
        <w:tc>
          <w:tcPr>
            <w:tcW w:w="794" w:type="dxa"/>
            <w:noWrap/>
            <w:vAlign w:val="center"/>
            <w:hideMark/>
          </w:tcPr>
          <w:p w14:paraId="590017ED" w14:textId="072036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16.5</w:t>
            </w:r>
          </w:p>
        </w:tc>
      </w:tr>
      <w:tr w:rsidR="00FF7AD5" w:rsidRPr="006D659A" w14:paraId="498DA6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DCB28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14145</w:t>
            </w:r>
          </w:p>
        </w:tc>
        <w:tc>
          <w:tcPr>
            <w:tcW w:w="794" w:type="dxa"/>
            <w:vAlign w:val="center"/>
          </w:tcPr>
          <w:p w14:paraId="3EB8DB4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14147</w:t>
            </w:r>
          </w:p>
        </w:tc>
        <w:tc>
          <w:tcPr>
            <w:tcW w:w="624" w:type="dxa"/>
            <w:noWrap/>
            <w:vAlign w:val="center"/>
            <w:hideMark/>
          </w:tcPr>
          <w:p w14:paraId="54BFFE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499A6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7594BE02" w14:textId="696F000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16.5</w:t>
            </w:r>
          </w:p>
        </w:tc>
        <w:tc>
          <w:tcPr>
            <w:tcW w:w="794" w:type="dxa"/>
            <w:noWrap/>
            <w:vAlign w:val="center"/>
            <w:hideMark/>
          </w:tcPr>
          <w:p w14:paraId="664A4032" w14:textId="678B07E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19.0</w:t>
            </w:r>
          </w:p>
        </w:tc>
      </w:tr>
      <w:tr w:rsidR="00FF7AD5" w:rsidRPr="006D659A" w14:paraId="1FD6FF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AD6F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14147</w:t>
            </w:r>
          </w:p>
        </w:tc>
        <w:tc>
          <w:tcPr>
            <w:tcW w:w="794" w:type="dxa"/>
            <w:vAlign w:val="center"/>
          </w:tcPr>
          <w:p w14:paraId="1E54E1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14150</w:t>
            </w:r>
          </w:p>
        </w:tc>
        <w:tc>
          <w:tcPr>
            <w:tcW w:w="624" w:type="dxa"/>
            <w:noWrap/>
            <w:vAlign w:val="center"/>
            <w:hideMark/>
          </w:tcPr>
          <w:p w14:paraId="3959C2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399041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3F1DC7" w14:textId="2DFE79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19.0</w:t>
            </w:r>
          </w:p>
        </w:tc>
        <w:tc>
          <w:tcPr>
            <w:tcW w:w="794" w:type="dxa"/>
            <w:noWrap/>
            <w:vAlign w:val="center"/>
            <w:hideMark/>
          </w:tcPr>
          <w:p w14:paraId="70664E4E" w14:textId="5716CDF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19.0</w:t>
            </w:r>
          </w:p>
        </w:tc>
      </w:tr>
      <w:tr w:rsidR="00FF7AD5" w:rsidRPr="006D659A" w14:paraId="620FFB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1759F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14150</w:t>
            </w:r>
          </w:p>
        </w:tc>
        <w:tc>
          <w:tcPr>
            <w:tcW w:w="794" w:type="dxa"/>
            <w:vAlign w:val="center"/>
          </w:tcPr>
          <w:p w14:paraId="18E3D92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14154</w:t>
            </w:r>
          </w:p>
        </w:tc>
        <w:tc>
          <w:tcPr>
            <w:tcW w:w="624" w:type="dxa"/>
            <w:noWrap/>
            <w:vAlign w:val="center"/>
            <w:hideMark/>
          </w:tcPr>
          <w:p w14:paraId="780DDD3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EC8E7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C21BB33" w14:textId="3BE40CA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19.0</w:t>
            </w:r>
          </w:p>
        </w:tc>
        <w:tc>
          <w:tcPr>
            <w:tcW w:w="794" w:type="dxa"/>
            <w:noWrap/>
            <w:vAlign w:val="center"/>
            <w:hideMark/>
          </w:tcPr>
          <w:p w14:paraId="3517832C" w14:textId="4A06B7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7.6</w:t>
            </w:r>
          </w:p>
        </w:tc>
      </w:tr>
      <w:tr w:rsidR="00FF7AD5" w:rsidRPr="006D659A" w14:paraId="45746D8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29EF9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14154</w:t>
            </w:r>
          </w:p>
        </w:tc>
        <w:tc>
          <w:tcPr>
            <w:tcW w:w="794" w:type="dxa"/>
            <w:vAlign w:val="center"/>
          </w:tcPr>
          <w:p w14:paraId="55D9CD3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14157</w:t>
            </w:r>
          </w:p>
        </w:tc>
        <w:tc>
          <w:tcPr>
            <w:tcW w:w="624" w:type="dxa"/>
            <w:noWrap/>
            <w:vAlign w:val="center"/>
            <w:hideMark/>
          </w:tcPr>
          <w:p w14:paraId="1FA2DB3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5C0F98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7320930" w14:textId="6A2AEFA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7.6</w:t>
            </w:r>
          </w:p>
        </w:tc>
        <w:tc>
          <w:tcPr>
            <w:tcW w:w="794" w:type="dxa"/>
            <w:noWrap/>
            <w:vAlign w:val="center"/>
            <w:hideMark/>
          </w:tcPr>
          <w:p w14:paraId="7597390C" w14:textId="0837058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7.6</w:t>
            </w:r>
          </w:p>
        </w:tc>
      </w:tr>
      <w:tr w:rsidR="00FF7AD5" w:rsidRPr="006D659A" w14:paraId="0F20E3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9BC58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14157</w:t>
            </w:r>
          </w:p>
        </w:tc>
        <w:tc>
          <w:tcPr>
            <w:tcW w:w="794" w:type="dxa"/>
            <w:vAlign w:val="center"/>
          </w:tcPr>
          <w:p w14:paraId="58F526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14161</w:t>
            </w:r>
          </w:p>
        </w:tc>
        <w:tc>
          <w:tcPr>
            <w:tcW w:w="624" w:type="dxa"/>
            <w:noWrap/>
            <w:vAlign w:val="center"/>
            <w:hideMark/>
          </w:tcPr>
          <w:p w14:paraId="4FC49D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4D265B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695DF4C" w14:textId="7B7050C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7.6</w:t>
            </w:r>
          </w:p>
        </w:tc>
        <w:tc>
          <w:tcPr>
            <w:tcW w:w="794" w:type="dxa"/>
            <w:noWrap/>
            <w:vAlign w:val="center"/>
            <w:hideMark/>
          </w:tcPr>
          <w:p w14:paraId="4EA44611" w14:textId="3392BB1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51869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E13F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14161</w:t>
            </w:r>
          </w:p>
        </w:tc>
        <w:tc>
          <w:tcPr>
            <w:tcW w:w="794" w:type="dxa"/>
            <w:vAlign w:val="center"/>
          </w:tcPr>
          <w:p w14:paraId="2BE0D5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14164</w:t>
            </w:r>
          </w:p>
        </w:tc>
        <w:tc>
          <w:tcPr>
            <w:tcW w:w="624" w:type="dxa"/>
            <w:noWrap/>
            <w:vAlign w:val="center"/>
            <w:hideMark/>
          </w:tcPr>
          <w:p w14:paraId="6B5A4A5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1E28D5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6B547919" w14:textId="50FC803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2B6AD05" w14:textId="2F68C9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716022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A037F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14164</w:t>
            </w:r>
          </w:p>
        </w:tc>
        <w:tc>
          <w:tcPr>
            <w:tcW w:w="794" w:type="dxa"/>
            <w:vAlign w:val="center"/>
          </w:tcPr>
          <w:p w14:paraId="318FCBA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14172</w:t>
            </w:r>
          </w:p>
        </w:tc>
        <w:tc>
          <w:tcPr>
            <w:tcW w:w="624" w:type="dxa"/>
            <w:noWrap/>
            <w:vAlign w:val="center"/>
            <w:hideMark/>
          </w:tcPr>
          <w:p w14:paraId="7485C0F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A483C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03EA3A6" w14:textId="7A9618A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E19084D" w14:textId="164AAD8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32.2</w:t>
            </w:r>
          </w:p>
        </w:tc>
      </w:tr>
      <w:tr w:rsidR="00FF7AD5" w:rsidRPr="006D659A" w14:paraId="20FC8A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B042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14172</w:t>
            </w:r>
          </w:p>
        </w:tc>
        <w:tc>
          <w:tcPr>
            <w:tcW w:w="794" w:type="dxa"/>
            <w:vAlign w:val="center"/>
          </w:tcPr>
          <w:p w14:paraId="11AAA8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14175</w:t>
            </w:r>
          </w:p>
        </w:tc>
        <w:tc>
          <w:tcPr>
            <w:tcW w:w="624" w:type="dxa"/>
            <w:noWrap/>
            <w:vAlign w:val="center"/>
            <w:hideMark/>
          </w:tcPr>
          <w:p w14:paraId="5B00C5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7ABF6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B0E34FE" w14:textId="3474D8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32.2</w:t>
            </w:r>
          </w:p>
        </w:tc>
        <w:tc>
          <w:tcPr>
            <w:tcW w:w="794" w:type="dxa"/>
            <w:noWrap/>
            <w:vAlign w:val="center"/>
            <w:hideMark/>
          </w:tcPr>
          <w:p w14:paraId="5B13C86B" w14:textId="06C671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32.2</w:t>
            </w:r>
          </w:p>
        </w:tc>
      </w:tr>
      <w:tr w:rsidR="00FF7AD5" w:rsidRPr="006D659A" w14:paraId="5AE8A4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485AF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14175</w:t>
            </w:r>
          </w:p>
        </w:tc>
        <w:tc>
          <w:tcPr>
            <w:tcW w:w="794" w:type="dxa"/>
            <w:vAlign w:val="center"/>
          </w:tcPr>
          <w:p w14:paraId="59D61A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14180</w:t>
            </w:r>
          </w:p>
        </w:tc>
        <w:tc>
          <w:tcPr>
            <w:tcW w:w="624" w:type="dxa"/>
            <w:noWrap/>
            <w:vAlign w:val="center"/>
            <w:hideMark/>
          </w:tcPr>
          <w:p w14:paraId="05CD4F5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06934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F21AD57" w14:textId="64D8882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32.2</w:t>
            </w:r>
          </w:p>
        </w:tc>
        <w:tc>
          <w:tcPr>
            <w:tcW w:w="794" w:type="dxa"/>
            <w:noWrap/>
            <w:vAlign w:val="center"/>
            <w:hideMark/>
          </w:tcPr>
          <w:p w14:paraId="5A03B2A1" w14:textId="2AD4AF7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13.6</w:t>
            </w:r>
          </w:p>
        </w:tc>
      </w:tr>
      <w:tr w:rsidR="00FF7AD5" w:rsidRPr="006D659A" w14:paraId="0B82A0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E97CB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14180</w:t>
            </w:r>
          </w:p>
        </w:tc>
        <w:tc>
          <w:tcPr>
            <w:tcW w:w="794" w:type="dxa"/>
            <w:vAlign w:val="center"/>
          </w:tcPr>
          <w:p w14:paraId="7D61EF4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14189</w:t>
            </w:r>
          </w:p>
        </w:tc>
        <w:tc>
          <w:tcPr>
            <w:tcW w:w="624" w:type="dxa"/>
            <w:noWrap/>
            <w:vAlign w:val="center"/>
            <w:hideMark/>
          </w:tcPr>
          <w:p w14:paraId="3124D0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C5CE5C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2E8BB25" w14:textId="2F643CB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13.6</w:t>
            </w:r>
          </w:p>
        </w:tc>
        <w:tc>
          <w:tcPr>
            <w:tcW w:w="794" w:type="dxa"/>
            <w:noWrap/>
            <w:vAlign w:val="center"/>
            <w:hideMark/>
          </w:tcPr>
          <w:p w14:paraId="756053FA" w14:textId="4AE42F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13.6</w:t>
            </w:r>
          </w:p>
        </w:tc>
      </w:tr>
      <w:tr w:rsidR="00FF7AD5" w:rsidRPr="006D659A" w14:paraId="207A6E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E39F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14189</w:t>
            </w:r>
          </w:p>
        </w:tc>
        <w:tc>
          <w:tcPr>
            <w:tcW w:w="794" w:type="dxa"/>
            <w:vAlign w:val="center"/>
          </w:tcPr>
          <w:p w14:paraId="2D139F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14195</w:t>
            </w:r>
          </w:p>
        </w:tc>
        <w:tc>
          <w:tcPr>
            <w:tcW w:w="624" w:type="dxa"/>
            <w:noWrap/>
            <w:vAlign w:val="center"/>
            <w:hideMark/>
          </w:tcPr>
          <w:p w14:paraId="64EB8BC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B5E70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10C7166" w14:textId="62DABD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13.6</w:t>
            </w:r>
          </w:p>
        </w:tc>
        <w:tc>
          <w:tcPr>
            <w:tcW w:w="794" w:type="dxa"/>
            <w:noWrap/>
            <w:vAlign w:val="center"/>
            <w:hideMark/>
          </w:tcPr>
          <w:p w14:paraId="4567216F" w14:textId="6F02881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27ECF3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FA63C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14195</w:t>
            </w:r>
          </w:p>
        </w:tc>
        <w:tc>
          <w:tcPr>
            <w:tcW w:w="794" w:type="dxa"/>
            <w:vAlign w:val="center"/>
          </w:tcPr>
          <w:p w14:paraId="07D29BF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14257</w:t>
            </w:r>
          </w:p>
        </w:tc>
        <w:tc>
          <w:tcPr>
            <w:tcW w:w="624" w:type="dxa"/>
            <w:noWrap/>
            <w:vAlign w:val="center"/>
            <w:hideMark/>
          </w:tcPr>
          <w:p w14:paraId="35B52D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29D071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5D24E7CC" w14:textId="56FDDE5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BDD6808" w14:textId="188477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5EB45B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5001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14257</w:t>
            </w:r>
          </w:p>
        </w:tc>
        <w:tc>
          <w:tcPr>
            <w:tcW w:w="794" w:type="dxa"/>
            <w:vAlign w:val="center"/>
          </w:tcPr>
          <w:p w14:paraId="1A2210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14263</w:t>
            </w:r>
          </w:p>
        </w:tc>
        <w:tc>
          <w:tcPr>
            <w:tcW w:w="624" w:type="dxa"/>
            <w:noWrap/>
            <w:vAlign w:val="center"/>
            <w:hideMark/>
          </w:tcPr>
          <w:p w14:paraId="27EE785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28C152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3132CD6" w14:textId="30BD9D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1AC0123" w14:textId="3F2094E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24.9</w:t>
            </w:r>
          </w:p>
        </w:tc>
      </w:tr>
      <w:tr w:rsidR="00FF7AD5" w:rsidRPr="006D659A" w14:paraId="2BE499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EE6E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14263</w:t>
            </w:r>
          </w:p>
        </w:tc>
        <w:tc>
          <w:tcPr>
            <w:tcW w:w="794" w:type="dxa"/>
            <w:vAlign w:val="center"/>
          </w:tcPr>
          <w:p w14:paraId="4A5BFB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14266</w:t>
            </w:r>
          </w:p>
        </w:tc>
        <w:tc>
          <w:tcPr>
            <w:tcW w:w="624" w:type="dxa"/>
            <w:noWrap/>
            <w:vAlign w:val="center"/>
            <w:hideMark/>
          </w:tcPr>
          <w:p w14:paraId="45BC61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6F22B5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374E6BE" w14:textId="75DACAD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24.9</w:t>
            </w:r>
          </w:p>
        </w:tc>
        <w:tc>
          <w:tcPr>
            <w:tcW w:w="794" w:type="dxa"/>
            <w:noWrap/>
            <w:vAlign w:val="center"/>
            <w:hideMark/>
          </w:tcPr>
          <w:p w14:paraId="66C4EDD3" w14:textId="5949EDC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24.9</w:t>
            </w:r>
          </w:p>
        </w:tc>
      </w:tr>
      <w:tr w:rsidR="00FF7AD5" w:rsidRPr="006D659A" w14:paraId="1AD6A9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4D27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14266</w:t>
            </w:r>
          </w:p>
        </w:tc>
        <w:tc>
          <w:tcPr>
            <w:tcW w:w="794" w:type="dxa"/>
            <w:vAlign w:val="center"/>
          </w:tcPr>
          <w:p w14:paraId="146B7B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14270</w:t>
            </w:r>
          </w:p>
        </w:tc>
        <w:tc>
          <w:tcPr>
            <w:tcW w:w="624" w:type="dxa"/>
            <w:noWrap/>
            <w:vAlign w:val="center"/>
            <w:hideMark/>
          </w:tcPr>
          <w:p w14:paraId="7A5A59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71684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5DDD271" w14:textId="6E1F4CF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24.9</w:t>
            </w:r>
          </w:p>
        </w:tc>
        <w:tc>
          <w:tcPr>
            <w:tcW w:w="794" w:type="dxa"/>
            <w:noWrap/>
            <w:vAlign w:val="center"/>
            <w:hideMark/>
          </w:tcPr>
          <w:p w14:paraId="19DEFE83" w14:textId="3735E10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10.9</w:t>
            </w:r>
          </w:p>
        </w:tc>
      </w:tr>
      <w:tr w:rsidR="00FF7AD5" w:rsidRPr="006D659A" w14:paraId="35D8BCA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3833A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14270</w:t>
            </w:r>
          </w:p>
        </w:tc>
        <w:tc>
          <w:tcPr>
            <w:tcW w:w="794" w:type="dxa"/>
            <w:vAlign w:val="center"/>
          </w:tcPr>
          <w:p w14:paraId="5F2182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14277</w:t>
            </w:r>
          </w:p>
        </w:tc>
        <w:tc>
          <w:tcPr>
            <w:tcW w:w="624" w:type="dxa"/>
            <w:noWrap/>
            <w:vAlign w:val="center"/>
            <w:hideMark/>
          </w:tcPr>
          <w:p w14:paraId="23A7A27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110CB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C5CF680" w14:textId="64F780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10.9</w:t>
            </w:r>
          </w:p>
        </w:tc>
        <w:tc>
          <w:tcPr>
            <w:tcW w:w="794" w:type="dxa"/>
            <w:noWrap/>
            <w:vAlign w:val="center"/>
            <w:hideMark/>
          </w:tcPr>
          <w:p w14:paraId="05695B1B" w14:textId="0A2E9B9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10.9</w:t>
            </w:r>
          </w:p>
        </w:tc>
      </w:tr>
      <w:tr w:rsidR="00FF7AD5" w:rsidRPr="006D659A" w14:paraId="1A7DEE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B169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14277</w:t>
            </w:r>
          </w:p>
        </w:tc>
        <w:tc>
          <w:tcPr>
            <w:tcW w:w="794" w:type="dxa"/>
            <w:vAlign w:val="center"/>
          </w:tcPr>
          <w:p w14:paraId="482E34E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14281</w:t>
            </w:r>
          </w:p>
        </w:tc>
        <w:tc>
          <w:tcPr>
            <w:tcW w:w="624" w:type="dxa"/>
            <w:noWrap/>
            <w:vAlign w:val="center"/>
            <w:hideMark/>
          </w:tcPr>
          <w:p w14:paraId="2FAFAB6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14E63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374F1F93" w14:textId="2B23E64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10.9</w:t>
            </w:r>
          </w:p>
        </w:tc>
        <w:tc>
          <w:tcPr>
            <w:tcW w:w="794" w:type="dxa"/>
            <w:noWrap/>
            <w:vAlign w:val="center"/>
            <w:hideMark/>
          </w:tcPr>
          <w:p w14:paraId="717B1913" w14:textId="537EF1C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056A7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F23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14281</w:t>
            </w:r>
          </w:p>
        </w:tc>
        <w:tc>
          <w:tcPr>
            <w:tcW w:w="794" w:type="dxa"/>
            <w:vAlign w:val="center"/>
          </w:tcPr>
          <w:p w14:paraId="05AFBB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14284</w:t>
            </w:r>
          </w:p>
        </w:tc>
        <w:tc>
          <w:tcPr>
            <w:tcW w:w="624" w:type="dxa"/>
            <w:noWrap/>
            <w:vAlign w:val="center"/>
            <w:hideMark/>
          </w:tcPr>
          <w:p w14:paraId="41BD40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45830F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165A9A7E" w14:textId="5855CD6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CE5A0CD" w14:textId="5AE7FA0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54D51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10AD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14284</w:t>
            </w:r>
          </w:p>
        </w:tc>
        <w:tc>
          <w:tcPr>
            <w:tcW w:w="794" w:type="dxa"/>
            <w:vAlign w:val="center"/>
          </w:tcPr>
          <w:p w14:paraId="66B9B4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14287</w:t>
            </w:r>
          </w:p>
        </w:tc>
        <w:tc>
          <w:tcPr>
            <w:tcW w:w="624" w:type="dxa"/>
            <w:noWrap/>
            <w:vAlign w:val="center"/>
            <w:hideMark/>
          </w:tcPr>
          <w:p w14:paraId="7D6169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D0B799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5C43BAAB" w14:textId="1BCCF15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D5D09CA" w14:textId="5A9DF70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11.0</w:t>
            </w:r>
          </w:p>
        </w:tc>
      </w:tr>
      <w:tr w:rsidR="00FF7AD5" w:rsidRPr="006D659A" w14:paraId="2E3F72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47903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14287</w:t>
            </w:r>
          </w:p>
        </w:tc>
        <w:tc>
          <w:tcPr>
            <w:tcW w:w="794" w:type="dxa"/>
            <w:vAlign w:val="center"/>
          </w:tcPr>
          <w:p w14:paraId="6E73918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14290</w:t>
            </w:r>
          </w:p>
        </w:tc>
        <w:tc>
          <w:tcPr>
            <w:tcW w:w="624" w:type="dxa"/>
            <w:noWrap/>
            <w:vAlign w:val="center"/>
            <w:hideMark/>
          </w:tcPr>
          <w:p w14:paraId="62A2A6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4E71B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11B0E89" w14:textId="3F0A45C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11.0</w:t>
            </w:r>
          </w:p>
        </w:tc>
        <w:tc>
          <w:tcPr>
            <w:tcW w:w="794" w:type="dxa"/>
            <w:noWrap/>
            <w:vAlign w:val="center"/>
            <w:hideMark/>
          </w:tcPr>
          <w:p w14:paraId="06094F9A" w14:textId="4003ED9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11.0</w:t>
            </w:r>
          </w:p>
        </w:tc>
      </w:tr>
      <w:tr w:rsidR="00FF7AD5" w:rsidRPr="006D659A" w14:paraId="02BB98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4CC3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14290</w:t>
            </w:r>
          </w:p>
        </w:tc>
        <w:tc>
          <w:tcPr>
            <w:tcW w:w="794" w:type="dxa"/>
            <w:vAlign w:val="center"/>
          </w:tcPr>
          <w:p w14:paraId="5FEC33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14294</w:t>
            </w:r>
          </w:p>
        </w:tc>
        <w:tc>
          <w:tcPr>
            <w:tcW w:w="624" w:type="dxa"/>
            <w:noWrap/>
            <w:vAlign w:val="center"/>
            <w:hideMark/>
          </w:tcPr>
          <w:p w14:paraId="0381079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80D5E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3F735B3" w14:textId="5EC0DDD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11.0</w:t>
            </w:r>
          </w:p>
        </w:tc>
        <w:tc>
          <w:tcPr>
            <w:tcW w:w="794" w:type="dxa"/>
            <w:noWrap/>
            <w:vAlign w:val="center"/>
            <w:hideMark/>
          </w:tcPr>
          <w:p w14:paraId="3DD3D5BD" w14:textId="65E6983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D2B0F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805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14294</w:t>
            </w:r>
          </w:p>
        </w:tc>
        <w:tc>
          <w:tcPr>
            <w:tcW w:w="794" w:type="dxa"/>
            <w:vAlign w:val="center"/>
          </w:tcPr>
          <w:p w14:paraId="6D236F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14296</w:t>
            </w:r>
          </w:p>
        </w:tc>
        <w:tc>
          <w:tcPr>
            <w:tcW w:w="624" w:type="dxa"/>
            <w:noWrap/>
            <w:vAlign w:val="center"/>
            <w:hideMark/>
          </w:tcPr>
          <w:p w14:paraId="037F05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AF763E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3FC03763" w14:textId="4321E5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C1999B8" w14:textId="06CF44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32E561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16F8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14296</w:t>
            </w:r>
          </w:p>
        </w:tc>
        <w:tc>
          <w:tcPr>
            <w:tcW w:w="794" w:type="dxa"/>
            <w:vAlign w:val="center"/>
          </w:tcPr>
          <w:p w14:paraId="5FF113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14310</w:t>
            </w:r>
          </w:p>
        </w:tc>
        <w:tc>
          <w:tcPr>
            <w:tcW w:w="624" w:type="dxa"/>
            <w:noWrap/>
            <w:vAlign w:val="center"/>
            <w:hideMark/>
          </w:tcPr>
          <w:p w14:paraId="3E81D2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57EC7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BA6F326" w14:textId="75F744F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0ECABFD7" w14:textId="69CE819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64.9</w:t>
            </w:r>
          </w:p>
        </w:tc>
      </w:tr>
      <w:tr w:rsidR="00FF7AD5" w:rsidRPr="006D659A" w14:paraId="373CFE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8EED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14310</w:t>
            </w:r>
          </w:p>
        </w:tc>
        <w:tc>
          <w:tcPr>
            <w:tcW w:w="794" w:type="dxa"/>
            <w:vAlign w:val="center"/>
          </w:tcPr>
          <w:p w14:paraId="32E09DE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14325</w:t>
            </w:r>
          </w:p>
        </w:tc>
        <w:tc>
          <w:tcPr>
            <w:tcW w:w="624" w:type="dxa"/>
            <w:noWrap/>
            <w:vAlign w:val="center"/>
            <w:hideMark/>
          </w:tcPr>
          <w:p w14:paraId="6E1780D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6B76A1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56EAD7C" w14:textId="6757F26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64.9</w:t>
            </w:r>
          </w:p>
        </w:tc>
        <w:tc>
          <w:tcPr>
            <w:tcW w:w="794" w:type="dxa"/>
            <w:noWrap/>
            <w:vAlign w:val="center"/>
            <w:hideMark/>
          </w:tcPr>
          <w:p w14:paraId="52022472" w14:textId="753B872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64.9</w:t>
            </w:r>
          </w:p>
        </w:tc>
      </w:tr>
      <w:tr w:rsidR="00FF7AD5" w:rsidRPr="006D659A" w14:paraId="53AE55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4EE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14325</w:t>
            </w:r>
          </w:p>
        </w:tc>
        <w:tc>
          <w:tcPr>
            <w:tcW w:w="794" w:type="dxa"/>
            <w:vAlign w:val="center"/>
          </w:tcPr>
          <w:p w14:paraId="047ACB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14333</w:t>
            </w:r>
          </w:p>
        </w:tc>
        <w:tc>
          <w:tcPr>
            <w:tcW w:w="624" w:type="dxa"/>
            <w:noWrap/>
            <w:vAlign w:val="center"/>
            <w:hideMark/>
          </w:tcPr>
          <w:p w14:paraId="75CF66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09B976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5C0C746E" w14:textId="162F20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64.9</w:t>
            </w:r>
          </w:p>
        </w:tc>
        <w:tc>
          <w:tcPr>
            <w:tcW w:w="794" w:type="dxa"/>
            <w:noWrap/>
            <w:vAlign w:val="center"/>
            <w:hideMark/>
          </w:tcPr>
          <w:p w14:paraId="64DB7F45" w14:textId="03BBC9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25.5</w:t>
            </w:r>
          </w:p>
        </w:tc>
      </w:tr>
      <w:tr w:rsidR="00FF7AD5" w:rsidRPr="006D659A" w14:paraId="2A51A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1AB9D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14333</w:t>
            </w:r>
          </w:p>
        </w:tc>
        <w:tc>
          <w:tcPr>
            <w:tcW w:w="794" w:type="dxa"/>
            <w:vAlign w:val="center"/>
          </w:tcPr>
          <w:p w14:paraId="3658A36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14336</w:t>
            </w:r>
          </w:p>
        </w:tc>
        <w:tc>
          <w:tcPr>
            <w:tcW w:w="624" w:type="dxa"/>
            <w:noWrap/>
            <w:vAlign w:val="center"/>
            <w:hideMark/>
          </w:tcPr>
          <w:p w14:paraId="0181A4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57D57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14A4488B" w14:textId="5E33CA5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25.5</w:t>
            </w:r>
          </w:p>
        </w:tc>
        <w:tc>
          <w:tcPr>
            <w:tcW w:w="794" w:type="dxa"/>
            <w:noWrap/>
            <w:vAlign w:val="center"/>
            <w:hideMark/>
          </w:tcPr>
          <w:p w14:paraId="7D7FC912" w14:textId="5062D14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25.5</w:t>
            </w:r>
          </w:p>
        </w:tc>
      </w:tr>
      <w:tr w:rsidR="00FF7AD5" w:rsidRPr="006D659A" w14:paraId="4908FE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C1DD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14336</w:t>
            </w:r>
          </w:p>
        </w:tc>
        <w:tc>
          <w:tcPr>
            <w:tcW w:w="794" w:type="dxa"/>
            <w:vAlign w:val="center"/>
          </w:tcPr>
          <w:p w14:paraId="1241074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14360</w:t>
            </w:r>
          </w:p>
        </w:tc>
        <w:tc>
          <w:tcPr>
            <w:tcW w:w="624" w:type="dxa"/>
            <w:noWrap/>
            <w:vAlign w:val="center"/>
            <w:hideMark/>
          </w:tcPr>
          <w:p w14:paraId="63C066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728986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B6AD2AD" w14:textId="732F573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25.5</w:t>
            </w:r>
          </w:p>
        </w:tc>
        <w:tc>
          <w:tcPr>
            <w:tcW w:w="794" w:type="dxa"/>
            <w:noWrap/>
            <w:vAlign w:val="center"/>
            <w:hideMark/>
          </w:tcPr>
          <w:p w14:paraId="6C20FFFA" w14:textId="6377481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112.0</w:t>
            </w:r>
          </w:p>
        </w:tc>
      </w:tr>
      <w:tr w:rsidR="00FF7AD5" w:rsidRPr="006D659A" w14:paraId="418505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16598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14360</w:t>
            </w:r>
          </w:p>
        </w:tc>
        <w:tc>
          <w:tcPr>
            <w:tcW w:w="794" w:type="dxa"/>
            <w:vAlign w:val="center"/>
          </w:tcPr>
          <w:p w14:paraId="697511B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14992</w:t>
            </w:r>
          </w:p>
        </w:tc>
        <w:tc>
          <w:tcPr>
            <w:tcW w:w="624" w:type="dxa"/>
            <w:noWrap/>
            <w:vAlign w:val="center"/>
            <w:hideMark/>
          </w:tcPr>
          <w:p w14:paraId="4B348D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A176F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026F224" w14:textId="1793986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112.0</w:t>
            </w:r>
          </w:p>
        </w:tc>
        <w:tc>
          <w:tcPr>
            <w:tcW w:w="794" w:type="dxa"/>
            <w:noWrap/>
            <w:vAlign w:val="center"/>
            <w:hideMark/>
          </w:tcPr>
          <w:p w14:paraId="61241D4D" w14:textId="0B307CE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112.0</w:t>
            </w:r>
          </w:p>
        </w:tc>
      </w:tr>
      <w:tr w:rsidR="00FF7AD5" w:rsidRPr="006D659A" w14:paraId="76C865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210F5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14992</w:t>
            </w:r>
          </w:p>
        </w:tc>
        <w:tc>
          <w:tcPr>
            <w:tcW w:w="794" w:type="dxa"/>
            <w:vAlign w:val="center"/>
          </w:tcPr>
          <w:p w14:paraId="3A5610C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15001</w:t>
            </w:r>
          </w:p>
        </w:tc>
        <w:tc>
          <w:tcPr>
            <w:tcW w:w="624" w:type="dxa"/>
            <w:noWrap/>
            <w:vAlign w:val="center"/>
            <w:hideMark/>
          </w:tcPr>
          <w:p w14:paraId="12CDDD5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EB1E81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A209F42" w14:textId="3C17F3F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112.0</w:t>
            </w:r>
          </w:p>
        </w:tc>
        <w:tc>
          <w:tcPr>
            <w:tcW w:w="794" w:type="dxa"/>
            <w:noWrap/>
            <w:vAlign w:val="center"/>
            <w:hideMark/>
          </w:tcPr>
          <w:p w14:paraId="208A5AC1" w14:textId="7D39FF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56.1</w:t>
            </w:r>
          </w:p>
        </w:tc>
      </w:tr>
      <w:tr w:rsidR="00FF7AD5" w:rsidRPr="006D659A" w14:paraId="3AF2AD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E2DD8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15001</w:t>
            </w:r>
          </w:p>
        </w:tc>
        <w:tc>
          <w:tcPr>
            <w:tcW w:w="794" w:type="dxa"/>
            <w:vAlign w:val="center"/>
          </w:tcPr>
          <w:p w14:paraId="1A58E0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15004</w:t>
            </w:r>
          </w:p>
        </w:tc>
        <w:tc>
          <w:tcPr>
            <w:tcW w:w="624" w:type="dxa"/>
            <w:noWrap/>
            <w:vAlign w:val="center"/>
            <w:hideMark/>
          </w:tcPr>
          <w:p w14:paraId="5EB310B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696636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270AA95" w14:textId="773F60B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56.1</w:t>
            </w:r>
          </w:p>
        </w:tc>
        <w:tc>
          <w:tcPr>
            <w:tcW w:w="794" w:type="dxa"/>
            <w:noWrap/>
            <w:vAlign w:val="center"/>
            <w:hideMark/>
          </w:tcPr>
          <w:p w14:paraId="574CDE22" w14:textId="01B1DC3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56.1</w:t>
            </w:r>
          </w:p>
        </w:tc>
      </w:tr>
      <w:tr w:rsidR="00FF7AD5" w:rsidRPr="006D659A" w14:paraId="0056E5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89C9E"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15004</w:t>
            </w:r>
          </w:p>
        </w:tc>
        <w:tc>
          <w:tcPr>
            <w:tcW w:w="794" w:type="dxa"/>
            <w:vAlign w:val="center"/>
          </w:tcPr>
          <w:p w14:paraId="7E9D1B2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15010</w:t>
            </w:r>
          </w:p>
        </w:tc>
        <w:tc>
          <w:tcPr>
            <w:tcW w:w="624" w:type="dxa"/>
            <w:noWrap/>
            <w:vAlign w:val="center"/>
            <w:hideMark/>
          </w:tcPr>
          <w:p w14:paraId="6C28C6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34E09F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3E032A7" w14:textId="5F08D6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56.1</w:t>
            </w:r>
          </w:p>
        </w:tc>
        <w:tc>
          <w:tcPr>
            <w:tcW w:w="794" w:type="dxa"/>
            <w:noWrap/>
            <w:vAlign w:val="center"/>
            <w:hideMark/>
          </w:tcPr>
          <w:p w14:paraId="1B03EAE4" w14:textId="0B1F8A1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68.2</w:t>
            </w:r>
          </w:p>
        </w:tc>
      </w:tr>
      <w:tr w:rsidR="00FF7AD5" w:rsidRPr="006D659A" w14:paraId="0923C8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AE391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15010</w:t>
            </w:r>
          </w:p>
        </w:tc>
        <w:tc>
          <w:tcPr>
            <w:tcW w:w="794" w:type="dxa"/>
            <w:vAlign w:val="center"/>
          </w:tcPr>
          <w:p w14:paraId="56D0CA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15013</w:t>
            </w:r>
          </w:p>
        </w:tc>
        <w:tc>
          <w:tcPr>
            <w:tcW w:w="624" w:type="dxa"/>
            <w:noWrap/>
            <w:vAlign w:val="center"/>
            <w:hideMark/>
          </w:tcPr>
          <w:p w14:paraId="22F839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7C2C4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5E658C4" w14:textId="79FE267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68.2</w:t>
            </w:r>
          </w:p>
        </w:tc>
        <w:tc>
          <w:tcPr>
            <w:tcW w:w="794" w:type="dxa"/>
            <w:noWrap/>
            <w:vAlign w:val="center"/>
            <w:hideMark/>
          </w:tcPr>
          <w:p w14:paraId="20E84174" w14:textId="24FFBDF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68.2</w:t>
            </w:r>
          </w:p>
        </w:tc>
      </w:tr>
      <w:tr w:rsidR="00FF7AD5" w:rsidRPr="006D659A" w14:paraId="58E393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F834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15013</w:t>
            </w:r>
          </w:p>
        </w:tc>
        <w:tc>
          <w:tcPr>
            <w:tcW w:w="794" w:type="dxa"/>
            <w:vAlign w:val="center"/>
          </w:tcPr>
          <w:p w14:paraId="7FED390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15021</w:t>
            </w:r>
          </w:p>
        </w:tc>
        <w:tc>
          <w:tcPr>
            <w:tcW w:w="624" w:type="dxa"/>
            <w:noWrap/>
            <w:vAlign w:val="center"/>
            <w:hideMark/>
          </w:tcPr>
          <w:p w14:paraId="4AB0A3E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58C5B6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49CA9F6" w14:textId="18ED92A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68.2</w:t>
            </w:r>
          </w:p>
        </w:tc>
        <w:tc>
          <w:tcPr>
            <w:tcW w:w="794" w:type="dxa"/>
            <w:noWrap/>
            <w:vAlign w:val="center"/>
            <w:hideMark/>
          </w:tcPr>
          <w:p w14:paraId="293106EE" w14:textId="195E38E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12.0</w:t>
            </w:r>
          </w:p>
        </w:tc>
      </w:tr>
      <w:tr w:rsidR="00FF7AD5" w:rsidRPr="006D659A" w14:paraId="78184B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A45A8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15021</w:t>
            </w:r>
          </w:p>
        </w:tc>
        <w:tc>
          <w:tcPr>
            <w:tcW w:w="794" w:type="dxa"/>
            <w:vAlign w:val="center"/>
          </w:tcPr>
          <w:p w14:paraId="153237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15024</w:t>
            </w:r>
          </w:p>
        </w:tc>
        <w:tc>
          <w:tcPr>
            <w:tcW w:w="624" w:type="dxa"/>
            <w:noWrap/>
            <w:vAlign w:val="center"/>
            <w:hideMark/>
          </w:tcPr>
          <w:p w14:paraId="4276BC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01DC4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10DAD8E" w14:textId="333416B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12.0</w:t>
            </w:r>
          </w:p>
        </w:tc>
        <w:tc>
          <w:tcPr>
            <w:tcW w:w="794" w:type="dxa"/>
            <w:noWrap/>
            <w:vAlign w:val="center"/>
            <w:hideMark/>
          </w:tcPr>
          <w:p w14:paraId="34C80298" w14:textId="69F8C9B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12.0</w:t>
            </w:r>
          </w:p>
        </w:tc>
      </w:tr>
      <w:tr w:rsidR="00FF7AD5" w:rsidRPr="006D659A" w14:paraId="0E5A98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08BB8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15024</w:t>
            </w:r>
          </w:p>
        </w:tc>
        <w:tc>
          <w:tcPr>
            <w:tcW w:w="794" w:type="dxa"/>
            <w:vAlign w:val="center"/>
          </w:tcPr>
          <w:p w14:paraId="050F6DF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15045</w:t>
            </w:r>
          </w:p>
        </w:tc>
        <w:tc>
          <w:tcPr>
            <w:tcW w:w="624" w:type="dxa"/>
            <w:noWrap/>
            <w:vAlign w:val="center"/>
            <w:hideMark/>
          </w:tcPr>
          <w:p w14:paraId="3BFB0FA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994288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3E27E22" w14:textId="567B547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12.0</w:t>
            </w:r>
          </w:p>
        </w:tc>
        <w:tc>
          <w:tcPr>
            <w:tcW w:w="794" w:type="dxa"/>
            <w:noWrap/>
            <w:vAlign w:val="center"/>
            <w:hideMark/>
          </w:tcPr>
          <w:p w14:paraId="130DAAB5" w14:textId="384C564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80.9</w:t>
            </w:r>
          </w:p>
        </w:tc>
      </w:tr>
      <w:tr w:rsidR="00FF7AD5" w:rsidRPr="006D659A" w14:paraId="53CC5F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A2E40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15045</w:t>
            </w:r>
          </w:p>
        </w:tc>
        <w:tc>
          <w:tcPr>
            <w:tcW w:w="794" w:type="dxa"/>
            <w:vAlign w:val="center"/>
          </w:tcPr>
          <w:p w14:paraId="3812B80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15048</w:t>
            </w:r>
          </w:p>
        </w:tc>
        <w:tc>
          <w:tcPr>
            <w:tcW w:w="624" w:type="dxa"/>
            <w:noWrap/>
            <w:vAlign w:val="center"/>
            <w:hideMark/>
          </w:tcPr>
          <w:p w14:paraId="412BF7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EBA6B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0AFB93A" w14:textId="1A77AAF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80.9</w:t>
            </w:r>
          </w:p>
        </w:tc>
        <w:tc>
          <w:tcPr>
            <w:tcW w:w="794" w:type="dxa"/>
            <w:noWrap/>
            <w:vAlign w:val="center"/>
            <w:hideMark/>
          </w:tcPr>
          <w:p w14:paraId="5061D244" w14:textId="006F757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80.9</w:t>
            </w:r>
          </w:p>
        </w:tc>
      </w:tr>
      <w:tr w:rsidR="00FF7AD5" w:rsidRPr="006D659A" w14:paraId="355FBA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7D970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15048</w:t>
            </w:r>
          </w:p>
        </w:tc>
        <w:tc>
          <w:tcPr>
            <w:tcW w:w="794" w:type="dxa"/>
            <w:vAlign w:val="center"/>
          </w:tcPr>
          <w:p w14:paraId="0717C4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15057</w:t>
            </w:r>
          </w:p>
        </w:tc>
        <w:tc>
          <w:tcPr>
            <w:tcW w:w="624" w:type="dxa"/>
            <w:noWrap/>
            <w:vAlign w:val="center"/>
            <w:hideMark/>
          </w:tcPr>
          <w:p w14:paraId="35E6D85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405C3C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C34FBD8" w14:textId="72E4483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80.9</w:t>
            </w:r>
          </w:p>
        </w:tc>
        <w:tc>
          <w:tcPr>
            <w:tcW w:w="794" w:type="dxa"/>
            <w:noWrap/>
            <w:vAlign w:val="center"/>
            <w:hideMark/>
          </w:tcPr>
          <w:p w14:paraId="37AE50D5" w14:textId="30868D4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35.3</w:t>
            </w:r>
          </w:p>
        </w:tc>
      </w:tr>
      <w:tr w:rsidR="00FF7AD5" w:rsidRPr="006D659A" w14:paraId="650DCD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5E5B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15057</w:t>
            </w:r>
          </w:p>
        </w:tc>
        <w:tc>
          <w:tcPr>
            <w:tcW w:w="794" w:type="dxa"/>
            <w:vAlign w:val="center"/>
          </w:tcPr>
          <w:p w14:paraId="29F9FB5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15060</w:t>
            </w:r>
          </w:p>
        </w:tc>
        <w:tc>
          <w:tcPr>
            <w:tcW w:w="624" w:type="dxa"/>
            <w:noWrap/>
            <w:vAlign w:val="center"/>
            <w:hideMark/>
          </w:tcPr>
          <w:p w14:paraId="762B0C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C8B35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38520C6" w14:textId="717D4CA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35.3</w:t>
            </w:r>
          </w:p>
        </w:tc>
        <w:tc>
          <w:tcPr>
            <w:tcW w:w="794" w:type="dxa"/>
            <w:noWrap/>
            <w:vAlign w:val="center"/>
            <w:hideMark/>
          </w:tcPr>
          <w:p w14:paraId="154722C6" w14:textId="777D022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35.3</w:t>
            </w:r>
          </w:p>
        </w:tc>
      </w:tr>
      <w:tr w:rsidR="00FF7AD5" w:rsidRPr="006D659A" w14:paraId="05A0D5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E19E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15060</w:t>
            </w:r>
          </w:p>
        </w:tc>
        <w:tc>
          <w:tcPr>
            <w:tcW w:w="794" w:type="dxa"/>
            <w:vAlign w:val="center"/>
          </w:tcPr>
          <w:p w14:paraId="2F8558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15073</w:t>
            </w:r>
          </w:p>
        </w:tc>
        <w:tc>
          <w:tcPr>
            <w:tcW w:w="624" w:type="dxa"/>
            <w:noWrap/>
            <w:vAlign w:val="center"/>
            <w:hideMark/>
          </w:tcPr>
          <w:p w14:paraId="299AC0C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0E2242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6E90C24E" w14:textId="5D8EC89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35.3</w:t>
            </w:r>
          </w:p>
        </w:tc>
        <w:tc>
          <w:tcPr>
            <w:tcW w:w="794" w:type="dxa"/>
            <w:noWrap/>
            <w:vAlign w:val="center"/>
            <w:hideMark/>
          </w:tcPr>
          <w:p w14:paraId="427B0CA4" w14:textId="57A6B64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73.4</w:t>
            </w:r>
          </w:p>
        </w:tc>
      </w:tr>
      <w:tr w:rsidR="00FF7AD5" w:rsidRPr="006D659A" w14:paraId="309A8B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7CAD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15073</w:t>
            </w:r>
          </w:p>
        </w:tc>
        <w:tc>
          <w:tcPr>
            <w:tcW w:w="794" w:type="dxa"/>
            <w:vAlign w:val="center"/>
          </w:tcPr>
          <w:p w14:paraId="3F9DDF6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15076</w:t>
            </w:r>
          </w:p>
        </w:tc>
        <w:tc>
          <w:tcPr>
            <w:tcW w:w="624" w:type="dxa"/>
            <w:noWrap/>
            <w:vAlign w:val="center"/>
            <w:hideMark/>
          </w:tcPr>
          <w:p w14:paraId="268FE32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90967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8C4D217" w14:textId="77CD10B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73.4</w:t>
            </w:r>
          </w:p>
        </w:tc>
        <w:tc>
          <w:tcPr>
            <w:tcW w:w="794" w:type="dxa"/>
            <w:noWrap/>
            <w:vAlign w:val="center"/>
            <w:hideMark/>
          </w:tcPr>
          <w:p w14:paraId="31BCBC8F" w14:textId="33DC592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73.4</w:t>
            </w:r>
          </w:p>
        </w:tc>
      </w:tr>
      <w:tr w:rsidR="00FF7AD5" w:rsidRPr="006D659A" w14:paraId="0CE330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E0C0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15076</w:t>
            </w:r>
          </w:p>
        </w:tc>
        <w:tc>
          <w:tcPr>
            <w:tcW w:w="794" w:type="dxa"/>
            <w:vAlign w:val="center"/>
          </w:tcPr>
          <w:p w14:paraId="4E500C4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15083</w:t>
            </w:r>
          </w:p>
        </w:tc>
        <w:tc>
          <w:tcPr>
            <w:tcW w:w="624" w:type="dxa"/>
            <w:noWrap/>
            <w:vAlign w:val="center"/>
            <w:hideMark/>
          </w:tcPr>
          <w:p w14:paraId="6FF418A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26260C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326E532" w14:textId="6A18F37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73.4</w:t>
            </w:r>
          </w:p>
        </w:tc>
        <w:tc>
          <w:tcPr>
            <w:tcW w:w="794" w:type="dxa"/>
            <w:noWrap/>
            <w:vAlign w:val="center"/>
            <w:hideMark/>
          </w:tcPr>
          <w:p w14:paraId="5633662A" w14:textId="34D7CB4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39.3</w:t>
            </w:r>
          </w:p>
        </w:tc>
      </w:tr>
      <w:tr w:rsidR="00FF7AD5" w:rsidRPr="006D659A" w14:paraId="3301A9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BBFCC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15083</w:t>
            </w:r>
          </w:p>
        </w:tc>
        <w:tc>
          <w:tcPr>
            <w:tcW w:w="794" w:type="dxa"/>
            <w:vAlign w:val="center"/>
          </w:tcPr>
          <w:p w14:paraId="00DDFE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15086</w:t>
            </w:r>
          </w:p>
        </w:tc>
        <w:tc>
          <w:tcPr>
            <w:tcW w:w="624" w:type="dxa"/>
            <w:noWrap/>
            <w:vAlign w:val="center"/>
            <w:hideMark/>
          </w:tcPr>
          <w:p w14:paraId="5F838B2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47F5CB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514ACA0" w14:textId="1CD47E8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39.3</w:t>
            </w:r>
          </w:p>
        </w:tc>
        <w:tc>
          <w:tcPr>
            <w:tcW w:w="794" w:type="dxa"/>
            <w:noWrap/>
            <w:vAlign w:val="center"/>
            <w:hideMark/>
          </w:tcPr>
          <w:p w14:paraId="752F4F49" w14:textId="4BEF62D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39.3</w:t>
            </w:r>
          </w:p>
        </w:tc>
      </w:tr>
      <w:tr w:rsidR="00FF7AD5" w:rsidRPr="006D659A" w14:paraId="654072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2F7DD"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15086</w:t>
            </w:r>
          </w:p>
        </w:tc>
        <w:tc>
          <w:tcPr>
            <w:tcW w:w="794" w:type="dxa"/>
            <w:vAlign w:val="center"/>
          </w:tcPr>
          <w:p w14:paraId="757BD17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15098</w:t>
            </w:r>
          </w:p>
        </w:tc>
        <w:tc>
          <w:tcPr>
            <w:tcW w:w="624" w:type="dxa"/>
            <w:noWrap/>
            <w:vAlign w:val="center"/>
            <w:hideMark/>
          </w:tcPr>
          <w:p w14:paraId="2A1FCFE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17856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0A67D38" w14:textId="0155DCD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39.3</w:t>
            </w:r>
          </w:p>
        </w:tc>
        <w:tc>
          <w:tcPr>
            <w:tcW w:w="794" w:type="dxa"/>
            <w:noWrap/>
            <w:vAlign w:val="center"/>
            <w:hideMark/>
          </w:tcPr>
          <w:p w14:paraId="2E1E8E28" w14:textId="3244705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0C66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865C4B"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15098</w:t>
            </w:r>
          </w:p>
        </w:tc>
        <w:tc>
          <w:tcPr>
            <w:tcW w:w="794" w:type="dxa"/>
            <w:vAlign w:val="center"/>
          </w:tcPr>
          <w:p w14:paraId="618F93C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15102</w:t>
            </w:r>
          </w:p>
        </w:tc>
        <w:tc>
          <w:tcPr>
            <w:tcW w:w="624" w:type="dxa"/>
            <w:noWrap/>
            <w:vAlign w:val="center"/>
            <w:hideMark/>
          </w:tcPr>
          <w:p w14:paraId="5C25B7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E0FB4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B8CAC08" w14:textId="55E8F90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EB0695A" w14:textId="324D298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181339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A69DA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15102</w:t>
            </w:r>
          </w:p>
        </w:tc>
        <w:tc>
          <w:tcPr>
            <w:tcW w:w="794" w:type="dxa"/>
            <w:vAlign w:val="center"/>
          </w:tcPr>
          <w:p w14:paraId="0DFADA6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15148</w:t>
            </w:r>
          </w:p>
        </w:tc>
        <w:tc>
          <w:tcPr>
            <w:tcW w:w="624" w:type="dxa"/>
            <w:noWrap/>
            <w:vAlign w:val="center"/>
            <w:hideMark/>
          </w:tcPr>
          <w:p w14:paraId="6B984C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CA9500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6701242" w14:textId="4FE7689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64792F2A" w14:textId="7E7631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132.5</w:t>
            </w:r>
          </w:p>
        </w:tc>
      </w:tr>
      <w:tr w:rsidR="00FF7AD5" w:rsidRPr="006D659A" w14:paraId="6A2EF3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8426F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15148</w:t>
            </w:r>
          </w:p>
        </w:tc>
        <w:tc>
          <w:tcPr>
            <w:tcW w:w="794" w:type="dxa"/>
            <w:vAlign w:val="center"/>
          </w:tcPr>
          <w:p w14:paraId="4CD6D7F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15457</w:t>
            </w:r>
          </w:p>
        </w:tc>
        <w:tc>
          <w:tcPr>
            <w:tcW w:w="624" w:type="dxa"/>
            <w:noWrap/>
            <w:vAlign w:val="center"/>
            <w:hideMark/>
          </w:tcPr>
          <w:p w14:paraId="69283E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802F14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3EEE8D7" w14:textId="1988D59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132.5</w:t>
            </w:r>
          </w:p>
        </w:tc>
        <w:tc>
          <w:tcPr>
            <w:tcW w:w="794" w:type="dxa"/>
            <w:noWrap/>
            <w:vAlign w:val="center"/>
            <w:hideMark/>
          </w:tcPr>
          <w:p w14:paraId="6F6754D9" w14:textId="272A6D6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132.5</w:t>
            </w:r>
          </w:p>
        </w:tc>
      </w:tr>
      <w:tr w:rsidR="00FF7AD5" w:rsidRPr="006D659A" w14:paraId="428CF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3BB57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15457</w:t>
            </w:r>
          </w:p>
        </w:tc>
        <w:tc>
          <w:tcPr>
            <w:tcW w:w="794" w:type="dxa"/>
            <w:vAlign w:val="center"/>
          </w:tcPr>
          <w:p w14:paraId="5BAD7F4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15472</w:t>
            </w:r>
          </w:p>
        </w:tc>
        <w:tc>
          <w:tcPr>
            <w:tcW w:w="624" w:type="dxa"/>
            <w:noWrap/>
            <w:vAlign w:val="center"/>
            <w:hideMark/>
          </w:tcPr>
          <w:p w14:paraId="29F8B9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02CC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7478151C" w14:textId="732B58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132.5</w:t>
            </w:r>
          </w:p>
        </w:tc>
        <w:tc>
          <w:tcPr>
            <w:tcW w:w="794" w:type="dxa"/>
            <w:noWrap/>
            <w:vAlign w:val="center"/>
            <w:hideMark/>
          </w:tcPr>
          <w:p w14:paraId="3DCED34D" w14:textId="7D85F4E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34.0</w:t>
            </w:r>
          </w:p>
        </w:tc>
      </w:tr>
      <w:tr w:rsidR="00FF7AD5" w:rsidRPr="006D659A" w14:paraId="699927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A5B91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15472</w:t>
            </w:r>
          </w:p>
        </w:tc>
        <w:tc>
          <w:tcPr>
            <w:tcW w:w="794" w:type="dxa"/>
            <w:vAlign w:val="center"/>
          </w:tcPr>
          <w:p w14:paraId="31BAE0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15475</w:t>
            </w:r>
          </w:p>
        </w:tc>
        <w:tc>
          <w:tcPr>
            <w:tcW w:w="624" w:type="dxa"/>
            <w:noWrap/>
            <w:vAlign w:val="center"/>
            <w:hideMark/>
          </w:tcPr>
          <w:p w14:paraId="6932491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92B90B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75B7248" w14:textId="641ADE2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34.0</w:t>
            </w:r>
          </w:p>
        </w:tc>
        <w:tc>
          <w:tcPr>
            <w:tcW w:w="794" w:type="dxa"/>
            <w:noWrap/>
            <w:vAlign w:val="center"/>
            <w:hideMark/>
          </w:tcPr>
          <w:p w14:paraId="7A3BF7AA" w14:textId="278CAF2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34.0</w:t>
            </w:r>
          </w:p>
        </w:tc>
      </w:tr>
      <w:tr w:rsidR="00FF7AD5" w:rsidRPr="006D659A" w14:paraId="5C223A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A89A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15475</w:t>
            </w:r>
          </w:p>
        </w:tc>
        <w:tc>
          <w:tcPr>
            <w:tcW w:w="794" w:type="dxa"/>
            <w:vAlign w:val="center"/>
          </w:tcPr>
          <w:p w14:paraId="4AA05D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15479</w:t>
            </w:r>
          </w:p>
        </w:tc>
        <w:tc>
          <w:tcPr>
            <w:tcW w:w="624" w:type="dxa"/>
            <w:noWrap/>
            <w:vAlign w:val="center"/>
            <w:hideMark/>
          </w:tcPr>
          <w:p w14:paraId="0522A0E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C844BF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A62E81F" w14:textId="0A29C4D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34.0</w:t>
            </w:r>
          </w:p>
        </w:tc>
        <w:tc>
          <w:tcPr>
            <w:tcW w:w="794" w:type="dxa"/>
            <w:noWrap/>
            <w:vAlign w:val="center"/>
            <w:hideMark/>
          </w:tcPr>
          <w:p w14:paraId="5F6FB93D" w14:textId="486CE49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41.6</w:t>
            </w:r>
          </w:p>
        </w:tc>
      </w:tr>
      <w:tr w:rsidR="00FF7AD5" w:rsidRPr="006D659A" w14:paraId="0CD57B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98C8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15479</w:t>
            </w:r>
          </w:p>
        </w:tc>
        <w:tc>
          <w:tcPr>
            <w:tcW w:w="794" w:type="dxa"/>
            <w:vAlign w:val="center"/>
          </w:tcPr>
          <w:p w14:paraId="7730799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15482</w:t>
            </w:r>
          </w:p>
        </w:tc>
        <w:tc>
          <w:tcPr>
            <w:tcW w:w="624" w:type="dxa"/>
            <w:noWrap/>
            <w:vAlign w:val="center"/>
            <w:hideMark/>
          </w:tcPr>
          <w:p w14:paraId="19B5ADA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9D406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60B7CF5" w14:textId="23AA593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41.6</w:t>
            </w:r>
          </w:p>
        </w:tc>
        <w:tc>
          <w:tcPr>
            <w:tcW w:w="794" w:type="dxa"/>
            <w:noWrap/>
            <w:vAlign w:val="center"/>
            <w:hideMark/>
          </w:tcPr>
          <w:p w14:paraId="01C5658D" w14:textId="42DC161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41.6</w:t>
            </w:r>
          </w:p>
        </w:tc>
      </w:tr>
      <w:tr w:rsidR="00FF7AD5" w:rsidRPr="006D659A" w14:paraId="48AC2B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F2E72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15482</w:t>
            </w:r>
          </w:p>
        </w:tc>
        <w:tc>
          <w:tcPr>
            <w:tcW w:w="794" w:type="dxa"/>
            <w:vAlign w:val="center"/>
          </w:tcPr>
          <w:p w14:paraId="259AED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15491</w:t>
            </w:r>
          </w:p>
        </w:tc>
        <w:tc>
          <w:tcPr>
            <w:tcW w:w="624" w:type="dxa"/>
            <w:noWrap/>
            <w:vAlign w:val="center"/>
            <w:hideMark/>
          </w:tcPr>
          <w:p w14:paraId="4389811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D29E32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AFB8DC2" w14:textId="5E7656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41.6</w:t>
            </w:r>
          </w:p>
        </w:tc>
        <w:tc>
          <w:tcPr>
            <w:tcW w:w="794" w:type="dxa"/>
            <w:noWrap/>
            <w:vAlign w:val="center"/>
            <w:hideMark/>
          </w:tcPr>
          <w:p w14:paraId="3F7A0F5D" w14:textId="34DC9EC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3D74FB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20748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15491</w:t>
            </w:r>
          </w:p>
        </w:tc>
        <w:tc>
          <w:tcPr>
            <w:tcW w:w="794" w:type="dxa"/>
            <w:vAlign w:val="center"/>
          </w:tcPr>
          <w:p w14:paraId="482272C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15542</w:t>
            </w:r>
          </w:p>
        </w:tc>
        <w:tc>
          <w:tcPr>
            <w:tcW w:w="624" w:type="dxa"/>
            <w:noWrap/>
            <w:vAlign w:val="center"/>
            <w:hideMark/>
          </w:tcPr>
          <w:p w14:paraId="6C99DDB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5DB696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2D678FFA" w14:textId="36E6D62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90B3173" w14:textId="121CAF1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6DE88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0EE3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15542</w:t>
            </w:r>
          </w:p>
        </w:tc>
        <w:tc>
          <w:tcPr>
            <w:tcW w:w="794" w:type="dxa"/>
            <w:vAlign w:val="center"/>
          </w:tcPr>
          <w:p w14:paraId="0F1F548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15557</w:t>
            </w:r>
          </w:p>
        </w:tc>
        <w:tc>
          <w:tcPr>
            <w:tcW w:w="624" w:type="dxa"/>
            <w:noWrap/>
            <w:vAlign w:val="center"/>
            <w:hideMark/>
          </w:tcPr>
          <w:p w14:paraId="3FF985E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292826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29A16596" w14:textId="79920B1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2FC2FFDD" w14:textId="589571F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33.1</w:t>
            </w:r>
          </w:p>
        </w:tc>
      </w:tr>
      <w:tr w:rsidR="00FF7AD5" w:rsidRPr="006D659A" w14:paraId="2BC47D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3A4B9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15557</w:t>
            </w:r>
          </w:p>
        </w:tc>
        <w:tc>
          <w:tcPr>
            <w:tcW w:w="794" w:type="dxa"/>
            <w:vAlign w:val="center"/>
          </w:tcPr>
          <w:p w14:paraId="1172DF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15584</w:t>
            </w:r>
          </w:p>
        </w:tc>
        <w:tc>
          <w:tcPr>
            <w:tcW w:w="624" w:type="dxa"/>
            <w:noWrap/>
            <w:vAlign w:val="center"/>
            <w:hideMark/>
          </w:tcPr>
          <w:p w14:paraId="7EF3722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C6F538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5E44A92" w14:textId="71F33AC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33.1</w:t>
            </w:r>
          </w:p>
        </w:tc>
        <w:tc>
          <w:tcPr>
            <w:tcW w:w="794" w:type="dxa"/>
            <w:noWrap/>
            <w:vAlign w:val="center"/>
            <w:hideMark/>
          </w:tcPr>
          <w:p w14:paraId="120D856E" w14:textId="0203BCB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33.1</w:t>
            </w:r>
          </w:p>
        </w:tc>
      </w:tr>
      <w:tr w:rsidR="00FF7AD5" w:rsidRPr="006D659A" w14:paraId="449C4F3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1E5EC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15584</w:t>
            </w:r>
          </w:p>
        </w:tc>
        <w:tc>
          <w:tcPr>
            <w:tcW w:w="794" w:type="dxa"/>
            <w:vAlign w:val="center"/>
          </w:tcPr>
          <w:p w14:paraId="2426048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15590</w:t>
            </w:r>
          </w:p>
        </w:tc>
        <w:tc>
          <w:tcPr>
            <w:tcW w:w="624" w:type="dxa"/>
            <w:noWrap/>
            <w:vAlign w:val="center"/>
            <w:hideMark/>
          </w:tcPr>
          <w:p w14:paraId="618896E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0119F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4F2439DF" w14:textId="1BFC22A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33.1</w:t>
            </w:r>
          </w:p>
        </w:tc>
        <w:tc>
          <w:tcPr>
            <w:tcW w:w="794" w:type="dxa"/>
            <w:noWrap/>
            <w:vAlign w:val="center"/>
            <w:hideMark/>
          </w:tcPr>
          <w:p w14:paraId="3BCD0DEF" w14:textId="03EE0EC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6.3</w:t>
            </w:r>
          </w:p>
        </w:tc>
      </w:tr>
      <w:tr w:rsidR="00FF7AD5" w:rsidRPr="006D659A" w14:paraId="1D5B3C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9785B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15590</w:t>
            </w:r>
          </w:p>
        </w:tc>
        <w:tc>
          <w:tcPr>
            <w:tcW w:w="794" w:type="dxa"/>
            <w:vAlign w:val="center"/>
          </w:tcPr>
          <w:p w14:paraId="3EF2633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15593</w:t>
            </w:r>
          </w:p>
        </w:tc>
        <w:tc>
          <w:tcPr>
            <w:tcW w:w="624" w:type="dxa"/>
            <w:noWrap/>
            <w:vAlign w:val="center"/>
            <w:hideMark/>
          </w:tcPr>
          <w:p w14:paraId="73D4769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8D566C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6DD3B814" w14:textId="1D91DC6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6.3</w:t>
            </w:r>
          </w:p>
        </w:tc>
        <w:tc>
          <w:tcPr>
            <w:tcW w:w="794" w:type="dxa"/>
            <w:noWrap/>
            <w:vAlign w:val="center"/>
            <w:hideMark/>
          </w:tcPr>
          <w:p w14:paraId="6E49B96B" w14:textId="0CA4269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6.3</w:t>
            </w:r>
          </w:p>
        </w:tc>
      </w:tr>
      <w:tr w:rsidR="00FF7AD5" w:rsidRPr="006D659A" w14:paraId="70B0AB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2433C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15593</w:t>
            </w:r>
          </w:p>
        </w:tc>
        <w:tc>
          <w:tcPr>
            <w:tcW w:w="794" w:type="dxa"/>
            <w:vAlign w:val="center"/>
          </w:tcPr>
          <w:p w14:paraId="17E2434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15605</w:t>
            </w:r>
          </w:p>
        </w:tc>
        <w:tc>
          <w:tcPr>
            <w:tcW w:w="624" w:type="dxa"/>
            <w:noWrap/>
            <w:vAlign w:val="center"/>
            <w:hideMark/>
          </w:tcPr>
          <w:p w14:paraId="5E3C2E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5E3C08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4D5EF235" w14:textId="3C54306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6.3</w:t>
            </w:r>
          </w:p>
        </w:tc>
        <w:tc>
          <w:tcPr>
            <w:tcW w:w="794" w:type="dxa"/>
            <w:noWrap/>
            <w:vAlign w:val="center"/>
            <w:hideMark/>
          </w:tcPr>
          <w:p w14:paraId="4E7EC74D" w14:textId="6B9A6FF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37.6</w:t>
            </w:r>
          </w:p>
        </w:tc>
      </w:tr>
      <w:tr w:rsidR="00FF7AD5" w:rsidRPr="006D659A" w14:paraId="320D09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C1F82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15605</w:t>
            </w:r>
          </w:p>
        </w:tc>
        <w:tc>
          <w:tcPr>
            <w:tcW w:w="794" w:type="dxa"/>
            <w:vAlign w:val="center"/>
          </w:tcPr>
          <w:p w14:paraId="6059A65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15625</w:t>
            </w:r>
          </w:p>
        </w:tc>
        <w:tc>
          <w:tcPr>
            <w:tcW w:w="624" w:type="dxa"/>
            <w:noWrap/>
            <w:vAlign w:val="center"/>
            <w:hideMark/>
          </w:tcPr>
          <w:p w14:paraId="6A4F3D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D08BE7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3809D1F" w14:textId="6781548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37.6</w:t>
            </w:r>
          </w:p>
        </w:tc>
        <w:tc>
          <w:tcPr>
            <w:tcW w:w="794" w:type="dxa"/>
            <w:noWrap/>
            <w:vAlign w:val="center"/>
            <w:hideMark/>
          </w:tcPr>
          <w:p w14:paraId="081894B1" w14:textId="612085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37.6</w:t>
            </w:r>
          </w:p>
        </w:tc>
      </w:tr>
      <w:tr w:rsidR="00FF7AD5" w:rsidRPr="006D659A" w14:paraId="08DECE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E18EC"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15625</w:t>
            </w:r>
          </w:p>
        </w:tc>
        <w:tc>
          <w:tcPr>
            <w:tcW w:w="794" w:type="dxa"/>
            <w:vAlign w:val="center"/>
          </w:tcPr>
          <w:p w14:paraId="387ED62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15636</w:t>
            </w:r>
          </w:p>
        </w:tc>
        <w:tc>
          <w:tcPr>
            <w:tcW w:w="624" w:type="dxa"/>
            <w:noWrap/>
            <w:vAlign w:val="center"/>
            <w:hideMark/>
          </w:tcPr>
          <w:p w14:paraId="74EB37E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ECCF55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7ED8CE3" w14:textId="417FCC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37.6</w:t>
            </w:r>
          </w:p>
        </w:tc>
        <w:tc>
          <w:tcPr>
            <w:tcW w:w="794" w:type="dxa"/>
            <w:noWrap/>
            <w:vAlign w:val="center"/>
            <w:hideMark/>
          </w:tcPr>
          <w:p w14:paraId="0F429871" w14:textId="62BADC9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63D8D6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A3738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15636</w:t>
            </w:r>
          </w:p>
        </w:tc>
        <w:tc>
          <w:tcPr>
            <w:tcW w:w="794" w:type="dxa"/>
            <w:vAlign w:val="center"/>
          </w:tcPr>
          <w:p w14:paraId="2794337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15639</w:t>
            </w:r>
          </w:p>
        </w:tc>
        <w:tc>
          <w:tcPr>
            <w:tcW w:w="624" w:type="dxa"/>
            <w:noWrap/>
            <w:vAlign w:val="center"/>
            <w:hideMark/>
          </w:tcPr>
          <w:p w14:paraId="7B87879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969958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02995434" w14:textId="4A770B8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4F3FF64D" w14:textId="7B8BA3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36F7B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AF4D4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15639</w:t>
            </w:r>
          </w:p>
        </w:tc>
        <w:tc>
          <w:tcPr>
            <w:tcW w:w="794" w:type="dxa"/>
            <w:vAlign w:val="center"/>
          </w:tcPr>
          <w:p w14:paraId="3034BF1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15654</w:t>
            </w:r>
          </w:p>
        </w:tc>
        <w:tc>
          <w:tcPr>
            <w:tcW w:w="624" w:type="dxa"/>
            <w:noWrap/>
            <w:vAlign w:val="center"/>
            <w:hideMark/>
          </w:tcPr>
          <w:p w14:paraId="729399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2373485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18AB10D8" w14:textId="418F05F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75B1DCC6" w14:textId="2E7A03A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52.0</w:t>
            </w:r>
          </w:p>
        </w:tc>
      </w:tr>
      <w:tr w:rsidR="00FF7AD5" w:rsidRPr="006D659A" w14:paraId="4EBDBD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21381"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15654</w:t>
            </w:r>
          </w:p>
        </w:tc>
        <w:tc>
          <w:tcPr>
            <w:tcW w:w="794" w:type="dxa"/>
            <w:vAlign w:val="center"/>
          </w:tcPr>
          <w:p w14:paraId="4A12F73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15664</w:t>
            </w:r>
          </w:p>
        </w:tc>
        <w:tc>
          <w:tcPr>
            <w:tcW w:w="624" w:type="dxa"/>
            <w:noWrap/>
            <w:vAlign w:val="center"/>
            <w:hideMark/>
          </w:tcPr>
          <w:p w14:paraId="54A280B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93021B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4689C597" w14:textId="7BFCEC5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52.0</w:t>
            </w:r>
          </w:p>
        </w:tc>
        <w:tc>
          <w:tcPr>
            <w:tcW w:w="794" w:type="dxa"/>
            <w:noWrap/>
            <w:vAlign w:val="center"/>
            <w:hideMark/>
          </w:tcPr>
          <w:p w14:paraId="2E6E0B8C" w14:textId="1014FBA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52.0</w:t>
            </w:r>
          </w:p>
        </w:tc>
      </w:tr>
      <w:tr w:rsidR="00FF7AD5" w:rsidRPr="006D659A" w14:paraId="694683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F51D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15664</w:t>
            </w:r>
          </w:p>
        </w:tc>
        <w:tc>
          <w:tcPr>
            <w:tcW w:w="794" w:type="dxa"/>
            <w:vAlign w:val="center"/>
          </w:tcPr>
          <w:p w14:paraId="2C93E5A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15675</w:t>
            </w:r>
          </w:p>
        </w:tc>
        <w:tc>
          <w:tcPr>
            <w:tcW w:w="624" w:type="dxa"/>
            <w:noWrap/>
            <w:vAlign w:val="center"/>
            <w:hideMark/>
          </w:tcPr>
          <w:p w14:paraId="40DECA4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E02FAF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3634C53" w14:textId="1381B92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52.0</w:t>
            </w:r>
          </w:p>
        </w:tc>
        <w:tc>
          <w:tcPr>
            <w:tcW w:w="794" w:type="dxa"/>
            <w:noWrap/>
            <w:vAlign w:val="center"/>
            <w:hideMark/>
          </w:tcPr>
          <w:p w14:paraId="6373B729" w14:textId="66F217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007DB1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A21A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15675</w:t>
            </w:r>
          </w:p>
        </w:tc>
        <w:tc>
          <w:tcPr>
            <w:tcW w:w="794" w:type="dxa"/>
            <w:vAlign w:val="center"/>
          </w:tcPr>
          <w:p w14:paraId="3E295AD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15676</w:t>
            </w:r>
          </w:p>
        </w:tc>
        <w:tc>
          <w:tcPr>
            <w:tcW w:w="624" w:type="dxa"/>
            <w:noWrap/>
            <w:vAlign w:val="center"/>
            <w:hideMark/>
          </w:tcPr>
          <w:p w14:paraId="538E777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1B8910A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744FBD83" w14:textId="78A0F4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3226404E" w14:textId="2D32E1B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r>
      <w:tr w:rsidR="00FF7AD5" w:rsidRPr="006D659A" w14:paraId="58727D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31C70"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15676</w:t>
            </w:r>
          </w:p>
        </w:tc>
        <w:tc>
          <w:tcPr>
            <w:tcW w:w="794" w:type="dxa"/>
            <w:vAlign w:val="center"/>
          </w:tcPr>
          <w:p w14:paraId="0536D71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15690</w:t>
            </w:r>
          </w:p>
        </w:tc>
        <w:tc>
          <w:tcPr>
            <w:tcW w:w="624" w:type="dxa"/>
            <w:noWrap/>
            <w:vAlign w:val="center"/>
            <w:hideMark/>
          </w:tcPr>
          <w:p w14:paraId="23E59F9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B2813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B7B9069" w14:textId="68046CA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1E5FB369" w14:textId="4527EBC7"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50.6</w:t>
            </w:r>
          </w:p>
        </w:tc>
      </w:tr>
      <w:tr w:rsidR="00FF7AD5" w:rsidRPr="006D659A" w14:paraId="2E111E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45F789"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15690</w:t>
            </w:r>
          </w:p>
        </w:tc>
        <w:tc>
          <w:tcPr>
            <w:tcW w:w="794" w:type="dxa"/>
            <w:vAlign w:val="center"/>
          </w:tcPr>
          <w:p w14:paraId="063620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15717</w:t>
            </w:r>
          </w:p>
        </w:tc>
        <w:tc>
          <w:tcPr>
            <w:tcW w:w="624" w:type="dxa"/>
            <w:noWrap/>
            <w:vAlign w:val="center"/>
            <w:hideMark/>
          </w:tcPr>
          <w:p w14:paraId="658F975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0AE857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2429598" w14:textId="6B2CEF49"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50.6</w:t>
            </w:r>
          </w:p>
        </w:tc>
        <w:tc>
          <w:tcPr>
            <w:tcW w:w="794" w:type="dxa"/>
            <w:noWrap/>
            <w:vAlign w:val="center"/>
            <w:hideMark/>
          </w:tcPr>
          <w:p w14:paraId="5F71DBFB" w14:textId="21F95B9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50.6</w:t>
            </w:r>
          </w:p>
        </w:tc>
      </w:tr>
      <w:tr w:rsidR="00FF7AD5" w:rsidRPr="006D659A" w14:paraId="26180D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71BD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15717</w:t>
            </w:r>
          </w:p>
        </w:tc>
        <w:tc>
          <w:tcPr>
            <w:tcW w:w="794" w:type="dxa"/>
            <w:vAlign w:val="center"/>
          </w:tcPr>
          <w:p w14:paraId="2E83240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15724</w:t>
            </w:r>
          </w:p>
        </w:tc>
        <w:tc>
          <w:tcPr>
            <w:tcW w:w="624" w:type="dxa"/>
            <w:noWrap/>
            <w:vAlign w:val="center"/>
            <w:hideMark/>
          </w:tcPr>
          <w:p w14:paraId="780ADB9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3980E8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0B71E128" w14:textId="09B63DD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50.6</w:t>
            </w:r>
          </w:p>
        </w:tc>
        <w:tc>
          <w:tcPr>
            <w:tcW w:w="794" w:type="dxa"/>
            <w:noWrap/>
            <w:vAlign w:val="center"/>
            <w:hideMark/>
          </w:tcPr>
          <w:p w14:paraId="2AD77108" w14:textId="7B23E0C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22.9</w:t>
            </w:r>
          </w:p>
        </w:tc>
      </w:tr>
      <w:tr w:rsidR="00FF7AD5" w:rsidRPr="006D659A" w14:paraId="134821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DA5A7F"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15724</w:t>
            </w:r>
          </w:p>
        </w:tc>
        <w:tc>
          <w:tcPr>
            <w:tcW w:w="794" w:type="dxa"/>
            <w:vAlign w:val="center"/>
          </w:tcPr>
          <w:p w14:paraId="6ACE6C1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15727</w:t>
            </w:r>
          </w:p>
        </w:tc>
        <w:tc>
          <w:tcPr>
            <w:tcW w:w="624" w:type="dxa"/>
            <w:noWrap/>
            <w:vAlign w:val="center"/>
            <w:hideMark/>
          </w:tcPr>
          <w:p w14:paraId="0C16744C"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5478407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44E835B" w14:textId="05B7372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22.9</w:t>
            </w:r>
          </w:p>
        </w:tc>
        <w:tc>
          <w:tcPr>
            <w:tcW w:w="794" w:type="dxa"/>
            <w:noWrap/>
            <w:vAlign w:val="center"/>
            <w:hideMark/>
          </w:tcPr>
          <w:p w14:paraId="7311F746" w14:textId="0E8B783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22.9</w:t>
            </w:r>
          </w:p>
        </w:tc>
      </w:tr>
      <w:tr w:rsidR="00FF7AD5" w:rsidRPr="006D659A" w14:paraId="691D2B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EF83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lastRenderedPageBreak/>
              <w:t>15727</w:t>
            </w:r>
          </w:p>
        </w:tc>
        <w:tc>
          <w:tcPr>
            <w:tcW w:w="794" w:type="dxa"/>
            <w:vAlign w:val="center"/>
          </w:tcPr>
          <w:p w14:paraId="77C5A1A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15738</w:t>
            </w:r>
          </w:p>
        </w:tc>
        <w:tc>
          <w:tcPr>
            <w:tcW w:w="624" w:type="dxa"/>
            <w:noWrap/>
            <w:vAlign w:val="center"/>
            <w:hideMark/>
          </w:tcPr>
          <w:p w14:paraId="73D6B883"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F7172C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E4BFEA7" w14:textId="65ECD63E"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22.9</w:t>
            </w:r>
          </w:p>
        </w:tc>
        <w:tc>
          <w:tcPr>
            <w:tcW w:w="794" w:type="dxa"/>
            <w:noWrap/>
            <w:vAlign w:val="center"/>
            <w:hideMark/>
          </w:tcPr>
          <w:p w14:paraId="14750A69" w14:textId="4A1051A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47.7</w:t>
            </w:r>
          </w:p>
        </w:tc>
      </w:tr>
      <w:tr w:rsidR="00FF7AD5" w:rsidRPr="006D659A" w14:paraId="18C866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6A5F3"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15738</w:t>
            </w:r>
          </w:p>
        </w:tc>
        <w:tc>
          <w:tcPr>
            <w:tcW w:w="794" w:type="dxa"/>
            <w:vAlign w:val="center"/>
          </w:tcPr>
          <w:p w14:paraId="42E9101A"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15742</w:t>
            </w:r>
          </w:p>
        </w:tc>
        <w:tc>
          <w:tcPr>
            <w:tcW w:w="624" w:type="dxa"/>
            <w:noWrap/>
            <w:vAlign w:val="center"/>
            <w:hideMark/>
          </w:tcPr>
          <w:p w14:paraId="021B917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6A811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28B1F106" w14:textId="686980E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47.7</w:t>
            </w:r>
          </w:p>
        </w:tc>
        <w:tc>
          <w:tcPr>
            <w:tcW w:w="794" w:type="dxa"/>
            <w:noWrap/>
            <w:vAlign w:val="center"/>
            <w:hideMark/>
          </w:tcPr>
          <w:p w14:paraId="4D783CFC" w14:textId="70D01BC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47.7</w:t>
            </w:r>
          </w:p>
        </w:tc>
      </w:tr>
      <w:tr w:rsidR="00FF7AD5" w:rsidRPr="006D659A" w14:paraId="2BC453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04323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15742</w:t>
            </w:r>
          </w:p>
        </w:tc>
        <w:tc>
          <w:tcPr>
            <w:tcW w:w="794" w:type="dxa"/>
            <w:vAlign w:val="center"/>
          </w:tcPr>
          <w:p w14:paraId="4B06994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15749</w:t>
            </w:r>
          </w:p>
        </w:tc>
        <w:tc>
          <w:tcPr>
            <w:tcW w:w="624" w:type="dxa"/>
            <w:noWrap/>
            <w:vAlign w:val="center"/>
            <w:hideMark/>
          </w:tcPr>
          <w:p w14:paraId="573429D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73500A9"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766FCAF" w14:textId="080FF0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47.7</w:t>
            </w:r>
          </w:p>
        </w:tc>
        <w:tc>
          <w:tcPr>
            <w:tcW w:w="794" w:type="dxa"/>
            <w:noWrap/>
            <w:vAlign w:val="center"/>
            <w:hideMark/>
          </w:tcPr>
          <w:p w14:paraId="64F87C45" w14:textId="3A8C9E50"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23.4</w:t>
            </w:r>
          </w:p>
        </w:tc>
      </w:tr>
      <w:tr w:rsidR="00FF7AD5" w:rsidRPr="006D659A" w14:paraId="549176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FA62"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15749</w:t>
            </w:r>
          </w:p>
        </w:tc>
        <w:tc>
          <w:tcPr>
            <w:tcW w:w="794" w:type="dxa"/>
            <w:vAlign w:val="center"/>
          </w:tcPr>
          <w:p w14:paraId="5D22399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15752</w:t>
            </w:r>
          </w:p>
        </w:tc>
        <w:tc>
          <w:tcPr>
            <w:tcW w:w="624" w:type="dxa"/>
            <w:noWrap/>
            <w:vAlign w:val="center"/>
            <w:hideMark/>
          </w:tcPr>
          <w:p w14:paraId="05078A2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D4CCF0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56AEB128" w14:textId="4C46CF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23.4</w:t>
            </w:r>
          </w:p>
        </w:tc>
        <w:tc>
          <w:tcPr>
            <w:tcW w:w="794" w:type="dxa"/>
            <w:noWrap/>
            <w:vAlign w:val="center"/>
            <w:hideMark/>
          </w:tcPr>
          <w:p w14:paraId="06CF2A2B" w14:textId="57D1047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23.4</w:t>
            </w:r>
          </w:p>
        </w:tc>
      </w:tr>
      <w:tr w:rsidR="00FF7AD5" w:rsidRPr="006D659A" w14:paraId="70A6B4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B807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15752</w:t>
            </w:r>
          </w:p>
        </w:tc>
        <w:tc>
          <w:tcPr>
            <w:tcW w:w="794" w:type="dxa"/>
            <w:vAlign w:val="center"/>
          </w:tcPr>
          <w:p w14:paraId="61CC3B6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15769</w:t>
            </w:r>
          </w:p>
        </w:tc>
        <w:tc>
          <w:tcPr>
            <w:tcW w:w="624" w:type="dxa"/>
            <w:noWrap/>
            <w:vAlign w:val="center"/>
            <w:hideMark/>
          </w:tcPr>
          <w:p w14:paraId="7310E1D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9B60BF7"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07F5E890" w14:textId="58F9357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23.4</w:t>
            </w:r>
          </w:p>
        </w:tc>
        <w:tc>
          <w:tcPr>
            <w:tcW w:w="794" w:type="dxa"/>
            <w:noWrap/>
            <w:vAlign w:val="center"/>
            <w:hideMark/>
          </w:tcPr>
          <w:p w14:paraId="7FE78A04" w14:textId="57FD155A"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45.9</w:t>
            </w:r>
          </w:p>
        </w:tc>
      </w:tr>
      <w:tr w:rsidR="00FF7AD5" w:rsidRPr="006D659A" w14:paraId="1108F1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4BAF8"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15769</w:t>
            </w:r>
          </w:p>
        </w:tc>
        <w:tc>
          <w:tcPr>
            <w:tcW w:w="794" w:type="dxa"/>
            <w:vAlign w:val="center"/>
          </w:tcPr>
          <w:p w14:paraId="3B959AE1"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15791</w:t>
            </w:r>
          </w:p>
        </w:tc>
        <w:tc>
          <w:tcPr>
            <w:tcW w:w="624" w:type="dxa"/>
            <w:noWrap/>
            <w:vAlign w:val="center"/>
            <w:hideMark/>
          </w:tcPr>
          <w:p w14:paraId="75637AF5"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0471055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7EE58EB9" w14:textId="74BB9F4D"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45.9</w:t>
            </w:r>
          </w:p>
        </w:tc>
        <w:tc>
          <w:tcPr>
            <w:tcW w:w="794" w:type="dxa"/>
            <w:noWrap/>
            <w:vAlign w:val="center"/>
            <w:hideMark/>
          </w:tcPr>
          <w:p w14:paraId="47A1460B" w14:textId="643DC851"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45.9</w:t>
            </w:r>
          </w:p>
        </w:tc>
      </w:tr>
      <w:tr w:rsidR="00FF7AD5" w:rsidRPr="006D659A" w14:paraId="18C8325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776BA"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15791</w:t>
            </w:r>
          </w:p>
        </w:tc>
        <w:tc>
          <w:tcPr>
            <w:tcW w:w="794" w:type="dxa"/>
            <w:vAlign w:val="center"/>
          </w:tcPr>
          <w:p w14:paraId="62327B1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15797</w:t>
            </w:r>
          </w:p>
        </w:tc>
        <w:tc>
          <w:tcPr>
            <w:tcW w:w="624" w:type="dxa"/>
            <w:noWrap/>
            <w:vAlign w:val="center"/>
            <w:hideMark/>
          </w:tcPr>
          <w:p w14:paraId="45A8D9B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9B498A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2050CC02" w14:textId="34E8309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45.9</w:t>
            </w:r>
          </w:p>
        </w:tc>
        <w:tc>
          <w:tcPr>
            <w:tcW w:w="794" w:type="dxa"/>
            <w:noWrap/>
            <w:vAlign w:val="center"/>
            <w:hideMark/>
          </w:tcPr>
          <w:p w14:paraId="56AF2917" w14:textId="7BABDC7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23.6</w:t>
            </w:r>
          </w:p>
        </w:tc>
      </w:tr>
      <w:tr w:rsidR="00FF7AD5" w:rsidRPr="006D659A" w14:paraId="2A75C6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F3AE5"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15797</w:t>
            </w:r>
          </w:p>
        </w:tc>
        <w:tc>
          <w:tcPr>
            <w:tcW w:w="794" w:type="dxa"/>
            <w:vAlign w:val="center"/>
          </w:tcPr>
          <w:p w14:paraId="3BC34B7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15802</w:t>
            </w:r>
          </w:p>
        </w:tc>
        <w:tc>
          <w:tcPr>
            <w:tcW w:w="624" w:type="dxa"/>
            <w:noWrap/>
            <w:vAlign w:val="center"/>
            <w:hideMark/>
          </w:tcPr>
          <w:p w14:paraId="4E33F49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3A3C350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32CC23E4" w14:textId="2DB132CB"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23.6</w:t>
            </w:r>
          </w:p>
        </w:tc>
        <w:tc>
          <w:tcPr>
            <w:tcW w:w="794" w:type="dxa"/>
            <w:noWrap/>
            <w:vAlign w:val="center"/>
            <w:hideMark/>
          </w:tcPr>
          <w:p w14:paraId="5C89B872" w14:textId="62386C4C"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23.6</w:t>
            </w:r>
          </w:p>
        </w:tc>
      </w:tr>
      <w:tr w:rsidR="00FF7AD5" w:rsidRPr="006D659A" w14:paraId="276187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75BD7"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15802</w:t>
            </w:r>
          </w:p>
        </w:tc>
        <w:tc>
          <w:tcPr>
            <w:tcW w:w="794" w:type="dxa"/>
            <w:vAlign w:val="center"/>
          </w:tcPr>
          <w:p w14:paraId="639B0538"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15808</w:t>
            </w:r>
          </w:p>
        </w:tc>
        <w:tc>
          <w:tcPr>
            <w:tcW w:w="624" w:type="dxa"/>
            <w:noWrap/>
            <w:vAlign w:val="center"/>
            <w:hideMark/>
          </w:tcPr>
          <w:p w14:paraId="4D24257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EBD205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Accel.</w:t>
            </w:r>
          </w:p>
        </w:tc>
        <w:tc>
          <w:tcPr>
            <w:tcW w:w="794" w:type="dxa"/>
            <w:noWrap/>
            <w:vAlign w:val="center"/>
            <w:hideMark/>
          </w:tcPr>
          <w:p w14:paraId="388E7D9A" w14:textId="68C359C4"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23.6</w:t>
            </w:r>
          </w:p>
        </w:tc>
        <w:tc>
          <w:tcPr>
            <w:tcW w:w="794" w:type="dxa"/>
            <w:noWrap/>
            <w:vAlign w:val="center"/>
            <w:hideMark/>
          </w:tcPr>
          <w:p w14:paraId="4D75483F" w14:textId="216F30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37.6</w:t>
            </w:r>
          </w:p>
        </w:tc>
      </w:tr>
      <w:tr w:rsidR="00FF7AD5" w:rsidRPr="006D659A" w14:paraId="35D71C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A2D6E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15808</w:t>
            </w:r>
          </w:p>
        </w:tc>
        <w:tc>
          <w:tcPr>
            <w:tcW w:w="794" w:type="dxa"/>
            <w:vAlign w:val="center"/>
          </w:tcPr>
          <w:p w14:paraId="791B2E30"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15815</w:t>
            </w:r>
          </w:p>
        </w:tc>
        <w:tc>
          <w:tcPr>
            <w:tcW w:w="624" w:type="dxa"/>
            <w:noWrap/>
            <w:vAlign w:val="center"/>
            <w:hideMark/>
          </w:tcPr>
          <w:p w14:paraId="22C7D236"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66D8354F"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Cruise</w:t>
            </w:r>
          </w:p>
        </w:tc>
        <w:tc>
          <w:tcPr>
            <w:tcW w:w="794" w:type="dxa"/>
            <w:noWrap/>
            <w:vAlign w:val="center"/>
            <w:hideMark/>
          </w:tcPr>
          <w:p w14:paraId="0F8213C9" w14:textId="7F1A26D3"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37.6</w:t>
            </w:r>
          </w:p>
        </w:tc>
        <w:tc>
          <w:tcPr>
            <w:tcW w:w="794" w:type="dxa"/>
            <w:noWrap/>
            <w:vAlign w:val="center"/>
            <w:hideMark/>
          </w:tcPr>
          <w:p w14:paraId="0C3DB1B5" w14:textId="0EE28E7F"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37.6</w:t>
            </w:r>
          </w:p>
        </w:tc>
      </w:tr>
      <w:tr w:rsidR="00FF7AD5" w:rsidRPr="006D659A" w14:paraId="2DCC1A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3EFF6"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15815</w:t>
            </w:r>
          </w:p>
        </w:tc>
        <w:tc>
          <w:tcPr>
            <w:tcW w:w="794" w:type="dxa"/>
            <w:vAlign w:val="center"/>
          </w:tcPr>
          <w:p w14:paraId="4CF97DF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15822</w:t>
            </w:r>
          </w:p>
        </w:tc>
        <w:tc>
          <w:tcPr>
            <w:tcW w:w="624" w:type="dxa"/>
            <w:noWrap/>
            <w:vAlign w:val="center"/>
            <w:hideMark/>
          </w:tcPr>
          <w:p w14:paraId="1A635A02"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7080C54E"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Decel.</w:t>
            </w:r>
          </w:p>
        </w:tc>
        <w:tc>
          <w:tcPr>
            <w:tcW w:w="794" w:type="dxa"/>
            <w:noWrap/>
            <w:vAlign w:val="center"/>
            <w:hideMark/>
          </w:tcPr>
          <w:p w14:paraId="171E4596" w14:textId="11529822"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37.6</w:t>
            </w:r>
          </w:p>
        </w:tc>
        <w:tc>
          <w:tcPr>
            <w:tcW w:w="794" w:type="dxa"/>
            <w:noWrap/>
            <w:vAlign w:val="center"/>
            <w:hideMark/>
          </w:tcPr>
          <w:p w14:paraId="7F6055E4" w14:textId="0F2A60F6"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r w:rsidR="00FF7AD5" w:rsidRPr="006D659A" w14:paraId="4D429CB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15A824" w14:textId="77777777" w:rsidR="00FF7AD5" w:rsidRPr="006D659A" w:rsidRDefault="00FF7AD5" w:rsidP="00FF7AD5">
            <w:pPr>
              <w:jc w:val="center"/>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15822</w:t>
            </w:r>
          </w:p>
        </w:tc>
        <w:tc>
          <w:tcPr>
            <w:tcW w:w="794" w:type="dxa"/>
            <w:vAlign w:val="center"/>
          </w:tcPr>
          <w:p w14:paraId="7BE0147D"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15826</w:t>
            </w:r>
          </w:p>
        </w:tc>
        <w:tc>
          <w:tcPr>
            <w:tcW w:w="624" w:type="dxa"/>
            <w:noWrap/>
            <w:vAlign w:val="center"/>
            <w:hideMark/>
          </w:tcPr>
          <w:p w14:paraId="5E7EEE14"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10</w:t>
            </w:r>
          </w:p>
        </w:tc>
        <w:tc>
          <w:tcPr>
            <w:tcW w:w="680" w:type="dxa"/>
            <w:noWrap/>
            <w:vAlign w:val="center"/>
            <w:hideMark/>
          </w:tcPr>
          <w:p w14:paraId="46805A0B" w14:textId="77777777" w:rsidR="00FF7AD5" w:rsidRPr="006D659A"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6D659A">
              <w:rPr>
                <w:rFonts w:ascii="Times New Roman" w:eastAsia="Times New Roman" w:hAnsi="Times New Roman" w:cs="Times New Roman"/>
                <w:color w:val="000000"/>
                <w:sz w:val="16"/>
                <w:szCs w:val="16"/>
                <w:lang w:eastAsia="en-IE"/>
              </w:rPr>
              <w:t>Idle</w:t>
            </w:r>
          </w:p>
        </w:tc>
        <w:tc>
          <w:tcPr>
            <w:tcW w:w="794" w:type="dxa"/>
            <w:noWrap/>
            <w:vAlign w:val="center"/>
            <w:hideMark/>
          </w:tcPr>
          <w:p w14:paraId="450B3D99" w14:textId="28AB4088"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bCs/>
                <w:color w:val="000000"/>
                <w:sz w:val="16"/>
                <w:szCs w:val="16"/>
              </w:rPr>
              <w:t>0.0</w:t>
            </w:r>
          </w:p>
        </w:tc>
        <w:tc>
          <w:tcPr>
            <w:tcW w:w="794" w:type="dxa"/>
            <w:noWrap/>
            <w:vAlign w:val="center"/>
            <w:hideMark/>
          </w:tcPr>
          <w:p w14:paraId="5B46FC1C" w14:textId="7DA93F35" w:rsidR="00FF7AD5" w:rsidRPr="00FF7AD5"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IE"/>
              </w:rPr>
            </w:pPr>
            <w:r w:rsidRPr="00FF7AD5">
              <w:rPr>
                <w:rFonts w:ascii="Times New Roman" w:hAnsi="Times New Roman" w:cs="Times New Roman"/>
                <w:color w:val="000000"/>
                <w:sz w:val="16"/>
                <w:szCs w:val="16"/>
              </w:rPr>
              <w:t>0.0</w:t>
            </w:r>
          </w:p>
        </w:tc>
      </w:tr>
    </w:tbl>
    <w:p w14:paraId="0F83949E" w14:textId="77777777" w:rsidR="00797DB1" w:rsidRDefault="00797DB1" w:rsidP="00A64B42"/>
    <w:p w14:paraId="45E92D57" w14:textId="77777777" w:rsidR="00797DB1" w:rsidRDefault="00797DB1" w:rsidP="00A64B42"/>
    <w:p w14:paraId="1D7D486F" w14:textId="77777777" w:rsidR="00797DB1" w:rsidRDefault="00797DB1" w:rsidP="00A64B42">
      <w:pPr>
        <w:sectPr w:rsidR="00797DB1" w:rsidSect="00525C5E">
          <w:headerReference w:type="even" r:id="rId42"/>
          <w:headerReference w:type="default" r:id="rId43"/>
          <w:footerReference w:type="even" r:id="rId44"/>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6A509E64" w14:textId="77777777" w:rsidR="006D659A" w:rsidRPr="00C210F2" w:rsidRDefault="006D659A" w:rsidP="00A747FA">
      <w:pPr>
        <w:pStyle w:val="HChG"/>
        <w:rPr>
          <w:noProof/>
        </w:rPr>
      </w:pPr>
      <w:bookmarkStart w:id="3264" w:name="_Toc117167545"/>
      <w:r w:rsidRPr="00C210F2">
        <w:rPr>
          <w:noProof/>
        </w:rPr>
        <w:lastRenderedPageBreak/>
        <w:t xml:space="preserve">Annex </w:t>
      </w:r>
      <w:del w:id="3265" w:author="Rob Gardner - TRL" w:date="2022-11-23T10:53:00Z">
        <w:r w:rsidRPr="00C210F2" w:rsidDel="006C052B">
          <w:rPr>
            <w:noProof/>
          </w:rPr>
          <w:delText>II</w:delText>
        </w:r>
      </w:del>
      <w:bookmarkEnd w:id="3264"/>
      <w:ins w:id="3266" w:author="Rob Gardner - TRL" w:date="2022-11-23T10:53:00Z">
        <w:r w:rsidR="006C052B">
          <w:rPr>
            <w:noProof/>
          </w:rPr>
          <w:t>B</w:t>
        </w:r>
      </w:ins>
    </w:p>
    <w:p w14:paraId="31D95AE4" w14:textId="77777777" w:rsidR="006D659A" w:rsidRPr="00C210F2" w:rsidRDefault="006D659A" w:rsidP="00A747FA">
      <w:pPr>
        <w:pStyle w:val="HChG"/>
      </w:pPr>
      <w:r w:rsidRPr="00C210F2">
        <w:rPr>
          <w:color w:val="0D0D0D" w:themeColor="text1" w:themeTint="F2"/>
        </w:rPr>
        <w:t xml:space="preserve"> </w:t>
      </w:r>
      <w:r w:rsidR="00A747FA">
        <w:rPr>
          <w:color w:val="0D0D0D" w:themeColor="text1" w:themeTint="F2"/>
        </w:rPr>
        <w:tab/>
      </w:r>
      <w:r w:rsidR="00A747FA">
        <w:rPr>
          <w:color w:val="0D0D0D" w:themeColor="text1" w:themeTint="F2"/>
        </w:rPr>
        <w:tab/>
      </w:r>
      <w:r w:rsidRPr="00C210F2">
        <w:tab/>
      </w:r>
      <w:bookmarkStart w:id="3267" w:name="_Toc117167546"/>
      <w:r w:rsidRPr="00C210F2">
        <w:t>WLTP-Brake Cycle Brake Events</w:t>
      </w:r>
      <w:bookmarkEnd w:id="3267"/>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6D659A" w:rsidRPr="00D373D8" w14:paraId="6B3C9A1B" w14:textId="77777777" w:rsidTr="007E2F5A">
        <w:trPr>
          <w:trHeight w:val="900"/>
          <w:tblHeader/>
        </w:trPr>
        <w:tc>
          <w:tcPr>
            <w:tcW w:w="528" w:type="dxa"/>
            <w:shd w:val="clear" w:color="auto" w:fill="auto"/>
            <w:vAlign w:val="center"/>
            <w:hideMark/>
          </w:tcPr>
          <w:p w14:paraId="7A809A44"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Trip</w:t>
            </w:r>
          </w:p>
        </w:tc>
        <w:tc>
          <w:tcPr>
            <w:tcW w:w="647" w:type="dxa"/>
            <w:shd w:val="clear" w:color="auto" w:fill="auto"/>
            <w:vAlign w:val="center"/>
            <w:hideMark/>
          </w:tcPr>
          <w:p w14:paraId="32AB20CF"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Brake Event #</w:t>
            </w:r>
          </w:p>
        </w:tc>
        <w:tc>
          <w:tcPr>
            <w:tcW w:w="901" w:type="dxa"/>
            <w:shd w:val="clear" w:color="auto" w:fill="auto"/>
            <w:vAlign w:val="center"/>
            <w:hideMark/>
          </w:tcPr>
          <w:p w14:paraId="6A1673A6"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Start time</w:t>
            </w:r>
          </w:p>
          <w:p w14:paraId="7A5F87F5"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[s]</w:t>
            </w:r>
          </w:p>
        </w:tc>
        <w:tc>
          <w:tcPr>
            <w:tcW w:w="901" w:type="dxa"/>
            <w:shd w:val="clear" w:color="auto" w:fill="auto"/>
            <w:vAlign w:val="center"/>
            <w:hideMark/>
          </w:tcPr>
          <w:p w14:paraId="3DEFCE58"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End time</w:t>
            </w:r>
          </w:p>
          <w:p w14:paraId="33CBE80D"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[s]</w:t>
            </w:r>
          </w:p>
        </w:tc>
        <w:tc>
          <w:tcPr>
            <w:tcW w:w="862" w:type="dxa"/>
            <w:shd w:val="clear" w:color="auto" w:fill="auto"/>
            <w:vAlign w:val="center"/>
            <w:hideMark/>
          </w:tcPr>
          <w:p w14:paraId="30920BA5"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Event duration [s]</w:t>
            </w:r>
          </w:p>
        </w:tc>
        <w:tc>
          <w:tcPr>
            <w:tcW w:w="1020" w:type="dxa"/>
            <w:shd w:val="clear" w:color="auto" w:fill="auto"/>
            <w:vAlign w:val="center"/>
            <w:hideMark/>
          </w:tcPr>
          <w:p w14:paraId="6DD5995F"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Initial Speed Setpoint [km/h]</w:t>
            </w:r>
          </w:p>
        </w:tc>
        <w:tc>
          <w:tcPr>
            <w:tcW w:w="1020" w:type="dxa"/>
            <w:shd w:val="clear" w:color="auto" w:fill="auto"/>
            <w:vAlign w:val="center"/>
            <w:hideMark/>
          </w:tcPr>
          <w:p w14:paraId="3669C8F3"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Final Speed Setpoint [km/h]</w:t>
            </w:r>
          </w:p>
        </w:tc>
        <w:tc>
          <w:tcPr>
            <w:tcW w:w="1174" w:type="dxa"/>
            <w:shd w:val="clear" w:color="auto" w:fill="auto"/>
            <w:vAlign w:val="center"/>
            <w:hideMark/>
          </w:tcPr>
          <w:p w14:paraId="134EDA70"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 xml:space="preserve">Deceleration Rate </w:t>
            </w:r>
          </w:p>
          <w:p w14:paraId="531EAB17"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[m/s</w:t>
            </w:r>
            <w:r w:rsidRPr="00D373D8">
              <w:rPr>
                <w:b/>
                <w:bCs/>
                <w:color w:val="000000"/>
                <w:sz w:val="16"/>
                <w:szCs w:val="16"/>
                <w:vertAlign w:val="superscript"/>
                <w:lang w:eastAsia="en-IE"/>
              </w:rPr>
              <w:t>2</w:t>
            </w:r>
            <w:r w:rsidRPr="00D373D8">
              <w:rPr>
                <w:b/>
                <w:bCs/>
                <w:color w:val="000000"/>
                <w:sz w:val="16"/>
                <w:szCs w:val="16"/>
                <w:lang w:eastAsia="en-IE"/>
              </w:rPr>
              <w:t>]</w:t>
            </w:r>
          </w:p>
        </w:tc>
        <w:tc>
          <w:tcPr>
            <w:tcW w:w="1134" w:type="dxa"/>
            <w:shd w:val="clear" w:color="auto" w:fill="auto"/>
            <w:vAlign w:val="center"/>
            <w:hideMark/>
          </w:tcPr>
          <w:p w14:paraId="5A96783B"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Event Distance [m]</w:t>
            </w:r>
          </w:p>
        </w:tc>
        <w:tc>
          <w:tcPr>
            <w:tcW w:w="1134" w:type="dxa"/>
            <w:shd w:val="clear" w:color="auto" w:fill="auto"/>
            <w:vAlign w:val="center"/>
            <w:hideMark/>
          </w:tcPr>
          <w:p w14:paraId="598F5855" w14:textId="77777777" w:rsidR="006D659A" w:rsidRPr="00D373D8" w:rsidRDefault="006D659A" w:rsidP="00A64B42">
            <w:pPr>
              <w:spacing w:line="240" w:lineRule="auto"/>
              <w:jc w:val="center"/>
              <w:rPr>
                <w:b/>
                <w:bCs/>
                <w:color w:val="000000"/>
                <w:sz w:val="16"/>
                <w:szCs w:val="16"/>
                <w:lang w:eastAsia="en-IE"/>
              </w:rPr>
            </w:pPr>
            <w:r w:rsidRPr="00D373D8">
              <w:rPr>
                <w:b/>
                <w:bCs/>
                <w:color w:val="000000"/>
                <w:sz w:val="16"/>
                <w:szCs w:val="16"/>
                <w:lang w:eastAsia="en-IE"/>
              </w:rPr>
              <w:t>Specific KE (Decel only) [J/kg]</w:t>
            </w:r>
          </w:p>
        </w:tc>
      </w:tr>
      <w:tr w:rsidR="007E2F5A" w:rsidRPr="00D373D8" w14:paraId="27323D47" w14:textId="77777777" w:rsidTr="007E2F5A">
        <w:trPr>
          <w:trHeight w:val="300"/>
        </w:trPr>
        <w:tc>
          <w:tcPr>
            <w:tcW w:w="528" w:type="dxa"/>
            <w:shd w:val="clear" w:color="auto" w:fill="auto"/>
            <w:noWrap/>
            <w:vAlign w:val="center"/>
            <w:hideMark/>
          </w:tcPr>
          <w:p w14:paraId="0EF0E6DD"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4AD552DF"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901" w:type="dxa"/>
            <w:shd w:val="clear" w:color="auto" w:fill="auto"/>
            <w:noWrap/>
            <w:vAlign w:val="center"/>
            <w:hideMark/>
          </w:tcPr>
          <w:p w14:paraId="74D923C1" w14:textId="77777777" w:rsidR="007E2F5A" w:rsidRPr="00D373D8" w:rsidRDefault="007E2F5A" w:rsidP="007E2F5A">
            <w:pPr>
              <w:spacing w:line="240" w:lineRule="auto"/>
              <w:jc w:val="center"/>
              <w:rPr>
                <w:color w:val="000000"/>
                <w:sz w:val="16"/>
                <w:szCs w:val="16"/>
              </w:rPr>
            </w:pPr>
            <w:r w:rsidRPr="00D373D8">
              <w:rPr>
                <w:color w:val="000000"/>
                <w:sz w:val="16"/>
                <w:szCs w:val="16"/>
              </w:rPr>
              <w:t>18</w:t>
            </w:r>
          </w:p>
        </w:tc>
        <w:tc>
          <w:tcPr>
            <w:tcW w:w="901" w:type="dxa"/>
            <w:shd w:val="clear" w:color="auto" w:fill="auto"/>
            <w:noWrap/>
            <w:vAlign w:val="center"/>
            <w:hideMark/>
          </w:tcPr>
          <w:p w14:paraId="493D8EC9" w14:textId="77777777" w:rsidR="007E2F5A" w:rsidRPr="00D373D8" w:rsidRDefault="007E2F5A" w:rsidP="007E2F5A">
            <w:pPr>
              <w:spacing w:line="240" w:lineRule="auto"/>
              <w:jc w:val="center"/>
              <w:rPr>
                <w:color w:val="000000"/>
                <w:sz w:val="16"/>
                <w:szCs w:val="16"/>
              </w:rPr>
            </w:pPr>
            <w:r w:rsidRPr="00D373D8">
              <w:rPr>
                <w:color w:val="000000"/>
                <w:sz w:val="16"/>
                <w:szCs w:val="16"/>
              </w:rPr>
              <w:t>24</w:t>
            </w:r>
          </w:p>
        </w:tc>
        <w:tc>
          <w:tcPr>
            <w:tcW w:w="862" w:type="dxa"/>
            <w:shd w:val="clear" w:color="auto" w:fill="auto"/>
            <w:noWrap/>
            <w:vAlign w:val="center"/>
            <w:hideMark/>
          </w:tcPr>
          <w:p w14:paraId="599B8F9B"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3FE11E4D" w14:textId="75478835" w:rsidR="007E2F5A" w:rsidRPr="007E2F5A" w:rsidRDefault="007E2F5A" w:rsidP="007E2F5A">
            <w:pPr>
              <w:spacing w:line="240" w:lineRule="auto"/>
              <w:jc w:val="center"/>
              <w:rPr>
                <w:color w:val="000000"/>
                <w:sz w:val="16"/>
                <w:szCs w:val="16"/>
              </w:rPr>
            </w:pPr>
            <w:r w:rsidRPr="007E2F5A">
              <w:rPr>
                <w:color w:val="000000"/>
                <w:sz w:val="16"/>
                <w:szCs w:val="16"/>
              </w:rPr>
              <w:t>20.7</w:t>
            </w:r>
          </w:p>
        </w:tc>
        <w:tc>
          <w:tcPr>
            <w:tcW w:w="1020" w:type="dxa"/>
            <w:shd w:val="clear" w:color="auto" w:fill="auto"/>
            <w:noWrap/>
            <w:vAlign w:val="center"/>
            <w:hideMark/>
          </w:tcPr>
          <w:p w14:paraId="3A544684" w14:textId="68B8BEC5"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E2207ED" w14:textId="77777777" w:rsidR="007E2F5A" w:rsidRPr="00D373D8" w:rsidRDefault="007E2F5A" w:rsidP="007E2F5A">
            <w:pPr>
              <w:spacing w:line="240" w:lineRule="auto"/>
              <w:jc w:val="center"/>
              <w:rPr>
                <w:color w:val="000000"/>
                <w:sz w:val="16"/>
                <w:szCs w:val="16"/>
              </w:rPr>
            </w:pPr>
            <w:r w:rsidRPr="00D373D8">
              <w:rPr>
                <w:color w:val="000000"/>
                <w:sz w:val="16"/>
                <w:szCs w:val="16"/>
              </w:rPr>
              <w:t>0.958</w:t>
            </w:r>
          </w:p>
        </w:tc>
        <w:tc>
          <w:tcPr>
            <w:tcW w:w="1134" w:type="dxa"/>
            <w:shd w:val="clear" w:color="auto" w:fill="auto"/>
            <w:noWrap/>
            <w:vAlign w:val="center"/>
            <w:hideMark/>
          </w:tcPr>
          <w:p w14:paraId="0A96DE00" w14:textId="77777777" w:rsidR="007E2F5A" w:rsidRPr="00D373D8" w:rsidRDefault="007E2F5A" w:rsidP="007E2F5A">
            <w:pPr>
              <w:spacing w:line="240" w:lineRule="auto"/>
              <w:jc w:val="center"/>
              <w:rPr>
                <w:color w:val="000000"/>
                <w:sz w:val="16"/>
                <w:szCs w:val="16"/>
              </w:rPr>
            </w:pPr>
            <w:r w:rsidRPr="00D373D8">
              <w:rPr>
                <w:color w:val="000000"/>
                <w:sz w:val="16"/>
                <w:szCs w:val="16"/>
              </w:rPr>
              <w:t>17.24</w:t>
            </w:r>
          </w:p>
        </w:tc>
        <w:tc>
          <w:tcPr>
            <w:tcW w:w="1134" w:type="dxa"/>
            <w:shd w:val="clear" w:color="auto" w:fill="auto"/>
            <w:noWrap/>
            <w:vAlign w:val="center"/>
            <w:hideMark/>
          </w:tcPr>
          <w:p w14:paraId="58CF63BD" w14:textId="77777777" w:rsidR="007E2F5A" w:rsidRPr="00D373D8" w:rsidRDefault="007E2F5A" w:rsidP="007E2F5A">
            <w:pPr>
              <w:spacing w:line="240" w:lineRule="auto"/>
              <w:jc w:val="center"/>
              <w:rPr>
                <w:color w:val="000000"/>
                <w:sz w:val="16"/>
                <w:szCs w:val="16"/>
              </w:rPr>
            </w:pPr>
            <w:r w:rsidRPr="00D373D8">
              <w:rPr>
                <w:color w:val="000000"/>
                <w:sz w:val="16"/>
                <w:szCs w:val="16"/>
              </w:rPr>
              <w:t>16.52</w:t>
            </w:r>
          </w:p>
        </w:tc>
      </w:tr>
      <w:tr w:rsidR="007E2F5A" w:rsidRPr="00D373D8" w14:paraId="33F75A18" w14:textId="77777777" w:rsidTr="007E2F5A">
        <w:trPr>
          <w:trHeight w:val="300"/>
        </w:trPr>
        <w:tc>
          <w:tcPr>
            <w:tcW w:w="528" w:type="dxa"/>
            <w:shd w:val="clear" w:color="auto" w:fill="auto"/>
            <w:noWrap/>
            <w:vAlign w:val="center"/>
            <w:hideMark/>
          </w:tcPr>
          <w:p w14:paraId="4D658AAF"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4B8636C3"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901" w:type="dxa"/>
            <w:shd w:val="clear" w:color="auto" w:fill="auto"/>
            <w:noWrap/>
            <w:vAlign w:val="center"/>
            <w:hideMark/>
          </w:tcPr>
          <w:p w14:paraId="76EFB2D9" w14:textId="77777777" w:rsidR="007E2F5A" w:rsidRPr="00D373D8" w:rsidRDefault="007E2F5A" w:rsidP="007E2F5A">
            <w:pPr>
              <w:spacing w:line="240" w:lineRule="auto"/>
              <w:jc w:val="center"/>
              <w:rPr>
                <w:color w:val="000000"/>
                <w:sz w:val="16"/>
                <w:szCs w:val="16"/>
              </w:rPr>
            </w:pPr>
            <w:r w:rsidRPr="00D373D8">
              <w:rPr>
                <w:color w:val="000000"/>
                <w:sz w:val="16"/>
                <w:szCs w:val="16"/>
              </w:rPr>
              <w:t>58</w:t>
            </w:r>
          </w:p>
        </w:tc>
        <w:tc>
          <w:tcPr>
            <w:tcW w:w="901" w:type="dxa"/>
            <w:shd w:val="clear" w:color="auto" w:fill="auto"/>
            <w:noWrap/>
            <w:vAlign w:val="center"/>
            <w:hideMark/>
          </w:tcPr>
          <w:p w14:paraId="64AD3121" w14:textId="77777777" w:rsidR="007E2F5A" w:rsidRPr="00D373D8" w:rsidRDefault="007E2F5A" w:rsidP="007E2F5A">
            <w:pPr>
              <w:spacing w:line="240" w:lineRule="auto"/>
              <w:jc w:val="center"/>
              <w:rPr>
                <w:color w:val="000000"/>
                <w:sz w:val="16"/>
                <w:szCs w:val="16"/>
              </w:rPr>
            </w:pPr>
            <w:r w:rsidRPr="00D373D8">
              <w:rPr>
                <w:color w:val="000000"/>
                <w:sz w:val="16"/>
                <w:szCs w:val="16"/>
              </w:rPr>
              <w:t>65</w:t>
            </w:r>
          </w:p>
        </w:tc>
        <w:tc>
          <w:tcPr>
            <w:tcW w:w="862" w:type="dxa"/>
            <w:shd w:val="clear" w:color="auto" w:fill="auto"/>
            <w:noWrap/>
            <w:vAlign w:val="center"/>
            <w:hideMark/>
          </w:tcPr>
          <w:p w14:paraId="6342BA65"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11F594C1" w14:textId="23473472" w:rsidR="007E2F5A" w:rsidRPr="007E2F5A" w:rsidRDefault="007E2F5A" w:rsidP="007E2F5A">
            <w:pPr>
              <w:spacing w:line="240" w:lineRule="auto"/>
              <w:jc w:val="center"/>
              <w:rPr>
                <w:color w:val="000000"/>
                <w:sz w:val="16"/>
                <w:szCs w:val="16"/>
              </w:rPr>
            </w:pPr>
            <w:r w:rsidRPr="007E2F5A">
              <w:rPr>
                <w:color w:val="000000"/>
                <w:sz w:val="16"/>
                <w:szCs w:val="16"/>
              </w:rPr>
              <w:t>23.1</w:t>
            </w:r>
          </w:p>
        </w:tc>
        <w:tc>
          <w:tcPr>
            <w:tcW w:w="1020" w:type="dxa"/>
            <w:shd w:val="clear" w:color="auto" w:fill="auto"/>
            <w:noWrap/>
            <w:vAlign w:val="center"/>
            <w:hideMark/>
          </w:tcPr>
          <w:p w14:paraId="15585E59" w14:textId="74C52CEA" w:rsidR="007E2F5A" w:rsidRPr="007E2F5A" w:rsidRDefault="007E2F5A" w:rsidP="007E2F5A">
            <w:pPr>
              <w:spacing w:line="240" w:lineRule="auto"/>
              <w:jc w:val="center"/>
              <w:rPr>
                <w:color w:val="000000"/>
                <w:sz w:val="16"/>
                <w:szCs w:val="16"/>
              </w:rPr>
            </w:pPr>
            <w:r w:rsidRPr="007E2F5A">
              <w:rPr>
                <w:color w:val="000000"/>
                <w:sz w:val="16"/>
                <w:szCs w:val="16"/>
              </w:rPr>
              <w:t>5.6</w:t>
            </w:r>
          </w:p>
        </w:tc>
        <w:tc>
          <w:tcPr>
            <w:tcW w:w="1174" w:type="dxa"/>
            <w:shd w:val="clear" w:color="auto" w:fill="auto"/>
            <w:noWrap/>
            <w:vAlign w:val="center"/>
            <w:hideMark/>
          </w:tcPr>
          <w:p w14:paraId="7A283294" w14:textId="77777777" w:rsidR="007E2F5A" w:rsidRPr="00D373D8" w:rsidRDefault="007E2F5A" w:rsidP="007E2F5A">
            <w:pPr>
              <w:spacing w:line="240" w:lineRule="auto"/>
              <w:jc w:val="center"/>
              <w:rPr>
                <w:color w:val="000000"/>
                <w:sz w:val="16"/>
                <w:szCs w:val="16"/>
              </w:rPr>
            </w:pPr>
            <w:r w:rsidRPr="00D373D8">
              <w:rPr>
                <w:color w:val="000000"/>
                <w:sz w:val="16"/>
                <w:szCs w:val="16"/>
              </w:rPr>
              <w:t>0.695</w:t>
            </w:r>
          </w:p>
        </w:tc>
        <w:tc>
          <w:tcPr>
            <w:tcW w:w="1134" w:type="dxa"/>
            <w:shd w:val="clear" w:color="auto" w:fill="auto"/>
            <w:noWrap/>
            <w:vAlign w:val="center"/>
            <w:hideMark/>
          </w:tcPr>
          <w:p w14:paraId="73294515" w14:textId="77777777" w:rsidR="007E2F5A" w:rsidRPr="00D373D8" w:rsidRDefault="007E2F5A" w:rsidP="007E2F5A">
            <w:pPr>
              <w:spacing w:line="240" w:lineRule="auto"/>
              <w:jc w:val="center"/>
              <w:rPr>
                <w:color w:val="000000"/>
                <w:sz w:val="16"/>
                <w:szCs w:val="16"/>
              </w:rPr>
            </w:pPr>
            <w:r w:rsidRPr="00D373D8">
              <w:rPr>
                <w:color w:val="000000"/>
                <w:sz w:val="16"/>
                <w:szCs w:val="16"/>
              </w:rPr>
              <w:t>27.88</w:t>
            </w:r>
          </w:p>
        </w:tc>
        <w:tc>
          <w:tcPr>
            <w:tcW w:w="1134" w:type="dxa"/>
            <w:shd w:val="clear" w:color="auto" w:fill="auto"/>
            <w:noWrap/>
            <w:vAlign w:val="center"/>
            <w:hideMark/>
          </w:tcPr>
          <w:p w14:paraId="114C376F" w14:textId="77777777" w:rsidR="007E2F5A" w:rsidRPr="00D373D8" w:rsidRDefault="007E2F5A" w:rsidP="007E2F5A">
            <w:pPr>
              <w:spacing w:line="240" w:lineRule="auto"/>
              <w:jc w:val="center"/>
              <w:rPr>
                <w:color w:val="000000"/>
                <w:sz w:val="16"/>
                <w:szCs w:val="16"/>
              </w:rPr>
            </w:pPr>
            <w:r w:rsidRPr="00D373D8">
              <w:rPr>
                <w:color w:val="000000"/>
                <w:sz w:val="16"/>
                <w:szCs w:val="16"/>
              </w:rPr>
              <w:t>19.39</w:t>
            </w:r>
          </w:p>
        </w:tc>
      </w:tr>
      <w:tr w:rsidR="007E2F5A" w:rsidRPr="00D373D8" w14:paraId="50D4D123" w14:textId="77777777" w:rsidTr="007E2F5A">
        <w:trPr>
          <w:trHeight w:val="300"/>
        </w:trPr>
        <w:tc>
          <w:tcPr>
            <w:tcW w:w="528" w:type="dxa"/>
            <w:shd w:val="clear" w:color="auto" w:fill="auto"/>
            <w:noWrap/>
            <w:vAlign w:val="center"/>
            <w:hideMark/>
          </w:tcPr>
          <w:p w14:paraId="33480A1C"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6DB8A145"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901" w:type="dxa"/>
            <w:shd w:val="clear" w:color="auto" w:fill="auto"/>
            <w:noWrap/>
            <w:vAlign w:val="center"/>
            <w:hideMark/>
          </w:tcPr>
          <w:p w14:paraId="5F0FD0BF" w14:textId="77777777" w:rsidR="007E2F5A" w:rsidRPr="00D373D8" w:rsidRDefault="007E2F5A" w:rsidP="007E2F5A">
            <w:pPr>
              <w:spacing w:line="240" w:lineRule="auto"/>
              <w:jc w:val="center"/>
              <w:rPr>
                <w:color w:val="000000"/>
                <w:sz w:val="16"/>
                <w:szCs w:val="16"/>
              </w:rPr>
            </w:pPr>
            <w:r w:rsidRPr="00D373D8">
              <w:rPr>
                <w:color w:val="000000"/>
                <w:sz w:val="16"/>
                <w:szCs w:val="16"/>
              </w:rPr>
              <w:t>85</w:t>
            </w:r>
          </w:p>
        </w:tc>
        <w:tc>
          <w:tcPr>
            <w:tcW w:w="901" w:type="dxa"/>
            <w:shd w:val="clear" w:color="auto" w:fill="auto"/>
            <w:noWrap/>
            <w:vAlign w:val="center"/>
            <w:hideMark/>
          </w:tcPr>
          <w:p w14:paraId="7CC812D0" w14:textId="77777777" w:rsidR="007E2F5A" w:rsidRPr="00D373D8" w:rsidRDefault="007E2F5A" w:rsidP="007E2F5A">
            <w:pPr>
              <w:spacing w:line="240" w:lineRule="auto"/>
              <w:jc w:val="center"/>
              <w:rPr>
                <w:color w:val="000000"/>
                <w:sz w:val="16"/>
                <w:szCs w:val="16"/>
              </w:rPr>
            </w:pPr>
            <w:r w:rsidRPr="00D373D8">
              <w:rPr>
                <w:color w:val="000000"/>
                <w:sz w:val="16"/>
                <w:szCs w:val="16"/>
              </w:rPr>
              <w:t>89</w:t>
            </w:r>
          </w:p>
        </w:tc>
        <w:tc>
          <w:tcPr>
            <w:tcW w:w="862" w:type="dxa"/>
            <w:shd w:val="clear" w:color="auto" w:fill="auto"/>
            <w:noWrap/>
            <w:vAlign w:val="center"/>
            <w:hideMark/>
          </w:tcPr>
          <w:p w14:paraId="2286B731"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52E8F92" w14:textId="31263055" w:rsidR="007E2F5A" w:rsidRPr="007E2F5A" w:rsidRDefault="007E2F5A" w:rsidP="007E2F5A">
            <w:pPr>
              <w:spacing w:line="240" w:lineRule="auto"/>
              <w:jc w:val="center"/>
              <w:rPr>
                <w:color w:val="000000"/>
                <w:sz w:val="16"/>
                <w:szCs w:val="16"/>
              </w:rPr>
            </w:pPr>
            <w:r w:rsidRPr="007E2F5A">
              <w:rPr>
                <w:color w:val="000000"/>
                <w:sz w:val="16"/>
                <w:szCs w:val="16"/>
              </w:rPr>
              <w:t>15.4</w:t>
            </w:r>
          </w:p>
        </w:tc>
        <w:tc>
          <w:tcPr>
            <w:tcW w:w="1020" w:type="dxa"/>
            <w:shd w:val="clear" w:color="auto" w:fill="auto"/>
            <w:noWrap/>
            <w:vAlign w:val="center"/>
            <w:hideMark/>
          </w:tcPr>
          <w:p w14:paraId="0646936F" w14:textId="56D341A5" w:rsidR="007E2F5A" w:rsidRPr="007E2F5A" w:rsidRDefault="007E2F5A" w:rsidP="007E2F5A">
            <w:pPr>
              <w:spacing w:line="240" w:lineRule="auto"/>
              <w:jc w:val="center"/>
              <w:rPr>
                <w:color w:val="000000"/>
                <w:sz w:val="16"/>
                <w:szCs w:val="16"/>
              </w:rPr>
            </w:pPr>
            <w:r w:rsidRPr="007E2F5A">
              <w:rPr>
                <w:color w:val="000000"/>
                <w:sz w:val="16"/>
                <w:szCs w:val="16"/>
              </w:rPr>
              <w:t>4.4</w:t>
            </w:r>
          </w:p>
        </w:tc>
        <w:tc>
          <w:tcPr>
            <w:tcW w:w="1174" w:type="dxa"/>
            <w:shd w:val="clear" w:color="auto" w:fill="auto"/>
            <w:noWrap/>
            <w:vAlign w:val="center"/>
            <w:hideMark/>
          </w:tcPr>
          <w:p w14:paraId="5C92B010" w14:textId="77777777" w:rsidR="007E2F5A" w:rsidRPr="00D373D8" w:rsidRDefault="007E2F5A" w:rsidP="007E2F5A">
            <w:pPr>
              <w:spacing w:line="240" w:lineRule="auto"/>
              <w:jc w:val="center"/>
              <w:rPr>
                <w:color w:val="000000"/>
                <w:sz w:val="16"/>
                <w:szCs w:val="16"/>
              </w:rPr>
            </w:pPr>
            <w:r w:rsidRPr="00D373D8">
              <w:rPr>
                <w:color w:val="000000"/>
                <w:sz w:val="16"/>
                <w:szCs w:val="16"/>
              </w:rPr>
              <w:t>0.760</w:t>
            </w:r>
          </w:p>
        </w:tc>
        <w:tc>
          <w:tcPr>
            <w:tcW w:w="1134" w:type="dxa"/>
            <w:shd w:val="clear" w:color="auto" w:fill="auto"/>
            <w:noWrap/>
            <w:vAlign w:val="center"/>
            <w:hideMark/>
          </w:tcPr>
          <w:p w14:paraId="02792C22" w14:textId="77777777" w:rsidR="007E2F5A" w:rsidRPr="00D373D8" w:rsidRDefault="007E2F5A" w:rsidP="007E2F5A">
            <w:pPr>
              <w:spacing w:line="240" w:lineRule="auto"/>
              <w:jc w:val="center"/>
              <w:rPr>
                <w:color w:val="000000"/>
                <w:sz w:val="16"/>
                <w:szCs w:val="16"/>
              </w:rPr>
            </w:pPr>
            <w:r w:rsidRPr="00D373D8">
              <w:rPr>
                <w:color w:val="000000"/>
                <w:sz w:val="16"/>
                <w:szCs w:val="16"/>
              </w:rPr>
              <w:t>11.01</w:t>
            </w:r>
          </w:p>
        </w:tc>
        <w:tc>
          <w:tcPr>
            <w:tcW w:w="1134" w:type="dxa"/>
            <w:shd w:val="clear" w:color="auto" w:fill="auto"/>
            <w:noWrap/>
            <w:vAlign w:val="center"/>
            <w:hideMark/>
          </w:tcPr>
          <w:p w14:paraId="7D9ED16A" w14:textId="77777777" w:rsidR="007E2F5A" w:rsidRPr="00D373D8" w:rsidRDefault="007E2F5A" w:rsidP="007E2F5A">
            <w:pPr>
              <w:spacing w:line="240" w:lineRule="auto"/>
              <w:jc w:val="center"/>
              <w:rPr>
                <w:color w:val="000000"/>
                <w:sz w:val="16"/>
                <w:szCs w:val="16"/>
              </w:rPr>
            </w:pPr>
            <w:r w:rsidRPr="00D373D8">
              <w:rPr>
                <w:color w:val="000000"/>
                <w:sz w:val="16"/>
                <w:szCs w:val="16"/>
              </w:rPr>
              <w:t>8.37</w:t>
            </w:r>
          </w:p>
        </w:tc>
      </w:tr>
      <w:tr w:rsidR="007E2F5A" w:rsidRPr="00D373D8" w14:paraId="2B70D994" w14:textId="77777777" w:rsidTr="007E2F5A">
        <w:trPr>
          <w:trHeight w:val="300"/>
        </w:trPr>
        <w:tc>
          <w:tcPr>
            <w:tcW w:w="528" w:type="dxa"/>
            <w:shd w:val="clear" w:color="auto" w:fill="auto"/>
            <w:noWrap/>
            <w:vAlign w:val="center"/>
            <w:hideMark/>
          </w:tcPr>
          <w:p w14:paraId="0F67FF6A"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23BE34DD"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901" w:type="dxa"/>
            <w:shd w:val="clear" w:color="auto" w:fill="auto"/>
            <w:noWrap/>
            <w:vAlign w:val="center"/>
            <w:hideMark/>
          </w:tcPr>
          <w:p w14:paraId="52FED455" w14:textId="77777777" w:rsidR="007E2F5A" w:rsidRPr="00D373D8" w:rsidRDefault="007E2F5A" w:rsidP="007E2F5A">
            <w:pPr>
              <w:spacing w:line="240" w:lineRule="auto"/>
              <w:jc w:val="center"/>
              <w:rPr>
                <w:color w:val="000000"/>
                <w:sz w:val="16"/>
                <w:szCs w:val="16"/>
              </w:rPr>
            </w:pPr>
            <w:r w:rsidRPr="00D373D8">
              <w:rPr>
                <w:color w:val="000000"/>
                <w:sz w:val="16"/>
                <w:szCs w:val="16"/>
              </w:rPr>
              <w:t>103</w:t>
            </w:r>
          </w:p>
        </w:tc>
        <w:tc>
          <w:tcPr>
            <w:tcW w:w="901" w:type="dxa"/>
            <w:shd w:val="clear" w:color="auto" w:fill="auto"/>
            <w:noWrap/>
            <w:vAlign w:val="center"/>
            <w:hideMark/>
          </w:tcPr>
          <w:p w14:paraId="152496C0" w14:textId="77777777" w:rsidR="007E2F5A" w:rsidRPr="00D373D8" w:rsidRDefault="007E2F5A" w:rsidP="007E2F5A">
            <w:pPr>
              <w:spacing w:line="240" w:lineRule="auto"/>
              <w:jc w:val="center"/>
              <w:rPr>
                <w:color w:val="000000"/>
                <w:sz w:val="16"/>
                <w:szCs w:val="16"/>
              </w:rPr>
            </w:pPr>
            <w:r w:rsidRPr="00D373D8">
              <w:rPr>
                <w:color w:val="000000"/>
                <w:sz w:val="16"/>
                <w:szCs w:val="16"/>
              </w:rPr>
              <w:t>109</w:t>
            </w:r>
          </w:p>
        </w:tc>
        <w:tc>
          <w:tcPr>
            <w:tcW w:w="862" w:type="dxa"/>
            <w:shd w:val="clear" w:color="auto" w:fill="auto"/>
            <w:noWrap/>
            <w:vAlign w:val="center"/>
            <w:hideMark/>
          </w:tcPr>
          <w:p w14:paraId="37B7FD5F"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287FF324" w14:textId="30B17579" w:rsidR="007E2F5A" w:rsidRPr="007E2F5A" w:rsidRDefault="007E2F5A" w:rsidP="007E2F5A">
            <w:pPr>
              <w:spacing w:line="240" w:lineRule="auto"/>
              <w:jc w:val="center"/>
              <w:rPr>
                <w:color w:val="000000"/>
                <w:sz w:val="16"/>
                <w:szCs w:val="16"/>
              </w:rPr>
            </w:pPr>
            <w:r w:rsidRPr="007E2F5A">
              <w:rPr>
                <w:color w:val="000000"/>
                <w:sz w:val="16"/>
                <w:szCs w:val="16"/>
              </w:rPr>
              <w:t>25.7</w:t>
            </w:r>
          </w:p>
        </w:tc>
        <w:tc>
          <w:tcPr>
            <w:tcW w:w="1020" w:type="dxa"/>
            <w:shd w:val="clear" w:color="auto" w:fill="auto"/>
            <w:noWrap/>
            <w:vAlign w:val="center"/>
            <w:hideMark/>
          </w:tcPr>
          <w:p w14:paraId="4F9F6672" w14:textId="14C9C4CD" w:rsidR="007E2F5A" w:rsidRPr="007E2F5A" w:rsidRDefault="007E2F5A" w:rsidP="007E2F5A">
            <w:pPr>
              <w:spacing w:line="240" w:lineRule="auto"/>
              <w:jc w:val="center"/>
              <w:rPr>
                <w:color w:val="000000"/>
                <w:sz w:val="16"/>
                <w:szCs w:val="16"/>
              </w:rPr>
            </w:pPr>
            <w:r w:rsidRPr="007E2F5A">
              <w:rPr>
                <w:color w:val="000000"/>
                <w:sz w:val="16"/>
                <w:szCs w:val="16"/>
              </w:rPr>
              <w:t>7.2</w:t>
            </w:r>
          </w:p>
        </w:tc>
        <w:tc>
          <w:tcPr>
            <w:tcW w:w="1174" w:type="dxa"/>
            <w:shd w:val="clear" w:color="auto" w:fill="auto"/>
            <w:noWrap/>
            <w:vAlign w:val="center"/>
            <w:hideMark/>
          </w:tcPr>
          <w:p w14:paraId="312A105C" w14:textId="77777777" w:rsidR="007E2F5A" w:rsidRPr="00D373D8" w:rsidRDefault="007E2F5A" w:rsidP="007E2F5A">
            <w:pPr>
              <w:spacing w:line="240" w:lineRule="auto"/>
              <w:jc w:val="center"/>
              <w:rPr>
                <w:color w:val="000000"/>
                <w:sz w:val="16"/>
                <w:szCs w:val="16"/>
              </w:rPr>
            </w:pPr>
            <w:r w:rsidRPr="00D373D8">
              <w:rPr>
                <w:color w:val="000000"/>
                <w:sz w:val="16"/>
                <w:szCs w:val="16"/>
              </w:rPr>
              <w:t>0.857</w:t>
            </w:r>
          </w:p>
        </w:tc>
        <w:tc>
          <w:tcPr>
            <w:tcW w:w="1134" w:type="dxa"/>
            <w:shd w:val="clear" w:color="auto" w:fill="auto"/>
            <w:noWrap/>
            <w:vAlign w:val="center"/>
            <w:hideMark/>
          </w:tcPr>
          <w:p w14:paraId="35C2774F" w14:textId="77777777" w:rsidR="007E2F5A" w:rsidRPr="00D373D8" w:rsidRDefault="007E2F5A" w:rsidP="007E2F5A">
            <w:pPr>
              <w:spacing w:line="240" w:lineRule="auto"/>
              <w:jc w:val="center"/>
              <w:rPr>
                <w:color w:val="000000"/>
                <w:sz w:val="16"/>
                <w:szCs w:val="16"/>
              </w:rPr>
            </w:pPr>
            <w:r w:rsidRPr="00D373D8">
              <w:rPr>
                <w:color w:val="000000"/>
                <w:sz w:val="16"/>
                <w:szCs w:val="16"/>
              </w:rPr>
              <w:t>27.47</w:t>
            </w:r>
          </w:p>
        </w:tc>
        <w:tc>
          <w:tcPr>
            <w:tcW w:w="1134" w:type="dxa"/>
            <w:shd w:val="clear" w:color="auto" w:fill="auto"/>
            <w:noWrap/>
            <w:vAlign w:val="center"/>
            <w:hideMark/>
          </w:tcPr>
          <w:p w14:paraId="0067DC08" w14:textId="77777777" w:rsidR="007E2F5A" w:rsidRPr="00D373D8" w:rsidRDefault="007E2F5A" w:rsidP="007E2F5A">
            <w:pPr>
              <w:spacing w:line="240" w:lineRule="auto"/>
              <w:jc w:val="center"/>
              <w:rPr>
                <w:color w:val="000000"/>
                <w:sz w:val="16"/>
                <w:szCs w:val="16"/>
              </w:rPr>
            </w:pPr>
            <w:r w:rsidRPr="00D373D8">
              <w:rPr>
                <w:color w:val="000000"/>
                <w:sz w:val="16"/>
                <w:szCs w:val="16"/>
              </w:rPr>
              <w:t>23.55</w:t>
            </w:r>
          </w:p>
        </w:tc>
      </w:tr>
      <w:tr w:rsidR="007E2F5A" w:rsidRPr="00D373D8" w14:paraId="2BF5129F" w14:textId="77777777" w:rsidTr="007E2F5A">
        <w:trPr>
          <w:trHeight w:val="300"/>
        </w:trPr>
        <w:tc>
          <w:tcPr>
            <w:tcW w:w="528" w:type="dxa"/>
            <w:shd w:val="clear" w:color="auto" w:fill="auto"/>
            <w:noWrap/>
            <w:vAlign w:val="center"/>
            <w:hideMark/>
          </w:tcPr>
          <w:p w14:paraId="2357BEDD"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7841D9B5"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901" w:type="dxa"/>
            <w:shd w:val="clear" w:color="auto" w:fill="auto"/>
            <w:noWrap/>
            <w:vAlign w:val="center"/>
            <w:hideMark/>
          </w:tcPr>
          <w:p w14:paraId="1149E227" w14:textId="77777777" w:rsidR="007E2F5A" w:rsidRPr="00D373D8" w:rsidRDefault="007E2F5A" w:rsidP="007E2F5A">
            <w:pPr>
              <w:spacing w:line="240" w:lineRule="auto"/>
              <w:jc w:val="center"/>
              <w:rPr>
                <w:color w:val="000000"/>
                <w:sz w:val="16"/>
                <w:szCs w:val="16"/>
              </w:rPr>
            </w:pPr>
            <w:r w:rsidRPr="00D373D8">
              <w:rPr>
                <w:color w:val="000000"/>
                <w:sz w:val="16"/>
                <w:szCs w:val="16"/>
              </w:rPr>
              <w:t>129</w:t>
            </w:r>
          </w:p>
        </w:tc>
        <w:tc>
          <w:tcPr>
            <w:tcW w:w="901" w:type="dxa"/>
            <w:shd w:val="clear" w:color="auto" w:fill="auto"/>
            <w:noWrap/>
            <w:vAlign w:val="center"/>
            <w:hideMark/>
          </w:tcPr>
          <w:p w14:paraId="5A75AD23" w14:textId="77777777" w:rsidR="007E2F5A" w:rsidRPr="00D373D8" w:rsidRDefault="007E2F5A" w:rsidP="007E2F5A">
            <w:pPr>
              <w:spacing w:line="240" w:lineRule="auto"/>
              <w:jc w:val="center"/>
              <w:rPr>
                <w:color w:val="000000"/>
                <w:sz w:val="16"/>
                <w:szCs w:val="16"/>
              </w:rPr>
            </w:pPr>
            <w:r w:rsidRPr="00D373D8">
              <w:rPr>
                <w:color w:val="000000"/>
                <w:sz w:val="16"/>
                <w:szCs w:val="16"/>
              </w:rPr>
              <w:t>132</w:t>
            </w:r>
          </w:p>
        </w:tc>
        <w:tc>
          <w:tcPr>
            <w:tcW w:w="862" w:type="dxa"/>
            <w:shd w:val="clear" w:color="auto" w:fill="auto"/>
            <w:noWrap/>
            <w:vAlign w:val="center"/>
            <w:hideMark/>
          </w:tcPr>
          <w:p w14:paraId="6F7FEFAE"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A1AC97E" w14:textId="6F1EF8B6" w:rsidR="007E2F5A" w:rsidRPr="007E2F5A" w:rsidRDefault="007E2F5A" w:rsidP="007E2F5A">
            <w:pPr>
              <w:spacing w:line="240" w:lineRule="auto"/>
              <w:jc w:val="center"/>
              <w:rPr>
                <w:color w:val="000000"/>
                <w:sz w:val="16"/>
                <w:szCs w:val="16"/>
              </w:rPr>
            </w:pPr>
            <w:r w:rsidRPr="007E2F5A">
              <w:rPr>
                <w:color w:val="000000"/>
                <w:sz w:val="16"/>
                <w:szCs w:val="16"/>
              </w:rPr>
              <w:t>24.8</w:t>
            </w:r>
          </w:p>
        </w:tc>
        <w:tc>
          <w:tcPr>
            <w:tcW w:w="1020" w:type="dxa"/>
            <w:shd w:val="clear" w:color="auto" w:fill="auto"/>
            <w:noWrap/>
            <w:vAlign w:val="center"/>
            <w:hideMark/>
          </w:tcPr>
          <w:p w14:paraId="10B0B42D" w14:textId="15388C14" w:rsidR="007E2F5A" w:rsidRPr="007E2F5A" w:rsidRDefault="007E2F5A" w:rsidP="007E2F5A">
            <w:pPr>
              <w:spacing w:line="240" w:lineRule="auto"/>
              <w:jc w:val="center"/>
              <w:rPr>
                <w:color w:val="000000"/>
                <w:sz w:val="16"/>
                <w:szCs w:val="16"/>
              </w:rPr>
            </w:pPr>
            <w:r w:rsidRPr="007E2F5A">
              <w:rPr>
                <w:color w:val="000000"/>
                <w:sz w:val="16"/>
                <w:szCs w:val="16"/>
              </w:rPr>
              <w:t>16.7</w:t>
            </w:r>
          </w:p>
        </w:tc>
        <w:tc>
          <w:tcPr>
            <w:tcW w:w="1174" w:type="dxa"/>
            <w:shd w:val="clear" w:color="auto" w:fill="auto"/>
            <w:noWrap/>
            <w:vAlign w:val="center"/>
            <w:hideMark/>
          </w:tcPr>
          <w:p w14:paraId="65FCEE2C" w14:textId="77777777" w:rsidR="007E2F5A" w:rsidRPr="00D373D8" w:rsidRDefault="007E2F5A" w:rsidP="007E2F5A">
            <w:pPr>
              <w:spacing w:line="240" w:lineRule="auto"/>
              <w:jc w:val="center"/>
              <w:rPr>
                <w:color w:val="000000"/>
                <w:sz w:val="16"/>
                <w:szCs w:val="16"/>
              </w:rPr>
            </w:pPr>
            <w:r w:rsidRPr="00D373D8">
              <w:rPr>
                <w:color w:val="000000"/>
                <w:sz w:val="16"/>
                <w:szCs w:val="16"/>
              </w:rPr>
              <w:t>0.748</w:t>
            </w:r>
          </w:p>
        </w:tc>
        <w:tc>
          <w:tcPr>
            <w:tcW w:w="1134" w:type="dxa"/>
            <w:shd w:val="clear" w:color="auto" w:fill="auto"/>
            <w:noWrap/>
            <w:vAlign w:val="center"/>
            <w:hideMark/>
          </w:tcPr>
          <w:p w14:paraId="334A074B" w14:textId="77777777" w:rsidR="007E2F5A" w:rsidRPr="00D373D8" w:rsidRDefault="007E2F5A" w:rsidP="007E2F5A">
            <w:pPr>
              <w:spacing w:line="240" w:lineRule="auto"/>
              <w:jc w:val="center"/>
              <w:rPr>
                <w:color w:val="000000"/>
                <w:sz w:val="16"/>
                <w:szCs w:val="16"/>
              </w:rPr>
            </w:pPr>
            <w:r w:rsidRPr="00D373D8">
              <w:rPr>
                <w:color w:val="000000"/>
                <w:sz w:val="16"/>
                <w:szCs w:val="16"/>
              </w:rPr>
              <w:t>17.28</w:t>
            </w:r>
          </w:p>
        </w:tc>
        <w:tc>
          <w:tcPr>
            <w:tcW w:w="1134" w:type="dxa"/>
            <w:shd w:val="clear" w:color="auto" w:fill="auto"/>
            <w:noWrap/>
            <w:vAlign w:val="center"/>
            <w:hideMark/>
          </w:tcPr>
          <w:p w14:paraId="3A06A502" w14:textId="77777777" w:rsidR="007E2F5A" w:rsidRPr="00D373D8" w:rsidRDefault="007E2F5A" w:rsidP="007E2F5A">
            <w:pPr>
              <w:spacing w:line="240" w:lineRule="auto"/>
              <w:jc w:val="center"/>
              <w:rPr>
                <w:color w:val="000000"/>
                <w:sz w:val="16"/>
                <w:szCs w:val="16"/>
              </w:rPr>
            </w:pPr>
            <w:r w:rsidRPr="00D373D8">
              <w:rPr>
                <w:color w:val="000000"/>
                <w:sz w:val="16"/>
                <w:szCs w:val="16"/>
              </w:rPr>
              <w:t>12.92</w:t>
            </w:r>
          </w:p>
        </w:tc>
      </w:tr>
      <w:tr w:rsidR="007E2F5A" w:rsidRPr="00D373D8" w14:paraId="093D5D2B" w14:textId="77777777" w:rsidTr="007E2F5A">
        <w:trPr>
          <w:trHeight w:val="300"/>
        </w:trPr>
        <w:tc>
          <w:tcPr>
            <w:tcW w:w="528" w:type="dxa"/>
            <w:shd w:val="clear" w:color="auto" w:fill="auto"/>
            <w:noWrap/>
            <w:vAlign w:val="center"/>
            <w:hideMark/>
          </w:tcPr>
          <w:p w14:paraId="73D82FE1"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47B1CDF0" w14:textId="77777777" w:rsidR="007E2F5A" w:rsidRPr="00D373D8" w:rsidRDefault="007E2F5A" w:rsidP="007E2F5A">
            <w:pPr>
              <w:spacing w:line="240" w:lineRule="auto"/>
              <w:jc w:val="center"/>
              <w:rPr>
                <w:color w:val="000000"/>
                <w:sz w:val="16"/>
                <w:szCs w:val="16"/>
              </w:rPr>
            </w:pPr>
            <w:r w:rsidRPr="00D373D8">
              <w:rPr>
                <w:color w:val="000000"/>
                <w:sz w:val="16"/>
                <w:szCs w:val="16"/>
              </w:rPr>
              <w:t>6</w:t>
            </w:r>
          </w:p>
        </w:tc>
        <w:tc>
          <w:tcPr>
            <w:tcW w:w="901" w:type="dxa"/>
            <w:shd w:val="clear" w:color="auto" w:fill="auto"/>
            <w:noWrap/>
            <w:vAlign w:val="center"/>
            <w:hideMark/>
          </w:tcPr>
          <w:p w14:paraId="0B364C21" w14:textId="77777777" w:rsidR="007E2F5A" w:rsidRPr="00D373D8" w:rsidRDefault="007E2F5A" w:rsidP="007E2F5A">
            <w:pPr>
              <w:spacing w:line="240" w:lineRule="auto"/>
              <w:jc w:val="center"/>
              <w:rPr>
                <w:color w:val="000000"/>
                <w:sz w:val="16"/>
                <w:szCs w:val="16"/>
              </w:rPr>
            </w:pPr>
            <w:r w:rsidRPr="00D373D8">
              <w:rPr>
                <w:color w:val="000000"/>
                <w:sz w:val="16"/>
                <w:szCs w:val="16"/>
              </w:rPr>
              <w:t>140</w:t>
            </w:r>
          </w:p>
        </w:tc>
        <w:tc>
          <w:tcPr>
            <w:tcW w:w="901" w:type="dxa"/>
            <w:shd w:val="clear" w:color="auto" w:fill="auto"/>
            <w:noWrap/>
            <w:vAlign w:val="center"/>
            <w:hideMark/>
          </w:tcPr>
          <w:p w14:paraId="3D133C98" w14:textId="77777777" w:rsidR="007E2F5A" w:rsidRPr="00D373D8" w:rsidRDefault="007E2F5A" w:rsidP="007E2F5A">
            <w:pPr>
              <w:spacing w:line="240" w:lineRule="auto"/>
              <w:jc w:val="center"/>
              <w:rPr>
                <w:color w:val="000000"/>
                <w:sz w:val="16"/>
                <w:szCs w:val="16"/>
              </w:rPr>
            </w:pPr>
            <w:r w:rsidRPr="00D373D8">
              <w:rPr>
                <w:color w:val="000000"/>
                <w:sz w:val="16"/>
                <w:szCs w:val="16"/>
              </w:rPr>
              <w:t>149</w:t>
            </w:r>
          </w:p>
        </w:tc>
        <w:tc>
          <w:tcPr>
            <w:tcW w:w="862" w:type="dxa"/>
            <w:shd w:val="clear" w:color="auto" w:fill="auto"/>
            <w:noWrap/>
            <w:vAlign w:val="center"/>
            <w:hideMark/>
          </w:tcPr>
          <w:p w14:paraId="26086C4F"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2C2FEB6A" w14:textId="21EDF67B" w:rsidR="007E2F5A" w:rsidRPr="007E2F5A" w:rsidRDefault="007E2F5A" w:rsidP="007E2F5A">
            <w:pPr>
              <w:spacing w:line="240" w:lineRule="auto"/>
              <w:jc w:val="center"/>
              <w:rPr>
                <w:color w:val="000000"/>
                <w:sz w:val="16"/>
                <w:szCs w:val="16"/>
              </w:rPr>
            </w:pPr>
            <w:r w:rsidRPr="007E2F5A">
              <w:rPr>
                <w:color w:val="000000"/>
                <w:sz w:val="16"/>
                <w:szCs w:val="16"/>
              </w:rPr>
              <w:t>18.7</w:t>
            </w:r>
          </w:p>
        </w:tc>
        <w:tc>
          <w:tcPr>
            <w:tcW w:w="1020" w:type="dxa"/>
            <w:shd w:val="clear" w:color="auto" w:fill="auto"/>
            <w:noWrap/>
            <w:vAlign w:val="center"/>
            <w:hideMark/>
          </w:tcPr>
          <w:p w14:paraId="45671DBF" w14:textId="73C53554"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FECF2DE" w14:textId="77777777" w:rsidR="007E2F5A" w:rsidRPr="00D373D8" w:rsidRDefault="007E2F5A" w:rsidP="007E2F5A">
            <w:pPr>
              <w:spacing w:line="240" w:lineRule="auto"/>
              <w:jc w:val="center"/>
              <w:rPr>
                <w:color w:val="000000"/>
                <w:sz w:val="16"/>
                <w:szCs w:val="16"/>
              </w:rPr>
            </w:pPr>
            <w:r w:rsidRPr="00D373D8">
              <w:rPr>
                <w:color w:val="000000"/>
                <w:sz w:val="16"/>
                <w:szCs w:val="16"/>
              </w:rPr>
              <w:t>0.577</w:t>
            </w:r>
          </w:p>
        </w:tc>
        <w:tc>
          <w:tcPr>
            <w:tcW w:w="1134" w:type="dxa"/>
            <w:shd w:val="clear" w:color="auto" w:fill="auto"/>
            <w:noWrap/>
            <w:vAlign w:val="center"/>
            <w:hideMark/>
          </w:tcPr>
          <w:p w14:paraId="602DF741" w14:textId="77777777" w:rsidR="007E2F5A" w:rsidRPr="00D373D8" w:rsidRDefault="007E2F5A" w:rsidP="007E2F5A">
            <w:pPr>
              <w:spacing w:line="240" w:lineRule="auto"/>
              <w:jc w:val="center"/>
              <w:rPr>
                <w:color w:val="000000"/>
                <w:sz w:val="16"/>
                <w:szCs w:val="16"/>
              </w:rPr>
            </w:pPr>
            <w:r w:rsidRPr="00D373D8">
              <w:rPr>
                <w:color w:val="000000"/>
                <w:sz w:val="16"/>
                <w:szCs w:val="16"/>
              </w:rPr>
              <w:t>23.36</w:t>
            </w:r>
          </w:p>
        </w:tc>
        <w:tc>
          <w:tcPr>
            <w:tcW w:w="1134" w:type="dxa"/>
            <w:shd w:val="clear" w:color="auto" w:fill="auto"/>
            <w:noWrap/>
            <w:vAlign w:val="center"/>
            <w:hideMark/>
          </w:tcPr>
          <w:p w14:paraId="5E7352D3" w14:textId="77777777" w:rsidR="007E2F5A" w:rsidRPr="00D373D8" w:rsidRDefault="007E2F5A" w:rsidP="007E2F5A">
            <w:pPr>
              <w:spacing w:line="240" w:lineRule="auto"/>
              <w:jc w:val="center"/>
              <w:rPr>
                <w:color w:val="000000"/>
                <w:sz w:val="16"/>
                <w:szCs w:val="16"/>
              </w:rPr>
            </w:pPr>
            <w:r w:rsidRPr="00D373D8">
              <w:rPr>
                <w:color w:val="000000"/>
                <w:sz w:val="16"/>
                <w:szCs w:val="16"/>
              </w:rPr>
              <w:t>13.48</w:t>
            </w:r>
          </w:p>
        </w:tc>
      </w:tr>
      <w:tr w:rsidR="007E2F5A" w:rsidRPr="00D373D8" w14:paraId="20D6FE83" w14:textId="77777777" w:rsidTr="007E2F5A">
        <w:trPr>
          <w:trHeight w:val="300"/>
        </w:trPr>
        <w:tc>
          <w:tcPr>
            <w:tcW w:w="528" w:type="dxa"/>
            <w:shd w:val="clear" w:color="auto" w:fill="auto"/>
            <w:noWrap/>
            <w:vAlign w:val="center"/>
            <w:hideMark/>
          </w:tcPr>
          <w:p w14:paraId="122BFF69"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3CF208E1" w14:textId="77777777" w:rsidR="007E2F5A" w:rsidRPr="00D373D8" w:rsidRDefault="007E2F5A" w:rsidP="007E2F5A">
            <w:pPr>
              <w:spacing w:line="240" w:lineRule="auto"/>
              <w:jc w:val="center"/>
              <w:rPr>
                <w:color w:val="000000"/>
                <w:sz w:val="16"/>
                <w:szCs w:val="16"/>
              </w:rPr>
            </w:pPr>
            <w:r w:rsidRPr="00D373D8">
              <w:rPr>
                <w:color w:val="000000"/>
                <w:sz w:val="16"/>
                <w:szCs w:val="16"/>
              </w:rPr>
              <w:t>7</w:t>
            </w:r>
          </w:p>
        </w:tc>
        <w:tc>
          <w:tcPr>
            <w:tcW w:w="901" w:type="dxa"/>
            <w:shd w:val="clear" w:color="auto" w:fill="auto"/>
            <w:noWrap/>
            <w:vAlign w:val="center"/>
            <w:hideMark/>
          </w:tcPr>
          <w:p w14:paraId="2C4B803F" w14:textId="77777777" w:rsidR="007E2F5A" w:rsidRPr="00D373D8" w:rsidRDefault="007E2F5A" w:rsidP="007E2F5A">
            <w:pPr>
              <w:spacing w:line="240" w:lineRule="auto"/>
              <w:jc w:val="center"/>
              <w:rPr>
                <w:color w:val="000000"/>
                <w:sz w:val="16"/>
                <w:szCs w:val="16"/>
              </w:rPr>
            </w:pPr>
            <w:r w:rsidRPr="00D373D8">
              <w:rPr>
                <w:color w:val="000000"/>
                <w:sz w:val="16"/>
                <w:szCs w:val="16"/>
              </w:rPr>
              <w:t>177</w:t>
            </w:r>
          </w:p>
        </w:tc>
        <w:tc>
          <w:tcPr>
            <w:tcW w:w="901" w:type="dxa"/>
            <w:shd w:val="clear" w:color="auto" w:fill="auto"/>
            <w:noWrap/>
            <w:vAlign w:val="center"/>
            <w:hideMark/>
          </w:tcPr>
          <w:p w14:paraId="6783C8ED" w14:textId="77777777" w:rsidR="007E2F5A" w:rsidRPr="00D373D8" w:rsidRDefault="007E2F5A" w:rsidP="007E2F5A">
            <w:pPr>
              <w:spacing w:line="240" w:lineRule="auto"/>
              <w:jc w:val="center"/>
              <w:rPr>
                <w:color w:val="000000"/>
                <w:sz w:val="16"/>
                <w:szCs w:val="16"/>
              </w:rPr>
            </w:pPr>
            <w:r w:rsidRPr="00D373D8">
              <w:rPr>
                <w:color w:val="000000"/>
                <w:sz w:val="16"/>
                <w:szCs w:val="16"/>
              </w:rPr>
              <w:t>183</w:t>
            </w:r>
          </w:p>
        </w:tc>
        <w:tc>
          <w:tcPr>
            <w:tcW w:w="862" w:type="dxa"/>
            <w:shd w:val="clear" w:color="auto" w:fill="auto"/>
            <w:noWrap/>
            <w:vAlign w:val="center"/>
            <w:hideMark/>
          </w:tcPr>
          <w:p w14:paraId="45C01659"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75261D89" w14:textId="452048A9" w:rsidR="007E2F5A" w:rsidRPr="007E2F5A" w:rsidRDefault="007E2F5A" w:rsidP="007E2F5A">
            <w:pPr>
              <w:spacing w:line="240" w:lineRule="auto"/>
              <w:jc w:val="center"/>
              <w:rPr>
                <w:color w:val="000000"/>
                <w:sz w:val="16"/>
                <w:szCs w:val="16"/>
              </w:rPr>
            </w:pPr>
            <w:r w:rsidRPr="007E2F5A">
              <w:rPr>
                <w:color w:val="000000"/>
                <w:sz w:val="16"/>
                <w:szCs w:val="16"/>
              </w:rPr>
              <w:t>32.5</w:t>
            </w:r>
          </w:p>
        </w:tc>
        <w:tc>
          <w:tcPr>
            <w:tcW w:w="1020" w:type="dxa"/>
            <w:shd w:val="clear" w:color="auto" w:fill="auto"/>
            <w:noWrap/>
            <w:vAlign w:val="center"/>
            <w:hideMark/>
          </w:tcPr>
          <w:p w14:paraId="5247FC5E" w14:textId="78789591"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EA975B2" w14:textId="77777777" w:rsidR="007E2F5A" w:rsidRPr="00D373D8" w:rsidRDefault="007E2F5A" w:rsidP="007E2F5A">
            <w:pPr>
              <w:spacing w:line="240" w:lineRule="auto"/>
              <w:jc w:val="center"/>
              <w:rPr>
                <w:color w:val="000000"/>
                <w:sz w:val="16"/>
                <w:szCs w:val="16"/>
              </w:rPr>
            </w:pPr>
            <w:r w:rsidRPr="00D373D8">
              <w:rPr>
                <w:color w:val="000000"/>
                <w:sz w:val="16"/>
                <w:szCs w:val="16"/>
              </w:rPr>
              <w:t>1.506</w:t>
            </w:r>
          </w:p>
        </w:tc>
        <w:tc>
          <w:tcPr>
            <w:tcW w:w="1134" w:type="dxa"/>
            <w:shd w:val="clear" w:color="auto" w:fill="auto"/>
            <w:noWrap/>
            <w:vAlign w:val="center"/>
            <w:hideMark/>
          </w:tcPr>
          <w:p w14:paraId="3614F572" w14:textId="77777777" w:rsidR="007E2F5A" w:rsidRPr="00D373D8" w:rsidRDefault="007E2F5A" w:rsidP="007E2F5A">
            <w:pPr>
              <w:spacing w:line="240" w:lineRule="auto"/>
              <w:jc w:val="center"/>
              <w:rPr>
                <w:color w:val="000000"/>
                <w:sz w:val="16"/>
                <w:szCs w:val="16"/>
              </w:rPr>
            </w:pPr>
            <w:r w:rsidRPr="00D373D8">
              <w:rPr>
                <w:color w:val="000000"/>
                <w:sz w:val="16"/>
                <w:szCs w:val="16"/>
              </w:rPr>
              <w:t>27.11</w:t>
            </w:r>
          </w:p>
        </w:tc>
        <w:tc>
          <w:tcPr>
            <w:tcW w:w="1134" w:type="dxa"/>
            <w:shd w:val="clear" w:color="auto" w:fill="auto"/>
            <w:noWrap/>
            <w:vAlign w:val="center"/>
            <w:hideMark/>
          </w:tcPr>
          <w:p w14:paraId="5D18F0B4" w14:textId="77777777" w:rsidR="007E2F5A" w:rsidRPr="00D373D8" w:rsidRDefault="007E2F5A" w:rsidP="007E2F5A">
            <w:pPr>
              <w:spacing w:line="240" w:lineRule="auto"/>
              <w:jc w:val="center"/>
              <w:rPr>
                <w:color w:val="000000"/>
                <w:sz w:val="16"/>
                <w:szCs w:val="16"/>
              </w:rPr>
            </w:pPr>
            <w:r w:rsidRPr="00D373D8">
              <w:rPr>
                <w:color w:val="000000"/>
                <w:sz w:val="16"/>
                <w:szCs w:val="16"/>
              </w:rPr>
              <w:t>40.83</w:t>
            </w:r>
          </w:p>
        </w:tc>
      </w:tr>
      <w:tr w:rsidR="007E2F5A" w:rsidRPr="00D373D8" w14:paraId="7A0AF2A2" w14:textId="77777777" w:rsidTr="007E2F5A">
        <w:trPr>
          <w:trHeight w:val="300"/>
        </w:trPr>
        <w:tc>
          <w:tcPr>
            <w:tcW w:w="528" w:type="dxa"/>
            <w:shd w:val="clear" w:color="auto" w:fill="auto"/>
            <w:noWrap/>
            <w:vAlign w:val="center"/>
            <w:hideMark/>
          </w:tcPr>
          <w:p w14:paraId="72EEA840"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48B99616"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901" w:type="dxa"/>
            <w:shd w:val="clear" w:color="auto" w:fill="auto"/>
            <w:noWrap/>
            <w:vAlign w:val="center"/>
            <w:hideMark/>
          </w:tcPr>
          <w:p w14:paraId="12BFA722" w14:textId="77777777" w:rsidR="007E2F5A" w:rsidRPr="00D373D8" w:rsidRDefault="007E2F5A" w:rsidP="007E2F5A">
            <w:pPr>
              <w:spacing w:line="240" w:lineRule="auto"/>
              <w:jc w:val="center"/>
              <w:rPr>
                <w:color w:val="000000"/>
                <w:sz w:val="16"/>
                <w:szCs w:val="16"/>
              </w:rPr>
            </w:pPr>
            <w:r w:rsidRPr="00D373D8">
              <w:rPr>
                <w:color w:val="000000"/>
                <w:sz w:val="16"/>
                <w:szCs w:val="16"/>
              </w:rPr>
              <w:t>298</w:t>
            </w:r>
          </w:p>
        </w:tc>
        <w:tc>
          <w:tcPr>
            <w:tcW w:w="901" w:type="dxa"/>
            <w:shd w:val="clear" w:color="auto" w:fill="auto"/>
            <w:noWrap/>
            <w:vAlign w:val="center"/>
            <w:hideMark/>
          </w:tcPr>
          <w:p w14:paraId="5D7B6E5C" w14:textId="77777777" w:rsidR="007E2F5A" w:rsidRPr="00D373D8" w:rsidRDefault="007E2F5A" w:rsidP="007E2F5A">
            <w:pPr>
              <w:spacing w:line="240" w:lineRule="auto"/>
              <w:jc w:val="center"/>
              <w:rPr>
                <w:color w:val="000000"/>
                <w:sz w:val="16"/>
                <w:szCs w:val="16"/>
              </w:rPr>
            </w:pPr>
            <w:r w:rsidRPr="00D373D8">
              <w:rPr>
                <w:color w:val="000000"/>
                <w:sz w:val="16"/>
                <w:szCs w:val="16"/>
              </w:rPr>
              <w:t>303</w:t>
            </w:r>
          </w:p>
        </w:tc>
        <w:tc>
          <w:tcPr>
            <w:tcW w:w="862" w:type="dxa"/>
            <w:shd w:val="clear" w:color="auto" w:fill="auto"/>
            <w:noWrap/>
            <w:vAlign w:val="center"/>
            <w:hideMark/>
          </w:tcPr>
          <w:p w14:paraId="6345A34D"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1969FB0" w14:textId="640B06F3" w:rsidR="007E2F5A" w:rsidRPr="007E2F5A" w:rsidRDefault="007E2F5A" w:rsidP="007E2F5A">
            <w:pPr>
              <w:spacing w:line="240" w:lineRule="auto"/>
              <w:jc w:val="center"/>
              <w:rPr>
                <w:color w:val="000000"/>
                <w:sz w:val="16"/>
                <w:szCs w:val="16"/>
              </w:rPr>
            </w:pPr>
            <w:r w:rsidRPr="007E2F5A">
              <w:rPr>
                <w:color w:val="000000"/>
                <w:sz w:val="16"/>
                <w:szCs w:val="16"/>
              </w:rPr>
              <w:t>27.5</w:t>
            </w:r>
          </w:p>
        </w:tc>
        <w:tc>
          <w:tcPr>
            <w:tcW w:w="1020" w:type="dxa"/>
            <w:shd w:val="clear" w:color="auto" w:fill="auto"/>
            <w:noWrap/>
            <w:vAlign w:val="center"/>
            <w:hideMark/>
          </w:tcPr>
          <w:p w14:paraId="0A78C6D5" w14:textId="77E24686" w:rsidR="007E2F5A" w:rsidRPr="007E2F5A" w:rsidRDefault="007E2F5A" w:rsidP="007E2F5A">
            <w:pPr>
              <w:spacing w:line="240" w:lineRule="auto"/>
              <w:jc w:val="center"/>
              <w:rPr>
                <w:color w:val="000000"/>
                <w:sz w:val="16"/>
                <w:szCs w:val="16"/>
              </w:rPr>
            </w:pPr>
            <w:r w:rsidRPr="007E2F5A">
              <w:rPr>
                <w:color w:val="000000"/>
                <w:sz w:val="16"/>
                <w:szCs w:val="16"/>
              </w:rPr>
              <w:t>11.8</w:t>
            </w:r>
          </w:p>
        </w:tc>
        <w:tc>
          <w:tcPr>
            <w:tcW w:w="1174" w:type="dxa"/>
            <w:shd w:val="clear" w:color="auto" w:fill="auto"/>
            <w:noWrap/>
            <w:vAlign w:val="center"/>
            <w:hideMark/>
          </w:tcPr>
          <w:p w14:paraId="56708D14" w14:textId="77777777" w:rsidR="007E2F5A" w:rsidRPr="00D373D8" w:rsidRDefault="007E2F5A" w:rsidP="007E2F5A">
            <w:pPr>
              <w:spacing w:line="240" w:lineRule="auto"/>
              <w:jc w:val="center"/>
              <w:rPr>
                <w:color w:val="000000"/>
                <w:sz w:val="16"/>
                <w:szCs w:val="16"/>
              </w:rPr>
            </w:pPr>
            <w:r w:rsidRPr="00D373D8">
              <w:rPr>
                <w:color w:val="000000"/>
                <w:sz w:val="16"/>
                <w:szCs w:val="16"/>
              </w:rPr>
              <w:t>0.872</w:t>
            </w:r>
          </w:p>
        </w:tc>
        <w:tc>
          <w:tcPr>
            <w:tcW w:w="1134" w:type="dxa"/>
            <w:shd w:val="clear" w:color="auto" w:fill="auto"/>
            <w:noWrap/>
            <w:vAlign w:val="center"/>
            <w:hideMark/>
          </w:tcPr>
          <w:p w14:paraId="36E12A58" w14:textId="77777777" w:rsidR="007E2F5A" w:rsidRPr="00D373D8" w:rsidRDefault="007E2F5A" w:rsidP="007E2F5A">
            <w:pPr>
              <w:spacing w:line="240" w:lineRule="auto"/>
              <w:jc w:val="center"/>
              <w:rPr>
                <w:color w:val="000000"/>
                <w:sz w:val="16"/>
                <w:szCs w:val="16"/>
              </w:rPr>
            </w:pPr>
            <w:r w:rsidRPr="00D373D8">
              <w:rPr>
                <w:color w:val="000000"/>
                <w:sz w:val="16"/>
                <w:szCs w:val="16"/>
              </w:rPr>
              <w:t>27.31</w:t>
            </w:r>
          </w:p>
        </w:tc>
        <w:tc>
          <w:tcPr>
            <w:tcW w:w="1134" w:type="dxa"/>
            <w:shd w:val="clear" w:color="auto" w:fill="auto"/>
            <w:noWrap/>
            <w:vAlign w:val="center"/>
            <w:hideMark/>
          </w:tcPr>
          <w:p w14:paraId="77224DAE" w14:textId="77777777" w:rsidR="007E2F5A" w:rsidRPr="00D373D8" w:rsidRDefault="007E2F5A" w:rsidP="007E2F5A">
            <w:pPr>
              <w:spacing w:line="240" w:lineRule="auto"/>
              <w:jc w:val="center"/>
              <w:rPr>
                <w:color w:val="000000"/>
                <w:sz w:val="16"/>
                <w:szCs w:val="16"/>
              </w:rPr>
            </w:pPr>
            <w:r w:rsidRPr="00D373D8">
              <w:rPr>
                <w:color w:val="000000"/>
                <w:sz w:val="16"/>
                <w:szCs w:val="16"/>
              </w:rPr>
              <w:t>23.82</w:t>
            </w:r>
          </w:p>
        </w:tc>
      </w:tr>
      <w:tr w:rsidR="007E2F5A" w:rsidRPr="00D373D8" w14:paraId="4A2C9CAC" w14:textId="77777777" w:rsidTr="007E2F5A">
        <w:trPr>
          <w:trHeight w:val="300"/>
        </w:trPr>
        <w:tc>
          <w:tcPr>
            <w:tcW w:w="528" w:type="dxa"/>
            <w:shd w:val="clear" w:color="auto" w:fill="auto"/>
            <w:noWrap/>
            <w:vAlign w:val="center"/>
            <w:hideMark/>
          </w:tcPr>
          <w:p w14:paraId="110B3CBF"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772623A8" w14:textId="77777777" w:rsidR="007E2F5A" w:rsidRPr="00D373D8" w:rsidRDefault="007E2F5A" w:rsidP="007E2F5A">
            <w:pPr>
              <w:spacing w:line="240" w:lineRule="auto"/>
              <w:jc w:val="center"/>
              <w:rPr>
                <w:color w:val="000000"/>
                <w:sz w:val="16"/>
                <w:szCs w:val="16"/>
              </w:rPr>
            </w:pPr>
            <w:r w:rsidRPr="00D373D8">
              <w:rPr>
                <w:color w:val="000000"/>
                <w:sz w:val="16"/>
                <w:szCs w:val="16"/>
              </w:rPr>
              <w:t>9</w:t>
            </w:r>
          </w:p>
        </w:tc>
        <w:tc>
          <w:tcPr>
            <w:tcW w:w="901" w:type="dxa"/>
            <w:shd w:val="clear" w:color="auto" w:fill="auto"/>
            <w:noWrap/>
            <w:vAlign w:val="center"/>
            <w:hideMark/>
          </w:tcPr>
          <w:p w14:paraId="0D32CDAF" w14:textId="77777777" w:rsidR="007E2F5A" w:rsidRPr="00D373D8" w:rsidRDefault="007E2F5A" w:rsidP="007E2F5A">
            <w:pPr>
              <w:spacing w:line="240" w:lineRule="auto"/>
              <w:jc w:val="center"/>
              <w:rPr>
                <w:color w:val="000000"/>
                <w:sz w:val="16"/>
                <w:szCs w:val="16"/>
              </w:rPr>
            </w:pPr>
            <w:r w:rsidRPr="00D373D8">
              <w:rPr>
                <w:color w:val="000000"/>
                <w:sz w:val="16"/>
                <w:szCs w:val="16"/>
              </w:rPr>
              <w:t>314</w:t>
            </w:r>
          </w:p>
        </w:tc>
        <w:tc>
          <w:tcPr>
            <w:tcW w:w="901" w:type="dxa"/>
            <w:shd w:val="clear" w:color="auto" w:fill="auto"/>
            <w:noWrap/>
            <w:vAlign w:val="center"/>
            <w:hideMark/>
          </w:tcPr>
          <w:p w14:paraId="71096A8B" w14:textId="77777777" w:rsidR="007E2F5A" w:rsidRPr="00D373D8" w:rsidRDefault="007E2F5A" w:rsidP="007E2F5A">
            <w:pPr>
              <w:spacing w:line="240" w:lineRule="auto"/>
              <w:jc w:val="center"/>
              <w:rPr>
                <w:color w:val="000000"/>
                <w:sz w:val="16"/>
                <w:szCs w:val="16"/>
              </w:rPr>
            </w:pPr>
            <w:r w:rsidRPr="00D373D8">
              <w:rPr>
                <w:color w:val="000000"/>
                <w:sz w:val="16"/>
                <w:szCs w:val="16"/>
              </w:rPr>
              <w:t>320</w:t>
            </w:r>
          </w:p>
        </w:tc>
        <w:tc>
          <w:tcPr>
            <w:tcW w:w="862" w:type="dxa"/>
            <w:shd w:val="clear" w:color="auto" w:fill="auto"/>
            <w:noWrap/>
            <w:vAlign w:val="center"/>
            <w:hideMark/>
          </w:tcPr>
          <w:p w14:paraId="11494AA3"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43C117AC" w14:textId="43B3759D" w:rsidR="007E2F5A" w:rsidRPr="007E2F5A" w:rsidRDefault="007E2F5A" w:rsidP="007E2F5A">
            <w:pPr>
              <w:spacing w:line="240" w:lineRule="auto"/>
              <w:jc w:val="center"/>
              <w:rPr>
                <w:color w:val="000000"/>
                <w:sz w:val="16"/>
                <w:szCs w:val="16"/>
              </w:rPr>
            </w:pPr>
            <w:r w:rsidRPr="007E2F5A">
              <w:rPr>
                <w:color w:val="000000"/>
                <w:sz w:val="16"/>
                <w:szCs w:val="16"/>
              </w:rPr>
              <w:t>29.4</w:t>
            </w:r>
          </w:p>
        </w:tc>
        <w:tc>
          <w:tcPr>
            <w:tcW w:w="1020" w:type="dxa"/>
            <w:shd w:val="clear" w:color="auto" w:fill="auto"/>
            <w:noWrap/>
            <w:vAlign w:val="center"/>
            <w:hideMark/>
          </w:tcPr>
          <w:p w14:paraId="61B5EDC2" w14:textId="50402547" w:rsidR="007E2F5A" w:rsidRPr="007E2F5A" w:rsidRDefault="007E2F5A" w:rsidP="007E2F5A">
            <w:pPr>
              <w:spacing w:line="240" w:lineRule="auto"/>
              <w:jc w:val="center"/>
              <w:rPr>
                <w:color w:val="000000"/>
                <w:sz w:val="16"/>
                <w:szCs w:val="16"/>
              </w:rPr>
            </w:pPr>
            <w:r w:rsidRPr="007E2F5A">
              <w:rPr>
                <w:color w:val="000000"/>
                <w:sz w:val="16"/>
                <w:szCs w:val="16"/>
              </w:rPr>
              <w:t>9.7</w:t>
            </w:r>
          </w:p>
        </w:tc>
        <w:tc>
          <w:tcPr>
            <w:tcW w:w="1174" w:type="dxa"/>
            <w:shd w:val="clear" w:color="auto" w:fill="auto"/>
            <w:noWrap/>
            <w:vAlign w:val="center"/>
            <w:hideMark/>
          </w:tcPr>
          <w:p w14:paraId="1B6F283C" w14:textId="77777777" w:rsidR="007E2F5A" w:rsidRPr="00D373D8" w:rsidRDefault="007E2F5A" w:rsidP="007E2F5A">
            <w:pPr>
              <w:spacing w:line="240" w:lineRule="auto"/>
              <w:jc w:val="center"/>
              <w:rPr>
                <w:color w:val="000000"/>
                <w:sz w:val="16"/>
                <w:szCs w:val="16"/>
              </w:rPr>
            </w:pPr>
            <w:r w:rsidRPr="00D373D8">
              <w:rPr>
                <w:color w:val="000000"/>
                <w:sz w:val="16"/>
                <w:szCs w:val="16"/>
              </w:rPr>
              <w:t>0.915</w:t>
            </w:r>
          </w:p>
        </w:tc>
        <w:tc>
          <w:tcPr>
            <w:tcW w:w="1134" w:type="dxa"/>
            <w:shd w:val="clear" w:color="auto" w:fill="auto"/>
            <w:noWrap/>
            <w:vAlign w:val="center"/>
            <w:hideMark/>
          </w:tcPr>
          <w:p w14:paraId="126749D6" w14:textId="77777777" w:rsidR="007E2F5A" w:rsidRPr="00D373D8" w:rsidRDefault="007E2F5A" w:rsidP="007E2F5A">
            <w:pPr>
              <w:spacing w:line="240" w:lineRule="auto"/>
              <w:jc w:val="center"/>
              <w:rPr>
                <w:color w:val="000000"/>
                <w:sz w:val="16"/>
                <w:szCs w:val="16"/>
              </w:rPr>
            </w:pPr>
            <w:r w:rsidRPr="00D373D8">
              <w:rPr>
                <w:color w:val="000000"/>
                <w:sz w:val="16"/>
                <w:szCs w:val="16"/>
              </w:rPr>
              <w:t>32.59</w:t>
            </w:r>
          </w:p>
        </w:tc>
        <w:tc>
          <w:tcPr>
            <w:tcW w:w="1134" w:type="dxa"/>
            <w:shd w:val="clear" w:color="auto" w:fill="auto"/>
            <w:noWrap/>
            <w:vAlign w:val="center"/>
            <w:hideMark/>
          </w:tcPr>
          <w:p w14:paraId="1F884786" w14:textId="77777777" w:rsidR="007E2F5A" w:rsidRPr="00D373D8" w:rsidRDefault="007E2F5A" w:rsidP="007E2F5A">
            <w:pPr>
              <w:spacing w:line="240" w:lineRule="auto"/>
              <w:jc w:val="center"/>
              <w:rPr>
                <w:color w:val="000000"/>
                <w:sz w:val="16"/>
                <w:szCs w:val="16"/>
              </w:rPr>
            </w:pPr>
            <w:r w:rsidRPr="00D373D8">
              <w:rPr>
                <w:color w:val="000000"/>
                <w:sz w:val="16"/>
                <w:szCs w:val="16"/>
              </w:rPr>
              <w:t>29.83</w:t>
            </w:r>
          </w:p>
        </w:tc>
      </w:tr>
      <w:tr w:rsidR="007E2F5A" w:rsidRPr="00D373D8" w14:paraId="1160A76E" w14:textId="77777777" w:rsidTr="007E2F5A">
        <w:trPr>
          <w:trHeight w:val="300"/>
        </w:trPr>
        <w:tc>
          <w:tcPr>
            <w:tcW w:w="528" w:type="dxa"/>
            <w:shd w:val="clear" w:color="auto" w:fill="auto"/>
            <w:noWrap/>
            <w:vAlign w:val="center"/>
            <w:hideMark/>
          </w:tcPr>
          <w:p w14:paraId="2C8346C8"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433F2765"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901" w:type="dxa"/>
            <w:shd w:val="clear" w:color="auto" w:fill="auto"/>
            <w:noWrap/>
            <w:vAlign w:val="center"/>
            <w:hideMark/>
          </w:tcPr>
          <w:p w14:paraId="68D72521" w14:textId="77777777" w:rsidR="007E2F5A" w:rsidRPr="00D373D8" w:rsidRDefault="007E2F5A" w:rsidP="007E2F5A">
            <w:pPr>
              <w:spacing w:line="240" w:lineRule="auto"/>
              <w:jc w:val="center"/>
              <w:rPr>
                <w:color w:val="000000"/>
                <w:sz w:val="16"/>
                <w:szCs w:val="16"/>
              </w:rPr>
            </w:pPr>
            <w:r w:rsidRPr="00D373D8">
              <w:rPr>
                <w:color w:val="000000"/>
                <w:sz w:val="16"/>
                <w:szCs w:val="16"/>
              </w:rPr>
              <w:t>341</w:t>
            </w:r>
          </w:p>
        </w:tc>
        <w:tc>
          <w:tcPr>
            <w:tcW w:w="901" w:type="dxa"/>
            <w:shd w:val="clear" w:color="auto" w:fill="auto"/>
            <w:noWrap/>
            <w:vAlign w:val="center"/>
            <w:hideMark/>
          </w:tcPr>
          <w:p w14:paraId="20B86238" w14:textId="77777777" w:rsidR="007E2F5A" w:rsidRPr="00D373D8" w:rsidRDefault="007E2F5A" w:rsidP="007E2F5A">
            <w:pPr>
              <w:spacing w:line="240" w:lineRule="auto"/>
              <w:jc w:val="center"/>
              <w:rPr>
                <w:color w:val="000000"/>
                <w:sz w:val="16"/>
                <w:szCs w:val="16"/>
              </w:rPr>
            </w:pPr>
            <w:r w:rsidRPr="00D373D8">
              <w:rPr>
                <w:color w:val="000000"/>
                <w:sz w:val="16"/>
                <w:szCs w:val="16"/>
              </w:rPr>
              <w:t>347</w:t>
            </w:r>
          </w:p>
        </w:tc>
        <w:tc>
          <w:tcPr>
            <w:tcW w:w="862" w:type="dxa"/>
            <w:shd w:val="clear" w:color="auto" w:fill="auto"/>
            <w:noWrap/>
            <w:vAlign w:val="center"/>
            <w:hideMark/>
          </w:tcPr>
          <w:p w14:paraId="5C9CC227"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04D13AC6" w14:textId="667C7EF2" w:rsidR="007E2F5A" w:rsidRPr="007E2F5A" w:rsidRDefault="007E2F5A" w:rsidP="007E2F5A">
            <w:pPr>
              <w:spacing w:line="240" w:lineRule="auto"/>
              <w:jc w:val="center"/>
              <w:rPr>
                <w:color w:val="000000"/>
                <w:sz w:val="16"/>
                <w:szCs w:val="16"/>
              </w:rPr>
            </w:pPr>
            <w:r w:rsidRPr="007E2F5A">
              <w:rPr>
                <w:color w:val="000000"/>
                <w:sz w:val="16"/>
                <w:szCs w:val="16"/>
              </w:rPr>
              <w:t>31.9</w:t>
            </w:r>
          </w:p>
        </w:tc>
        <w:tc>
          <w:tcPr>
            <w:tcW w:w="1020" w:type="dxa"/>
            <w:shd w:val="clear" w:color="auto" w:fill="auto"/>
            <w:noWrap/>
            <w:vAlign w:val="center"/>
            <w:hideMark/>
          </w:tcPr>
          <w:p w14:paraId="69C860EB" w14:textId="2CB4AB04" w:rsidR="007E2F5A" w:rsidRPr="007E2F5A" w:rsidRDefault="007E2F5A" w:rsidP="007E2F5A">
            <w:pPr>
              <w:spacing w:line="240" w:lineRule="auto"/>
              <w:jc w:val="center"/>
              <w:rPr>
                <w:color w:val="000000"/>
                <w:sz w:val="16"/>
                <w:szCs w:val="16"/>
              </w:rPr>
            </w:pPr>
            <w:r w:rsidRPr="007E2F5A">
              <w:rPr>
                <w:color w:val="000000"/>
                <w:sz w:val="16"/>
                <w:szCs w:val="16"/>
              </w:rPr>
              <w:t>9.5</w:t>
            </w:r>
          </w:p>
        </w:tc>
        <w:tc>
          <w:tcPr>
            <w:tcW w:w="1174" w:type="dxa"/>
            <w:shd w:val="clear" w:color="auto" w:fill="auto"/>
            <w:noWrap/>
            <w:vAlign w:val="center"/>
            <w:hideMark/>
          </w:tcPr>
          <w:p w14:paraId="473B10E8" w14:textId="77777777" w:rsidR="007E2F5A" w:rsidRPr="00D373D8" w:rsidRDefault="007E2F5A" w:rsidP="007E2F5A">
            <w:pPr>
              <w:spacing w:line="240" w:lineRule="auto"/>
              <w:jc w:val="center"/>
              <w:rPr>
                <w:color w:val="000000"/>
                <w:sz w:val="16"/>
                <w:szCs w:val="16"/>
              </w:rPr>
            </w:pPr>
            <w:r w:rsidRPr="00D373D8">
              <w:rPr>
                <w:color w:val="000000"/>
                <w:sz w:val="16"/>
                <w:szCs w:val="16"/>
              </w:rPr>
              <w:t>1.037</w:t>
            </w:r>
          </w:p>
        </w:tc>
        <w:tc>
          <w:tcPr>
            <w:tcW w:w="1134" w:type="dxa"/>
            <w:shd w:val="clear" w:color="auto" w:fill="auto"/>
            <w:noWrap/>
            <w:vAlign w:val="center"/>
            <w:hideMark/>
          </w:tcPr>
          <w:p w14:paraId="40045F96" w14:textId="77777777" w:rsidR="007E2F5A" w:rsidRPr="00D373D8" w:rsidRDefault="007E2F5A" w:rsidP="007E2F5A">
            <w:pPr>
              <w:spacing w:line="240" w:lineRule="auto"/>
              <w:jc w:val="center"/>
              <w:rPr>
                <w:color w:val="000000"/>
                <w:sz w:val="16"/>
                <w:szCs w:val="16"/>
              </w:rPr>
            </w:pPr>
            <w:r w:rsidRPr="00D373D8">
              <w:rPr>
                <w:color w:val="000000"/>
                <w:sz w:val="16"/>
                <w:szCs w:val="16"/>
              </w:rPr>
              <w:t>34.47</w:t>
            </w:r>
          </w:p>
        </w:tc>
        <w:tc>
          <w:tcPr>
            <w:tcW w:w="1134" w:type="dxa"/>
            <w:shd w:val="clear" w:color="auto" w:fill="auto"/>
            <w:noWrap/>
            <w:vAlign w:val="center"/>
            <w:hideMark/>
          </w:tcPr>
          <w:p w14:paraId="02D3C607" w14:textId="77777777" w:rsidR="007E2F5A" w:rsidRPr="00D373D8" w:rsidRDefault="007E2F5A" w:rsidP="007E2F5A">
            <w:pPr>
              <w:spacing w:line="240" w:lineRule="auto"/>
              <w:jc w:val="center"/>
              <w:rPr>
                <w:color w:val="000000"/>
                <w:sz w:val="16"/>
                <w:szCs w:val="16"/>
              </w:rPr>
            </w:pPr>
            <w:r w:rsidRPr="00D373D8">
              <w:rPr>
                <w:color w:val="000000"/>
                <w:sz w:val="16"/>
                <w:szCs w:val="16"/>
              </w:rPr>
              <w:t>35.74</w:t>
            </w:r>
          </w:p>
        </w:tc>
      </w:tr>
      <w:tr w:rsidR="007E2F5A" w:rsidRPr="00D373D8" w14:paraId="27F70533" w14:textId="77777777" w:rsidTr="007E2F5A">
        <w:trPr>
          <w:trHeight w:val="300"/>
        </w:trPr>
        <w:tc>
          <w:tcPr>
            <w:tcW w:w="528" w:type="dxa"/>
            <w:shd w:val="clear" w:color="auto" w:fill="auto"/>
            <w:noWrap/>
            <w:vAlign w:val="center"/>
            <w:hideMark/>
          </w:tcPr>
          <w:p w14:paraId="4403D2DF"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61BD906C" w14:textId="77777777" w:rsidR="007E2F5A" w:rsidRPr="00D373D8" w:rsidRDefault="007E2F5A" w:rsidP="007E2F5A">
            <w:pPr>
              <w:spacing w:line="240" w:lineRule="auto"/>
              <w:jc w:val="center"/>
              <w:rPr>
                <w:color w:val="000000"/>
                <w:sz w:val="16"/>
                <w:szCs w:val="16"/>
              </w:rPr>
            </w:pPr>
            <w:r w:rsidRPr="00D373D8">
              <w:rPr>
                <w:color w:val="000000"/>
                <w:sz w:val="16"/>
                <w:szCs w:val="16"/>
              </w:rPr>
              <w:t>11</w:t>
            </w:r>
          </w:p>
        </w:tc>
        <w:tc>
          <w:tcPr>
            <w:tcW w:w="901" w:type="dxa"/>
            <w:shd w:val="clear" w:color="auto" w:fill="auto"/>
            <w:noWrap/>
            <w:vAlign w:val="center"/>
            <w:hideMark/>
          </w:tcPr>
          <w:p w14:paraId="405A7027" w14:textId="77777777" w:rsidR="007E2F5A" w:rsidRPr="00D373D8" w:rsidRDefault="007E2F5A" w:rsidP="007E2F5A">
            <w:pPr>
              <w:spacing w:line="240" w:lineRule="auto"/>
              <w:jc w:val="center"/>
              <w:rPr>
                <w:color w:val="000000"/>
                <w:sz w:val="16"/>
                <w:szCs w:val="16"/>
              </w:rPr>
            </w:pPr>
            <w:r w:rsidRPr="00D373D8">
              <w:rPr>
                <w:color w:val="000000"/>
                <w:sz w:val="16"/>
                <w:szCs w:val="16"/>
              </w:rPr>
              <w:t>361</w:t>
            </w:r>
          </w:p>
        </w:tc>
        <w:tc>
          <w:tcPr>
            <w:tcW w:w="901" w:type="dxa"/>
            <w:shd w:val="clear" w:color="auto" w:fill="auto"/>
            <w:noWrap/>
            <w:vAlign w:val="center"/>
            <w:hideMark/>
          </w:tcPr>
          <w:p w14:paraId="688D57BD" w14:textId="77777777" w:rsidR="007E2F5A" w:rsidRPr="00D373D8" w:rsidRDefault="007E2F5A" w:rsidP="007E2F5A">
            <w:pPr>
              <w:spacing w:line="240" w:lineRule="auto"/>
              <w:jc w:val="center"/>
              <w:rPr>
                <w:color w:val="000000"/>
                <w:sz w:val="16"/>
                <w:szCs w:val="16"/>
              </w:rPr>
            </w:pPr>
            <w:r w:rsidRPr="00D373D8">
              <w:rPr>
                <w:color w:val="000000"/>
                <w:sz w:val="16"/>
                <w:szCs w:val="16"/>
              </w:rPr>
              <w:t>366</w:t>
            </w:r>
          </w:p>
        </w:tc>
        <w:tc>
          <w:tcPr>
            <w:tcW w:w="862" w:type="dxa"/>
            <w:shd w:val="clear" w:color="auto" w:fill="auto"/>
            <w:noWrap/>
            <w:vAlign w:val="center"/>
            <w:hideMark/>
          </w:tcPr>
          <w:p w14:paraId="116BEA1F"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74014F6C" w14:textId="7B12A7DC" w:rsidR="007E2F5A" w:rsidRPr="007E2F5A" w:rsidRDefault="007E2F5A" w:rsidP="007E2F5A">
            <w:pPr>
              <w:spacing w:line="240" w:lineRule="auto"/>
              <w:jc w:val="center"/>
              <w:rPr>
                <w:color w:val="000000"/>
                <w:sz w:val="16"/>
                <w:szCs w:val="16"/>
              </w:rPr>
            </w:pPr>
            <w:r w:rsidRPr="007E2F5A">
              <w:rPr>
                <w:color w:val="000000"/>
                <w:sz w:val="16"/>
                <w:szCs w:val="16"/>
              </w:rPr>
              <w:t>14.7</w:t>
            </w:r>
          </w:p>
        </w:tc>
        <w:tc>
          <w:tcPr>
            <w:tcW w:w="1020" w:type="dxa"/>
            <w:shd w:val="clear" w:color="auto" w:fill="auto"/>
            <w:noWrap/>
            <w:vAlign w:val="center"/>
            <w:hideMark/>
          </w:tcPr>
          <w:p w14:paraId="7150C9DC" w14:textId="4D6AF59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35CDEDA" w14:textId="77777777" w:rsidR="007E2F5A" w:rsidRPr="00D373D8" w:rsidRDefault="007E2F5A" w:rsidP="007E2F5A">
            <w:pPr>
              <w:spacing w:line="240" w:lineRule="auto"/>
              <w:jc w:val="center"/>
              <w:rPr>
                <w:color w:val="000000"/>
                <w:sz w:val="16"/>
                <w:szCs w:val="16"/>
              </w:rPr>
            </w:pPr>
            <w:r w:rsidRPr="00D373D8">
              <w:rPr>
                <w:color w:val="000000"/>
                <w:sz w:val="16"/>
                <w:szCs w:val="16"/>
              </w:rPr>
              <w:t>0.814</w:t>
            </w:r>
          </w:p>
        </w:tc>
        <w:tc>
          <w:tcPr>
            <w:tcW w:w="1134" w:type="dxa"/>
            <w:shd w:val="clear" w:color="auto" w:fill="auto"/>
            <w:noWrap/>
            <w:vAlign w:val="center"/>
            <w:hideMark/>
          </w:tcPr>
          <w:p w14:paraId="5CDE3A9E" w14:textId="77777777" w:rsidR="007E2F5A" w:rsidRPr="00D373D8" w:rsidRDefault="007E2F5A" w:rsidP="007E2F5A">
            <w:pPr>
              <w:spacing w:line="240" w:lineRule="auto"/>
              <w:jc w:val="center"/>
              <w:rPr>
                <w:color w:val="000000"/>
                <w:sz w:val="16"/>
                <w:szCs w:val="16"/>
              </w:rPr>
            </w:pPr>
            <w:r w:rsidRPr="00D373D8">
              <w:rPr>
                <w:color w:val="000000"/>
                <w:sz w:val="16"/>
                <w:szCs w:val="16"/>
              </w:rPr>
              <w:t>10.18</w:t>
            </w:r>
          </w:p>
        </w:tc>
        <w:tc>
          <w:tcPr>
            <w:tcW w:w="1134" w:type="dxa"/>
            <w:shd w:val="clear" w:color="auto" w:fill="auto"/>
            <w:noWrap/>
            <w:vAlign w:val="center"/>
            <w:hideMark/>
          </w:tcPr>
          <w:p w14:paraId="547BAF0A" w14:textId="77777777" w:rsidR="007E2F5A" w:rsidRPr="00D373D8" w:rsidRDefault="007E2F5A" w:rsidP="007E2F5A">
            <w:pPr>
              <w:spacing w:line="240" w:lineRule="auto"/>
              <w:jc w:val="center"/>
              <w:rPr>
                <w:color w:val="000000"/>
                <w:sz w:val="16"/>
                <w:szCs w:val="16"/>
              </w:rPr>
            </w:pPr>
            <w:r w:rsidRPr="00D373D8">
              <w:rPr>
                <w:color w:val="000000"/>
                <w:sz w:val="16"/>
                <w:szCs w:val="16"/>
              </w:rPr>
              <w:t>8.29</w:t>
            </w:r>
          </w:p>
        </w:tc>
      </w:tr>
      <w:tr w:rsidR="007E2F5A" w:rsidRPr="00D373D8" w14:paraId="22BC4008" w14:textId="77777777" w:rsidTr="007E2F5A">
        <w:trPr>
          <w:trHeight w:val="300"/>
        </w:trPr>
        <w:tc>
          <w:tcPr>
            <w:tcW w:w="528" w:type="dxa"/>
            <w:shd w:val="clear" w:color="auto" w:fill="auto"/>
            <w:noWrap/>
            <w:vAlign w:val="center"/>
            <w:hideMark/>
          </w:tcPr>
          <w:p w14:paraId="4A8F44F3"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75550CCB" w14:textId="77777777" w:rsidR="007E2F5A" w:rsidRPr="00D373D8" w:rsidRDefault="007E2F5A" w:rsidP="007E2F5A">
            <w:pPr>
              <w:spacing w:line="240" w:lineRule="auto"/>
              <w:jc w:val="center"/>
              <w:rPr>
                <w:color w:val="000000"/>
                <w:sz w:val="16"/>
                <w:szCs w:val="16"/>
              </w:rPr>
            </w:pPr>
            <w:r w:rsidRPr="00D373D8">
              <w:rPr>
                <w:color w:val="000000"/>
                <w:sz w:val="16"/>
                <w:szCs w:val="16"/>
              </w:rPr>
              <w:t>12</w:t>
            </w:r>
          </w:p>
        </w:tc>
        <w:tc>
          <w:tcPr>
            <w:tcW w:w="901" w:type="dxa"/>
            <w:shd w:val="clear" w:color="auto" w:fill="auto"/>
            <w:noWrap/>
            <w:vAlign w:val="center"/>
            <w:hideMark/>
          </w:tcPr>
          <w:p w14:paraId="5AD8C4E0" w14:textId="77777777" w:rsidR="007E2F5A" w:rsidRPr="00D373D8" w:rsidRDefault="007E2F5A" w:rsidP="007E2F5A">
            <w:pPr>
              <w:spacing w:line="240" w:lineRule="auto"/>
              <w:jc w:val="center"/>
              <w:rPr>
                <w:color w:val="000000"/>
                <w:sz w:val="16"/>
                <w:szCs w:val="16"/>
              </w:rPr>
            </w:pPr>
            <w:r w:rsidRPr="00D373D8">
              <w:rPr>
                <w:color w:val="000000"/>
                <w:sz w:val="16"/>
                <w:szCs w:val="16"/>
              </w:rPr>
              <w:t>384</w:t>
            </w:r>
          </w:p>
        </w:tc>
        <w:tc>
          <w:tcPr>
            <w:tcW w:w="901" w:type="dxa"/>
            <w:shd w:val="clear" w:color="auto" w:fill="auto"/>
            <w:noWrap/>
            <w:vAlign w:val="center"/>
            <w:hideMark/>
          </w:tcPr>
          <w:p w14:paraId="4905AC67" w14:textId="77777777" w:rsidR="007E2F5A" w:rsidRPr="00D373D8" w:rsidRDefault="007E2F5A" w:rsidP="007E2F5A">
            <w:pPr>
              <w:spacing w:line="240" w:lineRule="auto"/>
              <w:jc w:val="center"/>
              <w:rPr>
                <w:color w:val="000000"/>
                <w:sz w:val="16"/>
                <w:szCs w:val="16"/>
              </w:rPr>
            </w:pPr>
            <w:r w:rsidRPr="00D373D8">
              <w:rPr>
                <w:color w:val="000000"/>
                <w:sz w:val="16"/>
                <w:szCs w:val="16"/>
              </w:rPr>
              <w:t>388</w:t>
            </w:r>
          </w:p>
        </w:tc>
        <w:tc>
          <w:tcPr>
            <w:tcW w:w="862" w:type="dxa"/>
            <w:shd w:val="clear" w:color="auto" w:fill="auto"/>
            <w:noWrap/>
            <w:vAlign w:val="center"/>
            <w:hideMark/>
          </w:tcPr>
          <w:p w14:paraId="79B3BBE3"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F3BF6D0" w14:textId="64956D2E" w:rsidR="007E2F5A" w:rsidRPr="007E2F5A" w:rsidRDefault="007E2F5A" w:rsidP="007E2F5A">
            <w:pPr>
              <w:spacing w:line="240" w:lineRule="auto"/>
              <w:jc w:val="center"/>
              <w:rPr>
                <w:color w:val="000000"/>
                <w:sz w:val="16"/>
                <w:szCs w:val="16"/>
              </w:rPr>
            </w:pPr>
            <w:r w:rsidRPr="007E2F5A">
              <w:rPr>
                <w:color w:val="000000"/>
                <w:sz w:val="16"/>
                <w:szCs w:val="16"/>
              </w:rPr>
              <w:t>59.5</w:t>
            </w:r>
          </w:p>
        </w:tc>
        <w:tc>
          <w:tcPr>
            <w:tcW w:w="1020" w:type="dxa"/>
            <w:shd w:val="clear" w:color="auto" w:fill="auto"/>
            <w:noWrap/>
            <w:vAlign w:val="center"/>
            <w:hideMark/>
          </w:tcPr>
          <w:p w14:paraId="3A787370" w14:textId="000DCE37" w:rsidR="007E2F5A" w:rsidRPr="007E2F5A" w:rsidRDefault="007E2F5A" w:rsidP="007E2F5A">
            <w:pPr>
              <w:spacing w:line="240" w:lineRule="auto"/>
              <w:jc w:val="center"/>
              <w:rPr>
                <w:color w:val="000000"/>
                <w:sz w:val="16"/>
                <w:szCs w:val="16"/>
              </w:rPr>
            </w:pPr>
            <w:r w:rsidRPr="007E2F5A">
              <w:rPr>
                <w:color w:val="000000"/>
                <w:sz w:val="16"/>
                <w:szCs w:val="16"/>
              </w:rPr>
              <w:t>47.6</w:t>
            </w:r>
          </w:p>
        </w:tc>
        <w:tc>
          <w:tcPr>
            <w:tcW w:w="1174" w:type="dxa"/>
            <w:shd w:val="clear" w:color="auto" w:fill="auto"/>
            <w:noWrap/>
            <w:vAlign w:val="center"/>
            <w:hideMark/>
          </w:tcPr>
          <w:p w14:paraId="39F15C7D" w14:textId="77777777" w:rsidR="007E2F5A" w:rsidRPr="00D373D8" w:rsidRDefault="007E2F5A" w:rsidP="007E2F5A">
            <w:pPr>
              <w:spacing w:line="240" w:lineRule="auto"/>
              <w:jc w:val="center"/>
              <w:rPr>
                <w:color w:val="000000"/>
                <w:sz w:val="16"/>
                <w:szCs w:val="16"/>
              </w:rPr>
            </w:pPr>
            <w:r w:rsidRPr="00D373D8">
              <w:rPr>
                <w:color w:val="000000"/>
                <w:sz w:val="16"/>
                <w:szCs w:val="16"/>
              </w:rPr>
              <w:t>0.820</w:t>
            </w:r>
          </w:p>
        </w:tc>
        <w:tc>
          <w:tcPr>
            <w:tcW w:w="1134" w:type="dxa"/>
            <w:shd w:val="clear" w:color="auto" w:fill="auto"/>
            <w:noWrap/>
            <w:vAlign w:val="center"/>
            <w:hideMark/>
          </w:tcPr>
          <w:p w14:paraId="7B760837" w14:textId="77777777" w:rsidR="007E2F5A" w:rsidRPr="00D373D8" w:rsidRDefault="007E2F5A" w:rsidP="007E2F5A">
            <w:pPr>
              <w:spacing w:line="240" w:lineRule="auto"/>
              <w:jc w:val="center"/>
              <w:rPr>
                <w:color w:val="000000"/>
                <w:sz w:val="16"/>
                <w:szCs w:val="16"/>
              </w:rPr>
            </w:pPr>
            <w:r w:rsidRPr="00D373D8">
              <w:rPr>
                <w:color w:val="000000"/>
                <w:sz w:val="16"/>
                <w:szCs w:val="16"/>
              </w:rPr>
              <w:t>59.50</w:t>
            </w:r>
          </w:p>
        </w:tc>
        <w:tc>
          <w:tcPr>
            <w:tcW w:w="1134" w:type="dxa"/>
            <w:shd w:val="clear" w:color="auto" w:fill="auto"/>
            <w:noWrap/>
            <w:vAlign w:val="center"/>
            <w:hideMark/>
          </w:tcPr>
          <w:p w14:paraId="7A2619E4" w14:textId="77777777" w:rsidR="007E2F5A" w:rsidRPr="00D373D8" w:rsidRDefault="007E2F5A" w:rsidP="007E2F5A">
            <w:pPr>
              <w:spacing w:line="240" w:lineRule="auto"/>
              <w:jc w:val="center"/>
              <w:rPr>
                <w:color w:val="000000"/>
                <w:sz w:val="16"/>
                <w:szCs w:val="16"/>
              </w:rPr>
            </w:pPr>
            <w:r w:rsidRPr="00D373D8">
              <w:rPr>
                <w:color w:val="000000"/>
                <w:sz w:val="16"/>
                <w:szCs w:val="16"/>
              </w:rPr>
              <w:t>48.79</w:t>
            </w:r>
          </w:p>
        </w:tc>
      </w:tr>
      <w:tr w:rsidR="007E2F5A" w:rsidRPr="00D373D8" w14:paraId="0915CBCC" w14:textId="77777777" w:rsidTr="007E2F5A">
        <w:trPr>
          <w:trHeight w:val="300"/>
        </w:trPr>
        <w:tc>
          <w:tcPr>
            <w:tcW w:w="528" w:type="dxa"/>
            <w:shd w:val="clear" w:color="auto" w:fill="auto"/>
            <w:noWrap/>
            <w:vAlign w:val="center"/>
            <w:hideMark/>
          </w:tcPr>
          <w:p w14:paraId="2AF144A8"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04E39B08" w14:textId="77777777" w:rsidR="007E2F5A" w:rsidRPr="00D373D8" w:rsidRDefault="007E2F5A" w:rsidP="007E2F5A">
            <w:pPr>
              <w:spacing w:line="240" w:lineRule="auto"/>
              <w:jc w:val="center"/>
              <w:rPr>
                <w:color w:val="000000"/>
                <w:sz w:val="16"/>
                <w:szCs w:val="16"/>
              </w:rPr>
            </w:pPr>
            <w:r w:rsidRPr="00D373D8">
              <w:rPr>
                <w:color w:val="000000"/>
                <w:sz w:val="16"/>
                <w:szCs w:val="16"/>
              </w:rPr>
              <w:t>13</w:t>
            </w:r>
          </w:p>
        </w:tc>
        <w:tc>
          <w:tcPr>
            <w:tcW w:w="901" w:type="dxa"/>
            <w:shd w:val="clear" w:color="auto" w:fill="auto"/>
            <w:noWrap/>
            <w:vAlign w:val="center"/>
            <w:hideMark/>
          </w:tcPr>
          <w:p w14:paraId="2ABF25A6" w14:textId="77777777" w:rsidR="007E2F5A" w:rsidRPr="00D373D8" w:rsidRDefault="007E2F5A" w:rsidP="007E2F5A">
            <w:pPr>
              <w:spacing w:line="240" w:lineRule="auto"/>
              <w:jc w:val="center"/>
              <w:rPr>
                <w:color w:val="000000"/>
                <w:sz w:val="16"/>
                <w:szCs w:val="16"/>
              </w:rPr>
            </w:pPr>
            <w:r w:rsidRPr="00D373D8">
              <w:rPr>
                <w:color w:val="000000"/>
                <w:sz w:val="16"/>
                <w:szCs w:val="16"/>
              </w:rPr>
              <w:t>402</w:t>
            </w:r>
          </w:p>
        </w:tc>
        <w:tc>
          <w:tcPr>
            <w:tcW w:w="901" w:type="dxa"/>
            <w:shd w:val="clear" w:color="auto" w:fill="auto"/>
            <w:noWrap/>
            <w:vAlign w:val="center"/>
            <w:hideMark/>
          </w:tcPr>
          <w:p w14:paraId="02141D70" w14:textId="77777777" w:rsidR="007E2F5A" w:rsidRPr="00D373D8" w:rsidRDefault="007E2F5A" w:rsidP="007E2F5A">
            <w:pPr>
              <w:spacing w:line="240" w:lineRule="auto"/>
              <w:jc w:val="center"/>
              <w:rPr>
                <w:color w:val="000000"/>
                <w:sz w:val="16"/>
                <w:szCs w:val="16"/>
              </w:rPr>
            </w:pPr>
            <w:r w:rsidRPr="00D373D8">
              <w:rPr>
                <w:color w:val="000000"/>
                <w:sz w:val="16"/>
                <w:szCs w:val="16"/>
              </w:rPr>
              <w:t>406</w:t>
            </w:r>
          </w:p>
        </w:tc>
        <w:tc>
          <w:tcPr>
            <w:tcW w:w="862" w:type="dxa"/>
            <w:shd w:val="clear" w:color="auto" w:fill="auto"/>
            <w:noWrap/>
            <w:vAlign w:val="center"/>
            <w:hideMark/>
          </w:tcPr>
          <w:p w14:paraId="58B9F3C7"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0CA0BEF" w14:textId="7986DB08" w:rsidR="007E2F5A" w:rsidRPr="007E2F5A" w:rsidRDefault="007E2F5A" w:rsidP="007E2F5A">
            <w:pPr>
              <w:spacing w:line="240" w:lineRule="auto"/>
              <w:jc w:val="center"/>
              <w:rPr>
                <w:color w:val="000000"/>
                <w:sz w:val="16"/>
                <w:szCs w:val="16"/>
              </w:rPr>
            </w:pPr>
            <w:r w:rsidRPr="007E2F5A">
              <w:rPr>
                <w:color w:val="000000"/>
                <w:sz w:val="16"/>
                <w:szCs w:val="16"/>
              </w:rPr>
              <w:t>47.6</w:t>
            </w:r>
          </w:p>
        </w:tc>
        <w:tc>
          <w:tcPr>
            <w:tcW w:w="1020" w:type="dxa"/>
            <w:shd w:val="clear" w:color="auto" w:fill="auto"/>
            <w:noWrap/>
            <w:vAlign w:val="center"/>
            <w:hideMark/>
          </w:tcPr>
          <w:p w14:paraId="1238BD39" w14:textId="6779BF3A" w:rsidR="007E2F5A" w:rsidRPr="007E2F5A" w:rsidRDefault="007E2F5A" w:rsidP="007E2F5A">
            <w:pPr>
              <w:spacing w:line="240" w:lineRule="auto"/>
              <w:jc w:val="center"/>
              <w:rPr>
                <w:color w:val="000000"/>
                <w:sz w:val="16"/>
                <w:szCs w:val="16"/>
              </w:rPr>
            </w:pPr>
            <w:r w:rsidRPr="007E2F5A">
              <w:rPr>
                <w:color w:val="000000"/>
                <w:sz w:val="16"/>
                <w:szCs w:val="16"/>
              </w:rPr>
              <w:t>36.2</w:t>
            </w:r>
          </w:p>
        </w:tc>
        <w:tc>
          <w:tcPr>
            <w:tcW w:w="1174" w:type="dxa"/>
            <w:shd w:val="clear" w:color="auto" w:fill="auto"/>
            <w:noWrap/>
            <w:vAlign w:val="center"/>
            <w:hideMark/>
          </w:tcPr>
          <w:p w14:paraId="25BFEEAD" w14:textId="77777777" w:rsidR="007E2F5A" w:rsidRPr="00D373D8" w:rsidRDefault="007E2F5A" w:rsidP="007E2F5A">
            <w:pPr>
              <w:spacing w:line="240" w:lineRule="auto"/>
              <w:jc w:val="center"/>
              <w:rPr>
                <w:color w:val="000000"/>
                <w:sz w:val="16"/>
                <w:szCs w:val="16"/>
              </w:rPr>
            </w:pPr>
            <w:r w:rsidRPr="00D373D8">
              <w:rPr>
                <w:color w:val="000000"/>
                <w:sz w:val="16"/>
                <w:szCs w:val="16"/>
              </w:rPr>
              <w:t>0.793</w:t>
            </w:r>
          </w:p>
        </w:tc>
        <w:tc>
          <w:tcPr>
            <w:tcW w:w="1134" w:type="dxa"/>
            <w:shd w:val="clear" w:color="auto" w:fill="auto"/>
            <w:noWrap/>
            <w:vAlign w:val="center"/>
            <w:hideMark/>
          </w:tcPr>
          <w:p w14:paraId="4F343AD0" w14:textId="77777777" w:rsidR="007E2F5A" w:rsidRPr="00D373D8" w:rsidRDefault="007E2F5A" w:rsidP="007E2F5A">
            <w:pPr>
              <w:spacing w:line="240" w:lineRule="auto"/>
              <w:jc w:val="center"/>
              <w:rPr>
                <w:color w:val="000000"/>
                <w:sz w:val="16"/>
                <w:szCs w:val="16"/>
              </w:rPr>
            </w:pPr>
            <w:r w:rsidRPr="00D373D8">
              <w:rPr>
                <w:color w:val="000000"/>
                <w:sz w:val="16"/>
                <w:szCs w:val="16"/>
              </w:rPr>
              <w:t>46.59</w:t>
            </w:r>
          </w:p>
        </w:tc>
        <w:tc>
          <w:tcPr>
            <w:tcW w:w="1134" w:type="dxa"/>
            <w:shd w:val="clear" w:color="auto" w:fill="auto"/>
            <w:noWrap/>
            <w:vAlign w:val="center"/>
            <w:hideMark/>
          </w:tcPr>
          <w:p w14:paraId="21C120D8" w14:textId="77777777" w:rsidR="007E2F5A" w:rsidRPr="00D373D8" w:rsidRDefault="007E2F5A" w:rsidP="007E2F5A">
            <w:pPr>
              <w:spacing w:line="240" w:lineRule="auto"/>
              <w:jc w:val="center"/>
              <w:rPr>
                <w:color w:val="000000"/>
                <w:sz w:val="16"/>
                <w:szCs w:val="16"/>
              </w:rPr>
            </w:pPr>
            <w:r w:rsidRPr="00D373D8">
              <w:rPr>
                <w:color w:val="000000"/>
                <w:sz w:val="16"/>
                <w:szCs w:val="16"/>
              </w:rPr>
              <w:t>36.95</w:t>
            </w:r>
          </w:p>
        </w:tc>
      </w:tr>
      <w:tr w:rsidR="007E2F5A" w:rsidRPr="00D373D8" w14:paraId="5D9317A7" w14:textId="77777777" w:rsidTr="007E2F5A">
        <w:trPr>
          <w:trHeight w:val="300"/>
        </w:trPr>
        <w:tc>
          <w:tcPr>
            <w:tcW w:w="528" w:type="dxa"/>
            <w:shd w:val="clear" w:color="auto" w:fill="auto"/>
            <w:noWrap/>
            <w:vAlign w:val="center"/>
            <w:hideMark/>
          </w:tcPr>
          <w:p w14:paraId="243815F8"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16AFA22A" w14:textId="77777777" w:rsidR="007E2F5A" w:rsidRPr="00D373D8" w:rsidRDefault="007E2F5A" w:rsidP="007E2F5A">
            <w:pPr>
              <w:spacing w:line="240" w:lineRule="auto"/>
              <w:jc w:val="center"/>
              <w:rPr>
                <w:color w:val="000000"/>
                <w:sz w:val="16"/>
                <w:szCs w:val="16"/>
              </w:rPr>
            </w:pPr>
            <w:r w:rsidRPr="00D373D8">
              <w:rPr>
                <w:color w:val="000000"/>
                <w:sz w:val="16"/>
                <w:szCs w:val="16"/>
              </w:rPr>
              <w:t>14</w:t>
            </w:r>
          </w:p>
        </w:tc>
        <w:tc>
          <w:tcPr>
            <w:tcW w:w="901" w:type="dxa"/>
            <w:shd w:val="clear" w:color="auto" w:fill="auto"/>
            <w:noWrap/>
            <w:vAlign w:val="center"/>
            <w:hideMark/>
          </w:tcPr>
          <w:p w14:paraId="6AECDB47" w14:textId="77777777" w:rsidR="007E2F5A" w:rsidRPr="00D373D8" w:rsidRDefault="007E2F5A" w:rsidP="007E2F5A">
            <w:pPr>
              <w:spacing w:line="240" w:lineRule="auto"/>
              <w:jc w:val="center"/>
              <w:rPr>
                <w:color w:val="000000"/>
                <w:sz w:val="16"/>
                <w:szCs w:val="16"/>
              </w:rPr>
            </w:pPr>
            <w:r w:rsidRPr="00D373D8">
              <w:rPr>
                <w:color w:val="000000"/>
                <w:sz w:val="16"/>
                <w:szCs w:val="16"/>
              </w:rPr>
              <w:t>486</w:t>
            </w:r>
          </w:p>
        </w:tc>
        <w:tc>
          <w:tcPr>
            <w:tcW w:w="901" w:type="dxa"/>
            <w:shd w:val="clear" w:color="auto" w:fill="auto"/>
            <w:noWrap/>
            <w:vAlign w:val="center"/>
            <w:hideMark/>
          </w:tcPr>
          <w:p w14:paraId="1BA53193" w14:textId="77777777" w:rsidR="007E2F5A" w:rsidRPr="00D373D8" w:rsidRDefault="007E2F5A" w:rsidP="007E2F5A">
            <w:pPr>
              <w:spacing w:line="240" w:lineRule="auto"/>
              <w:jc w:val="center"/>
              <w:rPr>
                <w:color w:val="000000"/>
                <w:sz w:val="16"/>
                <w:szCs w:val="16"/>
              </w:rPr>
            </w:pPr>
            <w:r w:rsidRPr="00D373D8">
              <w:rPr>
                <w:color w:val="000000"/>
                <w:sz w:val="16"/>
                <w:szCs w:val="16"/>
              </w:rPr>
              <w:t>490</w:t>
            </w:r>
          </w:p>
        </w:tc>
        <w:tc>
          <w:tcPr>
            <w:tcW w:w="862" w:type="dxa"/>
            <w:shd w:val="clear" w:color="auto" w:fill="auto"/>
            <w:noWrap/>
            <w:vAlign w:val="center"/>
            <w:hideMark/>
          </w:tcPr>
          <w:p w14:paraId="2B6B94C4"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936FE2A" w14:textId="4B9C35D1" w:rsidR="007E2F5A" w:rsidRPr="007E2F5A" w:rsidRDefault="007E2F5A" w:rsidP="007E2F5A">
            <w:pPr>
              <w:spacing w:line="240" w:lineRule="auto"/>
              <w:jc w:val="center"/>
              <w:rPr>
                <w:color w:val="000000"/>
                <w:sz w:val="16"/>
                <w:szCs w:val="16"/>
              </w:rPr>
            </w:pPr>
            <w:r w:rsidRPr="007E2F5A">
              <w:rPr>
                <w:color w:val="000000"/>
                <w:sz w:val="16"/>
                <w:szCs w:val="16"/>
              </w:rPr>
              <w:t>38.2</w:t>
            </w:r>
          </w:p>
        </w:tc>
        <w:tc>
          <w:tcPr>
            <w:tcW w:w="1020" w:type="dxa"/>
            <w:shd w:val="clear" w:color="auto" w:fill="auto"/>
            <w:noWrap/>
            <w:vAlign w:val="center"/>
            <w:hideMark/>
          </w:tcPr>
          <w:p w14:paraId="2DC17EBB" w14:textId="45C5BCB6" w:rsidR="007E2F5A" w:rsidRPr="007E2F5A" w:rsidRDefault="007E2F5A" w:rsidP="007E2F5A">
            <w:pPr>
              <w:spacing w:line="240" w:lineRule="auto"/>
              <w:jc w:val="center"/>
              <w:rPr>
                <w:color w:val="000000"/>
                <w:sz w:val="16"/>
                <w:szCs w:val="16"/>
              </w:rPr>
            </w:pPr>
            <w:r w:rsidRPr="007E2F5A">
              <w:rPr>
                <w:color w:val="000000"/>
                <w:sz w:val="16"/>
                <w:szCs w:val="16"/>
              </w:rPr>
              <w:t>25.5</w:t>
            </w:r>
          </w:p>
        </w:tc>
        <w:tc>
          <w:tcPr>
            <w:tcW w:w="1174" w:type="dxa"/>
            <w:shd w:val="clear" w:color="auto" w:fill="auto"/>
            <w:noWrap/>
            <w:vAlign w:val="center"/>
            <w:hideMark/>
          </w:tcPr>
          <w:p w14:paraId="73278DDE" w14:textId="77777777" w:rsidR="007E2F5A" w:rsidRPr="00D373D8" w:rsidRDefault="007E2F5A" w:rsidP="007E2F5A">
            <w:pPr>
              <w:spacing w:line="240" w:lineRule="auto"/>
              <w:jc w:val="center"/>
              <w:rPr>
                <w:color w:val="000000"/>
                <w:sz w:val="16"/>
                <w:szCs w:val="16"/>
              </w:rPr>
            </w:pPr>
            <w:r w:rsidRPr="00D373D8">
              <w:rPr>
                <w:color w:val="000000"/>
                <w:sz w:val="16"/>
                <w:szCs w:val="16"/>
              </w:rPr>
              <w:t>0.881</w:t>
            </w:r>
          </w:p>
        </w:tc>
        <w:tc>
          <w:tcPr>
            <w:tcW w:w="1134" w:type="dxa"/>
            <w:shd w:val="clear" w:color="auto" w:fill="auto"/>
            <w:noWrap/>
            <w:vAlign w:val="center"/>
            <w:hideMark/>
          </w:tcPr>
          <w:p w14:paraId="4F7A77DB" w14:textId="77777777" w:rsidR="007E2F5A" w:rsidRPr="00D373D8" w:rsidRDefault="007E2F5A" w:rsidP="007E2F5A">
            <w:pPr>
              <w:spacing w:line="240" w:lineRule="auto"/>
              <w:jc w:val="center"/>
              <w:rPr>
                <w:color w:val="000000"/>
                <w:sz w:val="16"/>
                <w:szCs w:val="16"/>
              </w:rPr>
            </w:pPr>
            <w:r w:rsidRPr="00D373D8">
              <w:rPr>
                <w:color w:val="000000"/>
                <w:sz w:val="16"/>
                <w:szCs w:val="16"/>
              </w:rPr>
              <w:t>35.42</w:t>
            </w:r>
          </w:p>
        </w:tc>
        <w:tc>
          <w:tcPr>
            <w:tcW w:w="1134" w:type="dxa"/>
            <w:shd w:val="clear" w:color="auto" w:fill="auto"/>
            <w:noWrap/>
            <w:vAlign w:val="center"/>
            <w:hideMark/>
          </w:tcPr>
          <w:p w14:paraId="2854F04A" w14:textId="77777777" w:rsidR="007E2F5A" w:rsidRPr="00D373D8" w:rsidRDefault="007E2F5A" w:rsidP="007E2F5A">
            <w:pPr>
              <w:spacing w:line="240" w:lineRule="auto"/>
              <w:jc w:val="center"/>
              <w:rPr>
                <w:color w:val="000000"/>
                <w:sz w:val="16"/>
                <w:szCs w:val="16"/>
              </w:rPr>
            </w:pPr>
            <w:r w:rsidRPr="00D373D8">
              <w:rPr>
                <w:color w:val="000000"/>
                <w:sz w:val="16"/>
                <w:szCs w:val="16"/>
              </w:rPr>
              <w:t>31.19</w:t>
            </w:r>
          </w:p>
        </w:tc>
      </w:tr>
      <w:tr w:rsidR="007E2F5A" w:rsidRPr="00D373D8" w14:paraId="2D95DDA2" w14:textId="77777777" w:rsidTr="007E2F5A">
        <w:trPr>
          <w:trHeight w:val="300"/>
        </w:trPr>
        <w:tc>
          <w:tcPr>
            <w:tcW w:w="528" w:type="dxa"/>
            <w:shd w:val="clear" w:color="auto" w:fill="auto"/>
            <w:noWrap/>
            <w:vAlign w:val="center"/>
            <w:hideMark/>
          </w:tcPr>
          <w:p w14:paraId="6EFF5A86"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5540C65B" w14:textId="77777777" w:rsidR="007E2F5A" w:rsidRPr="00D373D8" w:rsidRDefault="007E2F5A" w:rsidP="007E2F5A">
            <w:pPr>
              <w:spacing w:line="240" w:lineRule="auto"/>
              <w:jc w:val="center"/>
              <w:rPr>
                <w:color w:val="000000"/>
                <w:sz w:val="16"/>
                <w:szCs w:val="16"/>
              </w:rPr>
            </w:pPr>
            <w:r w:rsidRPr="00D373D8">
              <w:rPr>
                <w:color w:val="000000"/>
                <w:sz w:val="16"/>
                <w:szCs w:val="16"/>
              </w:rPr>
              <w:t>15</w:t>
            </w:r>
          </w:p>
        </w:tc>
        <w:tc>
          <w:tcPr>
            <w:tcW w:w="901" w:type="dxa"/>
            <w:shd w:val="clear" w:color="auto" w:fill="auto"/>
            <w:noWrap/>
            <w:vAlign w:val="center"/>
            <w:hideMark/>
          </w:tcPr>
          <w:p w14:paraId="31067EAE" w14:textId="77777777" w:rsidR="007E2F5A" w:rsidRPr="00D373D8" w:rsidRDefault="007E2F5A" w:rsidP="007E2F5A">
            <w:pPr>
              <w:spacing w:line="240" w:lineRule="auto"/>
              <w:jc w:val="center"/>
              <w:rPr>
                <w:color w:val="000000"/>
                <w:sz w:val="16"/>
                <w:szCs w:val="16"/>
              </w:rPr>
            </w:pPr>
            <w:r w:rsidRPr="00D373D8">
              <w:rPr>
                <w:color w:val="000000"/>
                <w:sz w:val="16"/>
                <w:szCs w:val="16"/>
              </w:rPr>
              <w:t>493</w:t>
            </w:r>
          </w:p>
        </w:tc>
        <w:tc>
          <w:tcPr>
            <w:tcW w:w="901" w:type="dxa"/>
            <w:shd w:val="clear" w:color="auto" w:fill="auto"/>
            <w:noWrap/>
            <w:vAlign w:val="center"/>
            <w:hideMark/>
          </w:tcPr>
          <w:p w14:paraId="6136A915" w14:textId="77777777" w:rsidR="007E2F5A" w:rsidRPr="00D373D8" w:rsidRDefault="007E2F5A" w:rsidP="007E2F5A">
            <w:pPr>
              <w:spacing w:line="240" w:lineRule="auto"/>
              <w:jc w:val="center"/>
              <w:rPr>
                <w:color w:val="000000"/>
                <w:sz w:val="16"/>
                <w:szCs w:val="16"/>
              </w:rPr>
            </w:pPr>
            <w:r w:rsidRPr="00D373D8">
              <w:rPr>
                <w:color w:val="000000"/>
                <w:sz w:val="16"/>
                <w:szCs w:val="16"/>
              </w:rPr>
              <w:t>496</w:t>
            </w:r>
          </w:p>
        </w:tc>
        <w:tc>
          <w:tcPr>
            <w:tcW w:w="862" w:type="dxa"/>
            <w:shd w:val="clear" w:color="auto" w:fill="auto"/>
            <w:noWrap/>
            <w:vAlign w:val="center"/>
            <w:hideMark/>
          </w:tcPr>
          <w:p w14:paraId="09017C99"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915B7A0" w14:textId="72E4A4C5" w:rsidR="007E2F5A" w:rsidRPr="007E2F5A" w:rsidRDefault="007E2F5A" w:rsidP="007E2F5A">
            <w:pPr>
              <w:spacing w:line="240" w:lineRule="auto"/>
              <w:jc w:val="center"/>
              <w:rPr>
                <w:color w:val="000000"/>
                <w:sz w:val="16"/>
                <w:szCs w:val="16"/>
              </w:rPr>
            </w:pPr>
            <w:r w:rsidRPr="007E2F5A">
              <w:rPr>
                <w:color w:val="000000"/>
                <w:sz w:val="16"/>
                <w:szCs w:val="16"/>
              </w:rPr>
              <w:t>25.5</w:t>
            </w:r>
          </w:p>
        </w:tc>
        <w:tc>
          <w:tcPr>
            <w:tcW w:w="1020" w:type="dxa"/>
            <w:shd w:val="clear" w:color="auto" w:fill="auto"/>
            <w:noWrap/>
            <w:vAlign w:val="center"/>
            <w:hideMark/>
          </w:tcPr>
          <w:p w14:paraId="713237E2" w14:textId="28DC41C4" w:rsidR="007E2F5A" w:rsidRPr="007E2F5A" w:rsidRDefault="007E2F5A" w:rsidP="007E2F5A">
            <w:pPr>
              <w:spacing w:line="240" w:lineRule="auto"/>
              <w:jc w:val="center"/>
              <w:rPr>
                <w:color w:val="000000"/>
                <w:sz w:val="16"/>
                <w:szCs w:val="16"/>
              </w:rPr>
            </w:pPr>
            <w:r w:rsidRPr="007E2F5A">
              <w:rPr>
                <w:color w:val="000000"/>
                <w:sz w:val="16"/>
                <w:szCs w:val="16"/>
              </w:rPr>
              <w:t>18.4</w:t>
            </w:r>
          </w:p>
        </w:tc>
        <w:tc>
          <w:tcPr>
            <w:tcW w:w="1174" w:type="dxa"/>
            <w:shd w:val="clear" w:color="auto" w:fill="auto"/>
            <w:noWrap/>
            <w:vAlign w:val="center"/>
            <w:hideMark/>
          </w:tcPr>
          <w:p w14:paraId="2E96D33C" w14:textId="77777777" w:rsidR="007E2F5A" w:rsidRPr="00D373D8" w:rsidRDefault="007E2F5A" w:rsidP="007E2F5A">
            <w:pPr>
              <w:spacing w:line="240" w:lineRule="auto"/>
              <w:jc w:val="center"/>
              <w:rPr>
                <w:color w:val="000000"/>
                <w:sz w:val="16"/>
                <w:szCs w:val="16"/>
              </w:rPr>
            </w:pPr>
            <w:r w:rsidRPr="00D373D8">
              <w:rPr>
                <w:color w:val="000000"/>
                <w:sz w:val="16"/>
                <w:szCs w:val="16"/>
              </w:rPr>
              <w:t>0.659</w:t>
            </w:r>
          </w:p>
        </w:tc>
        <w:tc>
          <w:tcPr>
            <w:tcW w:w="1134" w:type="dxa"/>
            <w:shd w:val="clear" w:color="auto" w:fill="auto"/>
            <w:noWrap/>
            <w:vAlign w:val="center"/>
            <w:hideMark/>
          </w:tcPr>
          <w:p w14:paraId="6B3281A1" w14:textId="77777777" w:rsidR="007E2F5A" w:rsidRPr="00D373D8" w:rsidRDefault="007E2F5A" w:rsidP="007E2F5A">
            <w:pPr>
              <w:spacing w:line="240" w:lineRule="auto"/>
              <w:jc w:val="center"/>
              <w:rPr>
                <w:color w:val="000000"/>
                <w:sz w:val="16"/>
                <w:szCs w:val="16"/>
              </w:rPr>
            </w:pPr>
            <w:r w:rsidRPr="00D373D8">
              <w:rPr>
                <w:color w:val="000000"/>
                <w:sz w:val="16"/>
                <w:szCs w:val="16"/>
              </w:rPr>
              <w:t>18.32</w:t>
            </w:r>
          </w:p>
        </w:tc>
        <w:tc>
          <w:tcPr>
            <w:tcW w:w="1134" w:type="dxa"/>
            <w:shd w:val="clear" w:color="auto" w:fill="auto"/>
            <w:noWrap/>
            <w:vAlign w:val="center"/>
            <w:hideMark/>
          </w:tcPr>
          <w:p w14:paraId="0BA3FFB8" w14:textId="77777777" w:rsidR="007E2F5A" w:rsidRPr="00D373D8" w:rsidRDefault="007E2F5A" w:rsidP="007E2F5A">
            <w:pPr>
              <w:spacing w:line="240" w:lineRule="auto"/>
              <w:jc w:val="center"/>
              <w:rPr>
                <w:color w:val="000000"/>
                <w:sz w:val="16"/>
                <w:szCs w:val="16"/>
              </w:rPr>
            </w:pPr>
            <w:r w:rsidRPr="00D373D8">
              <w:rPr>
                <w:color w:val="000000"/>
                <w:sz w:val="16"/>
                <w:szCs w:val="16"/>
              </w:rPr>
              <w:t>12.08</w:t>
            </w:r>
          </w:p>
        </w:tc>
      </w:tr>
      <w:tr w:rsidR="007E2F5A" w:rsidRPr="00D373D8" w14:paraId="3383B3CE" w14:textId="77777777" w:rsidTr="007E2F5A">
        <w:trPr>
          <w:trHeight w:val="300"/>
        </w:trPr>
        <w:tc>
          <w:tcPr>
            <w:tcW w:w="528" w:type="dxa"/>
            <w:shd w:val="clear" w:color="auto" w:fill="auto"/>
            <w:noWrap/>
            <w:vAlign w:val="center"/>
            <w:hideMark/>
          </w:tcPr>
          <w:p w14:paraId="696454A2"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490FC150" w14:textId="77777777" w:rsidR="007E2F5A" w:rsidRPr="00D373D8" w:rsidRDefault="007E2F5A" w:rsidP="007E2F5A">
            <w:pPr>
              <w:spacing w:line="240" w:lineRule="auto"/>
              <w:jc w:val="center"/>
              <w:rPr>
                <w:color w:val="000000"/>
                <w:sz w:val="16"/>
                <w:szCs w:val="16"/>
              </w:rPr>
            </w:pPr>
            <w:r w:rsidRPr="00D373D8">
              <w:rPr>
                <w:color w:val="000000"/>
                <w:sz w:val="16"/>
                <w:szCs w:val="16"/>
              </w:rPr>
              <w:t>16</w:t>
            </w:r>
          </w:p>
        </w:tc>
        <w:tc>
          <w:tcPr>
            <w:tcW w:w="901" w:type="dxa"/>
            <w:shd w:val="clear" w:color="auto" w:fill="auto"/>
            <w:noWrap/>
            <w:vAlign w:val="center"/>
            <w:hideMark/>
          </w:tcPr>
          <w:p w14:paraId="7C77FA91" w14:textId="77777777" w:rsidR="007E2F5A" w:rsidRPr="00D373D8" w:rsidRDefault="007E2F5A" w:rsidP="007E2F5A">
            <w:pPr>
              <w:spacing w:line="240" w:lineRule="auto"/>
              <w:jc w:val="center"/>
              <w:rPr>
                <w:color w:val="000000"/>
                <w:sz w:val="16"/>
                <w:szCs w:val="16"/>
              </w:rPr>
            </w:pPr>
            <w:r w:rsidRPr="00D373D8">
              <w:rPr>
                <w:color w:val="000000"/>
                <w:sz w:val="16"/>
                <w:szCs w:val="16"/>
              </w:rPr>
              <w:t>499</w:t>
            </w:r>
          </w:p>
        </w:tc>
        <w:tc>
          <w:tcPr>
            <w:tcW w:w="901" w:type="dxa"/>
            <w:shd w:val="clear" w:color="auto" w:fill="auto"/>
            <w:noWrap/>
            <w:vAlign w:val="center"/>
            <w:hideMark/>
          </w:tcPr>
          <w:p w14:paraId="21D48B15" w14:textId="77777777" w:rsidR="007E2F5A" w:rsidRPr="00D373D8" w:rsidRDefault="007E2F5A" w:rsidP="007E2F5A">
            <w:pPr>
              <w:spacing w:line="240" w:lineRule="auto"/>
              <w:jc w:val="center"/>
              <w:rPr>
                <w:color w:val="000000"/>
                <w:sz w:val="16"/>
                <w:szCs w:val="16"/>
              </w:rPr>
            </w:pPr>
            <w:r w:rsidRPr="00D373D8">
              <w:rPr>
                <w:color w:val="000000"/>
                <w:sz w:val="16"/>
                <w:szCs w:val="16"/>
              </w:rPr>
              <w:t>505</w:t>
            </w:r>
          </w:p>
        </w:tc>
        <w:tc>
          <w:tcPr>
            <w:tcW w:w="862" w:type="dxa"/>
            <w:shd w:val="clear" w:color="auto" w:fill="auto"/>
            <w:noWrap/>
            <w:vAlign w:val="center"/>
            <w:hideMark/>
          </w:tcPr>
          <w:p w14:paraId="71E86896"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7C013907" w14:textId="69AE04DF" w:rsidR="007E2F5A" w:rsidRPr="007E2F5A" w:rsidRDefault="007E2F5A" w:rsidP="007E2F5A">
            <w:pPr>
              <w:spacing w:line="240" w:lineRule="auto"/>
              <w:jc w:val="center"/>
              <w:rPr>
                <w:color w:val="000000"/>
                <w:sz w:val="16"/>
                <w:szCs w:val="16"/>
              </w:rPr>
            </w:pPr>
            <w:r w:rsidRPr="007E2F5A">
              <w:rPr>
                <w:color w:val="000000"/>
                <w:sz w:val="16"/>
                <w:szCs w:val="16"/>
              </w:rPr>
              <w:t>18.4</w:t>
            </w:r>
          </w:p>
        </w:tc>
        <w:tc>
          <w:tcPr>
            <w:tcW w:w="1020" w:type="dxa"/>
            <w:shd w:val="clear" w:color="auto" w:fill="auto"/>
            <w:noWrap/>
            <w:vAlign w:val="center"/>
            <w:hideMark/>
          </w:tcPr>
          <w:p w14:paraId="55F5A92B" w14:textId="48CBA7CE"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C67B88D" w14:textId="77777777" w:rsidR="007E2F5A" w:rsidRPr="00D373D8" w:rsidRDefault="007E2F5A" w:rsidP="007E2F5A">
            <w:pPr>
              <w:spacing w:line="240" w:lineRule="auto"/>
              <w:jc w:val="center"/>
              <w:rPr>
                <w:color w:val="000000"/>
                <w:sz w:val="16"/>
                <w:szCs w:val="16"/>
              </w:rPr>
            </w:pPr>
            <w:r w:rsidRPr="00D373D8">
              <w:rPr>
                <w:color w:val="000000"/>
                <w:sz w:val="16"/>
                <w:szCs w:val="16"/>
              </w:rPr>
              <w:t>0.853</w:t>
            </w:r>
          </w:p>
        </w:tc>
        <w:tc>
          <w:tcPr>
            <w:tcW w:w="1134" w:type="dxa"/>
            <w:shd w:val="clear" w:color="auto" w:fill="auto"/>
            <w:noWrap/>
            <w:vAlign w:val="center"/>
            <w:hideMark/>
          </w:tcPr>
          <w:p w14:paraId="421FE292" w14:textId="77777777" w:rsidR="007E2F5A" w:rsidRPr="00D373D8" w:rsidRDefault="007E2F5A" w:rsidP="007E2F5A">
            <w:pPr>
              <w:spacing w:line="240" w:lineRule="auto"/>
              <w:jc w:val="center"/>
              <w:rPr>
                <w:color w:val="000000"/>
                <w:sz w:val="16"/>
                <w:szCs w:val="16"/>
              </w:rPr>
            </w:pPr>
            <w:r w:rsidRPr="00D373D8">
              <w:rPr>
                <w:color w:val="000000"/>
                <w:sz w:val="16"/>
                <w:szCs w:val="16"/>
              </w:rPr>
              <w:t>15.35</w:t>
            </w:r>
          </w:p>
        </w:tc>
        <w:tc>
          <w:tcPr>
            <w:tcW w:w="1134" w:type="dxa"/>
            <w:shd w:val="clear" w:color="auto" w:fill="auto"/>
            <w:noWrap/>
            <w:vAlign w:val="center"/>
            <w:hideMark/>
          </w:tcPr>
          <w:p w14:paraId="5C43E3B6" w14:textId="77777777" w:rsidR="007E2F5A" w:rsidRPr="00D373D8" w:rsidRDefault="007E2F5A" w:rsidP="007E2F5A">
            <w:pPr>
              <w:spacing w:line="240" w:lineRule="auto"/>
              <w:jc w:val="center"/>
              <w:rPr>
                <w:color w:val="000000"/>
                <w:sz w:val="16"/>
                <w:szCs w:val="16"/>
              </w:rPr>
            </w:pPr>
            <w:r w:rsidRPr="00D373D8">
              <w:rPr>
                <w:color w:val="000000"/>
                <w:sz w:val="16"/>
                <w:szCs w:val="16"/>
              </w:rPr>
              <w:t>13.09</w:t>
            </w:r>
          </w:p>
        </w:tc>
      </w:tr>
      <w:tr w:rsidR="007E2F5A" w:rsidRPr="00D373D8" w14:paraId="39D60EE9" w14:textId="77777777" w:rsidTr="007E2F5A">
        <w:trPr>
          <w:trHeight w:val="300"/>
        </w:trPr>
        <w:tc>
          <w:tcPr>
            <w:tcW w:w="528" w:type="dxa"/>
            <w:shd w:val="clear" w:color="auto" w:fill="auto"/>
            <w:noWrap/>
            <w:vAlign w:val="center"/>
            <w:hideMark/>
          </w:tcPr>
          <w:p w14:paraId="5E95B4E2"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30493425" w14:textId="77777777" w:rsidR="007E2F5A" w:rsidRPr="00D373D8" w:rsidRDefault="007E2F5A" w:rsidP="007E2F5A">
            <w:pPr>
              <w:spacing w:line="240" w:lineRule="auto"/>
              <w:jc w:val="center"/>
              <w:rPr>
                <w:color w:val="000000"/>
                <w:sz w:val="16"/>
                <w:szCs w:val="16"/>
              </w:rPr>
            </w:pPr>
            <w:r w:rsidRPr="00D373D8">
              <w:rPr>
                <w:color w:val="000000"/>
                <w:sz w:val="16"/>
                <w:szCs w:val="16"/>
              </w:rPr>
              <w:t>17</w:t>
            </w:r>
          </w:p>
        </w:tc>
        <w:tc>
          <w:tcPr>
            <w:tcW w:w="901" w:type="dxa"/>
            <w:shd w:val="clear" w:color="auto" w:fill="auto"/>
            <w:noWrap/>
            <w:vAlign w:val="center"/>
            <w:hideMark/>
          </w:tcPr>
          <w:p w14:paraId="03623474" w14:textId="77777777" w:rsidR="007E2F5A" w:rsidRPr="00D373D8" w:rsidRDefault="007E2F5A" w:rsidP="007E2F5A">
            <w:pPr>
              <w:spacing w:line="240" w:lineRule="auto"/>
              <w:jc w:val="center"/>
              <w:rPr>
                <w:color w:val="000000"/>
                <w:sz w:val="16"/>
                <w:szCs w:val="16"/>
              </w:rPr>
            </w:pPr>
            <w:r w:rsidRPr="00D373D8">
              <w:rPr>
                <w:color w:val="000000"/>
                <w:sz w:val="16"/>
                <w:szCs w:val="16"/>
              </w:rPr>
              <w:t>543</w:t>
            </w:r>
          </w:p>
        </w:tc>
        <w:tc>
          <w:tcPr>
            <w:tcW w:w="901" w:type="dxa"/>
            <w:shd w:val="clear" w:color="auto" w:fill="auto"/>
            <w:noWrap/>
            <w:vAlign w:val="center"/>
            <w:hideMark/>
          </w:tcPr>
          <w:p w14:paraId="698304C7" w14:textId="77777777" w:rsidR="007E2F5A" w:rsidRPr="00D373D8" w:rsidRDefault="007E2F5A" w:rsidP="007E2F5A">
            <w:pPr>
              <w:spacing w:line="240" w:lineRule="auto"/>
              <w:jc w:val="center"/>
              <w:rPr>
                <w:color w:val="000000"/>
                <w:sz w:val="16"/>
                <w:szCs w:val="16"/>
              </w:rPr>
            </w:pPr>
            <w:r w:rsidRPr="00D373D8">
              <w:rPr>
                <w:color w:val="000000"/>
                <w:sz w:val="16"/>
                <w:szCs w:val="16"/>
              </w:rPr>
              <w:t>552</w:t>
            </w:r>
          </w:p>
        </w:tc>
        <w:tc>
          <w:tcPr>
            <w:tcW w:w="862" w:type="dxa"/>
            <w:shd w:val="clear" w:color="auto" w:fill="auto"/>
            <w:noWrap/>
            <w:vAlign w:val="center"/>
            <w:hideMark/>
          </w:tcPr>
          <w:p w14:paraId="625B40CD"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61D1D1A3" w14:textId="1355CC57" w:rsidR="007E2F5A" w:rsidRPr="007E2F5A" w:rsidRDefault="007E2F5A" w:rsidP="007E2F5A">
            <w:pPr>
              <w:spacing w:line="240" w:lineRule="auto"/>
              <w:jc w:val="center"/>
              <w:rPr>
                <w:color w:val="000000"/>
                <w:sz w:val="16"/>
                <w:szCs w:val="16"/>
              </w:rPr>
            </w:pPr>
            <w:r w:rsidRPr="007E2F5A">
              <w:rPr>
                <w:color w:val="000000"/>
                <w:sz w:val="16"/>
                <w:szCs w:val="16"/>
              </w:rPr>
              <w:t>42.3</w:t>
            </w:r>
          </w:p>
        </w:tc>
        <w:tc>
          <w:tcPr>
            <w:tcW w:w="1020" w:type="dxa"/>
            <w:shd w:val="clear" w:color="auto" w:fill="auto"/>
            <w:noWrap/>
            <w:vAlign w:val="center"/>
            <w:hideMark/>
          </w:tcPr>
          <w:p w14:paraId="496439E6" w14:textId="01849461"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50E04AC" w14:textId="77777777" w:rsidR="007E2F5A" w:rsidRPr="00D373D8" w:rsidRDefault="007E2F5A" w:rsidP="007E2F5A">
            <w:pPr>
              <w:spacing w:line="240" w:lineRule="auto"/>
              <w:jc w:val="center"/>
              <w:rPr>
                <w:color w:val="000000"/>
                <w:sz w:val="16"/>
                <w:szCs w:val="16"/>
              </w:rPr>
            </w:pPr>
            <w:r w:rsidRPr="00D373D8">
              <w:rPr>
                <w:color w:val="000000"/>
                <w:sz w:val="16"/>
                <w:szCs w:val="16"/>
              </w:rPr>
              <w:t>1.306</w:t>
            </w:r>
          </w:p>
        </w:tc>
        <w:tc>
          <w:tcPr>
            <w:tcW w:w="1134" w:type="dxa"/>
            <w:shd w:val="clear" w:color="auto" w:fill="auto"/>
            <w:noWrap/>
            <w:vAlign w:val="center"/>
            <w:hideMark/>
          </w:tcPr>
          <w:p w14:paraId="25D60557" w14:textId="77777777" w:rsidR="007E2F5A" w:rsidRPr="00D373D8" w:rsidRDefault="007E2F5A" w:rsidP="007E2F5A">
            <w:pPr>
              <w:spacing w:line="240" w:lineRule="auto"/>
              <w:jc w:val="center"/>
              <w:rPr>
                <w:color w:val="000000"/>
                <w:sz w:val="16"/>
                <w:szCs w:val="16"/>
              </w:rPr>
            </w:pPr>
            <w:r w:rsidRPr="00D373D8">
              <w:rPr>
                <w:color w:val="000000"/>
                <w:sz w:val="16"/>
                <w:szCs w:val="16"/>
              </w:rPr>
              <w:t>52.88</w:t>
            </w:r>
          </w:p>
        </w:tc>
        <w:tc>
          <w:tcPr>
            <w:tcW w:w="1134" w:type="dxa"/>
            <w:shd w:val="clear" w:color="auto" w:fill="auto"/>
            <w:noWrap/>
            <w:vAlign w:val="center"/>
            <w:hideMark/>
          </w:tcPr>
          <w:p w14:paraId="1E979FB1" w14:textId="77777777" w:rsidR="007E2F5A" w:rsidRPr="00D373D8" w:rsidRDefault="007E2F5A" w:rsidP="007E2F5A">
            <w:pPr>
              <w:spacing w:line="240" w:lineRule="auto"/>
              <w:jc w:val="center"/>
              <w:rPr>
                <w:color w:val="000000"/>
                <w:sz w:val="16"/>
                <w:szCs w:val="16"/>
              </w:rPr>
            </w:pPr>
            <w:r w:rsidRPr="00D373D8">
              <w:rPr>
                <w:color w:val="000000"/>
                <w:sz w:val="16"/>
                <w:szCs w:val="16"/>
              </w:rPr>
              <w:t>69.03</w:t>
            </w:r>
          </w:p>
        </w:tc>
      </w:tr>
      <w:tr w:rsidR="007E2F5A" w:rsidRPr="00D373D8" w14:paraId="446709C3" w14:textId="77777777" w:rsidTr="007E2F5A">
        <w:trPr>
          <w:trHeight w:val="300"/>
        </w:trPr>
        <w:tc>
          <w:tcPr>
            <w:tcW w:w="528" w:type="dxa"/>
            <w:shd w:val="clear" w:color="auto" w:fill="auto"/>
            <w:noWrap/>
            <w:vAlign w:val="center"/>
            <w:hideMark/>
          </w:tcPr>
          <w:p w14:paraId="6406D0AB"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748009A8" w14:textId="77777777" w:rsidR="007E2F5A" w:rsidRPr="00D373D8" w:rsidRDefault="007E2F5A" w:rsidP="007E2F5A">
            <w:pPr>
              <w:spacing w:line="240" w:lineRule="auto"/>
              <w:jc w:val="center"/>
              <w:rPr>
                <w:color w:val="000000"/>
                <w:sz w:val="16"/>
                <w:szCs w:val="16"/>
              </w:rPr>
            </w:pPr>
            <w:r w:rsidRPr="00D373D8">
              <w:rPr>
                <w:color w:val="000000"/>
                <w:sz w:val="16"/>
                <w:szCs w:val="16"/>
              </w:rPr>
              <w:t>18</w:t>
            </w:r>
          </w:p>
        </w:tc>
        <w:tc>
          <w:tcPr>
            <w:tcW w:w="901" w:type="dxa"/>
            <w:shd w:val="clear" w:color="auto" w:fill="auto"/>
            <w:noWrap/>
            <w:vAlign w:val="center"/>
            <w:hideMark/>
          </w:tcPr>
          <w:p w14:paraId="6EFF748E" w14:textId="77777777" w:rsidR="007E2F5A" w:rsidRPr="00D373D8" w:rsidRDefault="007E2F5A" w:rsidP="007E2F5A">
            <w:pPr>
              <w:spacing w:line="240" w:lineRule="auto"/>
              <w:jc w:val="center"/>
              <w:rPr>
                <w:color w:val="000000"/>
                <w:sz w:val="16"/>
                <w:szCs w:val="16"/>
              </w:rPr>
            </w:pPr>
            <w:r w:rsidRPr="00D373D8">
              <w:rPr>
                <w:color w:val="000000"/>
                <w:sz w:val="16"/>
                <w:szCs w:val="16"/>
              </w:rPr>
              <w:t>566</w:t>
            </w:r>
          </w:p>
        </w:tc>
        <w:tc>
          <w:tcPr>
            <w:tcW w:w="901" w:type="dxa"/>
            <w:shd w:val="clear" w:color="auto" w:fill="auto"/>
            <w:noWrap/>
            <w:vAlign w:val="center"/>
            <w:hideMark/>
          </w:tcPr>
          <w:p w14:paraId="5927559C" w14:textId="77777777" w:rsidR="007E2F5A" w:rsidRPr="00D373D8" w:rsidRDefault="007E2F5A" w:rsidP="007E2F5A">
            <w:pPr>
              <w:spacing w:line="240" w:lineRule="auto"/>
              <w:jc w:val="center"/>
              <w:rPr>
                <w:color w:val="000000"/>
                <w:sz w:val="16"/>
                <w:szCs w:val="16"/>
              </w:rPr>
            </w:pPr>
            <w:r w:rsidRPr="00D373D8">
              <w:rPr>
                <w:color w:val="000000"/>
                <w:sz w:val="16"/>
                <w:szCs w:val="16"/>
              </w:rPr>
              <w:t>576</w:t>
            </w:r>
          </w:p>
        </w:tc>
        <w:tc>
          <w:tcPr>
            <w:tcW w:w="862" w:type="dxa"/>
            <w:shd w:val="clear" w:color="auto" w:fill="auto"/>
            <w:noWrap/>
            <w:vAlign w:val="center"/>
            <w:hideMark/>
          </w:tcPr>
          <w:p w14:paraId="550C1C69"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4CAAC0B6" w14:textId="7DFAD685" w:rsidR="007E2F5A" w:rsidRPr="007E2F5A" w:rsidRDefault="007E2F5A" w:rsidP="007E2F5A">
            <w:pPr>
              <w:spacing w:line="240" w:lineRule="auto"/>
              <w:jc w:val="center"/>
              <w:rPr>
                <w:color w:val="000000"/>
                <w:sz w:val="16"/>
                <w:szCs w:val="16"/>
              </w:rPr>
            </w:pPr>
            <w:r w:rsidRPr="007E2F5A">
              <w:rPr>
                <w:color w:val="000000"/>
                <w:sz w:val="16"/>
                <w:szCs w:val="16"/>
              </w:rPr>
              <w:t>42.1</w:t>
            </w:r>
          </w:p>
        </w:tc>
        <w:tc>
          <w:tcPr>
            <w:tcW w:w="1020" w:type="dxa"/>
            <w:shd w:val="clear" w:color="auto" w:fill="auto"/>
            <w:noWrap/>
            <w:vAlign w:val="center"/>
            <w:hideMark/>
          </w:tcPr>
          <w:p w14:paraId="4DAFD46B" w14:textId="1D107F6E"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D74DF97" w14:textId="77777777" w:rsidR="007E2F5A" w:rsidRPr="00D373D8" w:rsidRDefault="007E2F5A" w:rsidP="007E2F5A">
            <w:pPr>
              <w:spacing w:line="240" w:lineRule="auto"/>
              <w:jc w:val="center"/>
              <w:rPr>
                <w:color w:val="000000"/>
                <w:sz w:val="16"/>
                <w:szCs w:val="16"/>
              </w:rPr>
            </w:pPr>
            <w:r w:rsidRPr="00D373D8">
              <w:rPr>
                <w:color w:val="000000"/>
                <w:sz w:val="16"/>
                <w:szCs w:val="16"/>
              </w:rPr>
              <w:t>1.170</w:t>
            </w:r>
          </w:p>
        </w:tc>
        <w:tc>
          <w:tcPr>
            <w:tcW w:w="1134" w:type="dxa"/>
            <w:shd w:val="clear" w:color="auto" w:fill="auto"/>
            <w:noWrap/>
            <w:vAlign w:val="center"/>
            <w:hideMark/>
          </w:tcPr>
          <w:p w14:paraId="37B29213" w14:textId="77777777" w:rsidR="007E2F5A" w:rsidRPr="00D373D8" w:rsidRDefault="007E2F5A" w:rsidP="007E2F5A">
            <w:pPr>
              <w:spacing w:line="240" w:lineRule="auto"/>
              <w:jc w:val="center"/>
              <w:rPr>
                <w:color w:val="000000"/>
                <w:sz w:val="16"/>
                <w:szCs w:val="16"/>
              </w:rPr>
            </w:pPr>
            <w:r w:rsidRPr="00D373D8">
              <w:rPr>
                <w:color w:val="000000"/>
                <w:sz w:val="16"/>
                <w:szCs w:val="16"/>
              </w:rPr>
              <w:t>58.48</w:t>
            </w:r>
          </w:p>
        </w:tc>
        <w:tc>
          <w:tcPr>
            <w:tcW w:w="1134" w:type="dxa"/>
            <w:shd w:val="clear" w:color="auto" w:fill="auto"/>
            <w:noWrap/>
            <w:vAlign w:val="center"/>
            <w:hideMark/>
          </w:tcPr>
          <w:p w14:paraId="589AC43C" w14:textId="77777777" w:rsidR="007E2F5A" w:rsidRPr="00D373D8" w:rsidRDefault="007E2F5A" w:rsidP="007E2F5A">
            <w:pPr>
              <w:spacing w:line="240" w:lineRule="auto"/>
              <w:jc w:val="center"/>
              <w:rPr>
                <w:color w:val="000000"/>
                <w:sz w:val="16"/>
                <w:szCs w:val="16"/>
              </w:rPr>
            </w:pPr>
            <w:r w:rsidRPr="00D373D8">
              <w:rPr>
                <w:color w:val="000000"/>
                <w:sz w:val="16"/>
                <w:szCs w:val="16"/>
              </w:rPr>
              <w:t>68.38</w:t>
            </w:r>
          </w:p>
        </w:tc>
      </w:tr>
      <w:tr w:rsidR="007E2F5A" w:rsidRPr="00D373D8" w14:paraId="12818A2F" w14:textId="77777777" w:rsidTr="007E2F5A">
        <w:trPr>
          <w:trHeight w:val="300"/>
        </w:trPr>
        <w:tc>
          <w:tcPr>
            <w:tcW w:w="528" w:type="dxa"/>
            <w:shd w:val="clear" w:color="auto" w:fill="auto"/>
            <w:noWrap/>
            <w:vAlign w:val="center"/>
            <w:hideMark/>
          </w:tcPr>
          <w:p w14:paraId="3FEE611F"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3710AF97" w14:textId="77777777" w:rsidR="007E2F5A" w:rsidRPr="00D373D8" w:rsidRDefault="007E2F5A" w:rsidP="007E2F5A">
            <w:pPr>
              <w:spacing w:line="240" w:lineRule="auto"/>
              <w:jc w:val="center"/>
              <w:rPr>
                <w:color w:val="000000"/>
                <w:sz w:val="16"/>
                <w:szCs w:val="16"/>
              </w:rPr>
            </w:pPr>
            <w:r w:rsidRPr="00D373D8">
              <w:rPr>
                <w:color w:val="000000"/>
                <w:sz w:val="16"/>
                <w:szCs w:val="16"/>
              </w:rPr>
              <w:t>19</w:t>
            </w:r>
          </w:p>
        </w:tc>
        <w:tc>
          <w:tcPr>
            <w:tcW w:w="901" w:type="dxa"/>
            <w:shd w:val="clear" w:color="auto" w:fill="auto"/>
            <w:noWrap/>
            <w:vAlign w:val="center"/>
            <w:hideMark/>
          </w:tcPr>
          <w:p w14:paraId="162CF8B8" w14:textId="77777777" w:rsidR="007E2F5A" w:rsidRPr="00D373D8" w:rsidRDefault="007E2F5A" w:rsidP="007E2F5A">
            <w:pPr>
              <w:spacing w:line="240" w:lineRule="auto"/>
              <w:jc w:val="center"/>
              <w:rPr>
                <w:color w:val="000000"/>
                <w:sz w:val="16"/>
                <w:szCs w:val="16"/>
              </w:rPr>
            </w:pPr>
            <w:r w:rsidRPr="00D373D8">
              <w:rPr>
                <w:color w:val="000000"/>
                <w:sz w:val="16"/>
                <w:szCs w:val="16"/>
              </w:rPr>
              <w:t>592</w:t>
            </w:r>
          </w:p>
        </w:tc>
        <w:tc>
          <w:tcPr>
            <w:tcW w:w="901" w:type="dxa"/>
            <w:shd w:val="clear" w:color="auto" w:fill="auto"/>
            <w:noWrap/>
            <w:vAlign w:val="center"/>
            <w:hideMark/>
          </w:tcPr>
          <w:p w14:paraId="564E5B8C" w14:textId="77777777" w:rsidR="007E2F5A" w:rsidRPr="00D373D8" w:rsidRDefault="007E2F5A" w:rsidP="007E2F5A">
            <w:pPr>
              <w:spacing w:line="240" w:lineRule="auto"/>
              <w:jc w:val="center"/>
              <w:rPr>
                <w:color w:val="000000"/>
                <w:sz w:val="16"/>
                <w:szCs w:val="16"/>
              </w:rPr>
            </w:pPr>
            <w:r w:rsidRPr="00D373D8">
              <w:rPr>
                <w:color w:val="000000"/>
                <w:sz w:val="16"/>
                <w:szCs w:val="16"/>
              </w:rPr>
              <w:t>595</w:t>
            </w:r>
          </w:p>
        </w:tc>
        <w:tc>
          <w:tcPr>
            <w:tcW w:w="862" w:type="dxa"/>
            <w:shd w:val="clear" w:color="auto" w:fill="auto"/>
            <w:noWrap/>
            <w:vAlign w:val="center"/>
            <w:hideMark/>
          </w:tcPr>
          <w:p w14:paraId="171AE640"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7DFFD74C" w14:textId="0A31C6D2" w:rsidR="007E2F5A" w:rsidRPr="007E2F5A" w:rsidRDefault="007E2F5A" w:rsidP="007E2F5A">
            <w:pPr>
              <w:spacing w:line="240" w:lineRule="auto"/>
              <w:jc w:val="center"/>
              <w:rPr>
                <w:color w:val="000000"/>
                <w:sz w:val="16"/>
                <w:szCs w:val="16"/>
              </w:rPr>
            </w:pPr>
            <w:r w:rsidRPr="007E2F5A">
              <w:rPr>
                <w:color w:val="000000"/>
                <w:sz w:val="16"/>
                <w:szCs w:val="16"/>
              </w:rPr>
              <w:t>31.3</w:t>
            </w:r>
          </w:p>
        </w:tc>
        <w:tc>
          <w:tcPr>
            <w:tcW w:w="1020" w:type="dxa"/>
            <w:shd w:val="clear" w:color="auto" w:fill="auto"/>
            <w:noWrap/>
            <w:vAlign w:val="center"/>
            <w:hideMark/>
          </w:tcPr>
          <w:p w14:paraId="5AF38BB3" w14:textId="030563F0" w:rsidR="007E2F5A" w:rsidRPr="007E2F5A" w:rsidRDefault="007E2F5A" w:rsidP="007E2F5A">
            <w:pPr>
              <w:spacing w:line="240" w:lineRule="auto"/>
              <w:jc w:val="center"/>
              <w:rPr>
                <w:color w:val="000000"/>
                <w:sz w:val="16"/>
                <w:szCs w:val="16"/>
              </w:rPr>
            </w:pPr>
            <w:r w:rsidRPr="007E2F5A">
              <w:rPr>
                <w:color w:val="000000"/>
                <w:sz w:val="16"/>
                <w:szCs w:val="16"/>
              </w:rPr>
              <w:t>12.5</w:t>
            </w:r>
          </w:p>
        </w:tc>
        <w:tc>
          <w:tcPr>
            <w:tcW w:w="1174" w:type="dxa"/>
            <w:shd w:val="clear" w:color="auto" w:fill="auto"/>
            <w:noWrap/>
            <w:vAlign w:val="center"/>
            <w:hideMark/>
          </w:tcPr>
          <w:p w14:paraId="4C432D11" w14:textId="77777777" w:rsidR="007E2F5A" w:rsidRPr="00D373D8" w:rsidRDefault="007E2F5A" w:rsidP="007E2F5A">
            <w:pPr>
              <w:spacing w:line="240" w:lineRule="auto"/>
              <w:jc w:val="center"/>
              <w:rPr>
                <w:color w:val="000000"/>
                <w:sz w:val="16"/>
                <w:szCs w:val="16"/>
              </w:rPr>
            </w:pPr>
            <w:r w:rsidRPr="00D373D8">
              <w:rPr>
                <w:color w:val="000000"/>
                <w:sz w:val="16"/>
                <w:szCs w:val="16"/>
              </w:rPr>
              <w:t>1.746</w:t>
            </w:r>
          </w:p>
        </w:tc>
        <w:tc>
          <w:tcPr>
            <w:tcW w:w="1134" w:type="dxa"/>
            <w:shd w:val="clear" w:color="auto" w:fill="auto"/>
            <w:noWrap/>
            <w:vAlign w:val="center"/>
            <w:hideMark/>
          </w:tcPr>
          <w:p w14:paraId="4824B340" w14:textId="77777777" w:rsidR="007E2F5A" w:rsidRPr="00D373D8" w:rsidRDefault="007E2F5A" w:rsidP="007E2F5A">
            <w:pPr>
              <w:spacing w:line="240" w:lineRule="auto"/>
              <w:jc w:val="center"/>
              <w:rPr>
                <w:color w:val="000000"/>
                <w:sz w:val="16"/>
                <w:szCs w:val="16"/>
              </w:rPr>
            </w:pPr>
            <w:r w:rsidRPr="00D373D8">
              <w:rPr>
                <w:color w:val="000000"/>
                <w:sz w:val="16"/>
                <w:szCs w:val="16"/>
              </w:rPr>
              <w:t>18.25</w:t>
            </w:r>
          </w:p>
        </w:tc>
        <w:tc>
          <w:tcPr>
            <w:tcW w:w="1134" w:type="dxa"/>
            <w:shd w:val="clear" w:color="auto" w:fill="auto"/>
            <w:noWrap/>
            <w:vAlign w:val="center"/>
            <w:hideMark/>
          </w:tcPr>
          <w:p w14:paraId="42FD826E" w14:textId="77777777" w:rsidR="007E2F5A" w:rsidRPr="00D373D8" w:rsidRDefault="007E2F5A" w:rsidP="007E2F5A">
            <w:pPr>
              <w:spacing w:line="240" w:lineRule="auto"/>
              <w:jc w:val="center"/>
              <w:rPr>
                <w:color w:val="000000"/>
                <w:sz w:val="16"/>
                <w:szCs w:val="16"/>
              </w:rPr>
            </w:pPr>
            <w:r w:rsidRPr="00D373D8">
              <w:rPr>
                <w:color w:val="000000"/>
                <w:sz w:val="16"/>
                <w:szCs w:val="16"/>
              </w:rPr>
              <w:t>31.87</w:t>
            </w:r>
          </w:p>
        </w:tc>
      </w:tr>
      <w:tr w:rsidR="007E2F5A" w:rsidRPr="00D373D8" w14:paraId="70253C35" w14:textId="77777777" w:rsidTr="007E2F5A">
        <w:trPr>
          <w:trHeight w:val="300"/>
        </w:trPr>
        <w:tc>
          <w:tcPr>
            <w:tcW w:w="528" w:type="dxa"/>
            <w:shd w:val="clear" w:color="auto" w:fill="auto"/>
            <w:noWrap/>
            <w:vAlign w:val="center"/>
            <w:hideMark/>
          </w:tcPr>
          <w:p w14:paraId="0E9EE6D9"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010AC809" w14:textId="77777777" w:rsidR="007E2F5A" w:rsidRPr="00D373D8" w:rsidRDefault="007E2F5A" w:rsidP="007E2F5A">
            <w:pPr>
              <w:spacing w:line="240" w:lineRule="auto"/>
              <w:jc w:val="center"/>
              <w:rPr>
                <w:color w:val="000000"/>
                <w:sz w:val="16"/>
                <w:szCs w:val="16"/>
              </w:rPr>
            </w:pPr>
            <w:r w:rsidRPr="00D373D8">
              <w:rPr>
                <w:color w:val="000000"/>
                <w:sz w:val="16"/>
                <w:szCs w:val="16"/>
              </w:rPr>
              <w:t>20</w:t>
            </w:r>
          </w:p>
        </w:tc>
        <w:tc>
          <w:tcPr>
            <w:tcW w:w="901" w:type="dxa"/>
            <w:shd w:val="clear" w:color="auto" w:fill="auto"/>
            <w:noWrap/>
            <w:vAlign w:val="center"/>
            <w:hideMark/>
          </w:tcPr>
          <w:p w14:paraId="15A8B366" w14:textId="77777777" w:rsidR="007E2F5A" w:rsidRPr="00D373D8" w:rsidRDefault="007E2F5A" w:rsidP="007E2F5A">
            <w:pPr>
              <w:spacing w:line="240" w:lineRule="auto"/>
              <w:jc w:val="center"/>
              <w:rPr>
                <w:color w:val="000000"/>
                <w:sz w:val="16"/>
                <w:szCs w:val="16"/>
              </w:rPr>
            </w:pPr>
            <w:r w:rsidRPr="00D373D8">
              <w:rPr>
                <w:color w:val="000000"/>
                <w:sz w:val="16"/>
                <w:szCs w:val="16"/>
              </w:rPr>
              <w:t>600</w:t>
            </w:r>
          </w:p>
        </w:tc>
        <w:tc>
          <w:tcPr>
            <w:tcW w:w="901" w:type="dxa"/>
            <w:shd w:val="clear" w:color="auto" w:fill="auto"/>
            <w:noWrap/>
            <w:vAlign w:val="center"/>
            <w:hideMark/>
          </w:tcPr>
          <w:p w14:paraId="03F71764" w14:textId="77777777" w:rsidR="007E2F5A" w:rsidRPr="00D373D8" w:rsidRDefault="007E2F5A" w:rsidP="007E2F5A">
            <w:pPr>
              <w:spacing w:line="240" w:lineRule="auto"/>
              <w:jc w:val="center"/>
              <w:rPr>
                <w:color w:val="000000"/>
                <w:sz w:val="16"/>
                <w:szCs w:val="16"/>
              </w:rPr>
            </w:pPr>
            <w:r w:rsidRPr="00D373D8">
              <w:rPr>
                <w:color w:val="000000"/>
                <w:sz w:val="16"/>
                <w:szCs w:val="16"/>
              </w:rPr>
              <w:t>605</w:t>
            </w:r>
          </w:p>
        </w:tc>
        <w:tc>
          <w:tcPr>
            <w:tcW w:w="862" w:type="dxa"/>
            <w:shd w:val="clear" w:color="auto" w:fill="auto"/>
            <w:noWrap/>
            <w:vAlign w:val="center"/>
            <w:hideMark/>
          </w:tcPr>
          <w:p w14:paraId="3949134F"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37693D4" w14:textId="6D8C8F78" w:rsidR="007E2F5A" w:rsidRPr="007E2F5A" w:rsidRDefault="007E2F5A" w:rsidP="007E2F5A">
            <w:pPr>
              <w:spacing w:line="240" w:lineRule="auto"/>
              <w:jc w:val="center"/>
              <w:rPr>
                <w:color w:val="000000"/>
                <w:sz w:val="16"/>
                <w:szCs w:val="16"/>
              </w:rPr>
            </w:pPr>
            <w:r w:rsidRPr="007E2F5A">
              <w:rPr>
                <w:color w:val="000000"/>
                <w:sz w:val="16"/>
                <w:szCs w:val="16"/>
              </w:rPr>
              <w:t>12.5</w:t>
            </w:r>
          </w:p>
        </w:tc>
        <w:tc>
          <w:tcPr>
            <w:tcW w:w="1020" w:type="dxa"/>
            <w:shd w:val="clear" w:color="auto" w:fill="auto"/>
            <w:noWrap/>
            <w:vAlign w:val="center"/>
            <w:hideMark/>
          </w:tcPr>
          <w:p w14:paraId="3712112B" w14:textId="07C8E9E3"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B2980B4" w14:textId="77777777" w:rsidR="007E2F5A" w:rsidRPr="00D373D8" w:rsidRDefault="007E2F5A" w:rsidP="007E2F5A">
            <w:pPr>
              <w:spacing w:line="240" w:lineRule="auto"/>
              <w:jc w:val="center"/>
              <w:rPr>
                <w:color w:val="000000"/>
                <w:sz w:val="16"/>
                <w:szCs w:val="16"/>
              </w:rPr>
            </w:pPr>
            <w:r w:rsidRPr="00D373D8">
              <w:rPr>
                <w:color w:val="000000"/>
                <w:sz w:val="16"/>
                <w:szCs w:val="16"/>
              </w:rPr>
              <w:t>0.693</w:t>
            </w:r>
          </w:p>
        </w:tc>
        <w:tc>
          <w:tcPr>
            <w:tcW w:w="1134" w:type="dxa"/>
            <w:shd w:val="clear" w:color="auto" w:fill="auto"/>
            <w:noWrap/>
            <w:vAlign w:val="center"/>
            <w:hideMark/>
          </w:tcPr>
          <w:p w14:paraId="123B4A51" w14:textId="77777777" w:rsidR="007E2F5A" w:rsidRPr="00D373D8" w:rsidRDefault="007E2F5A" w:rsidP="007E2F5A">
            <w:pPr>
              <w:spacing w:line="240" w:lineRule="auto"/>
              <w:jc w:val="center"/>
              <w:rPr>
                <w:color w:val="000000"/>
                <w:sz w:val="16"/>
                <w:szCs w:val="16"/>
              </w:rPr>
            </w:pPr>
            <w:r w:rsidRPr="00D373D8">
              <w:rPr>
                <w:color w:val="000000"/>
                <w:sz w:val="16"/>
                <w:szCs w:val="16"/>
              </w:rPr>
              <w:t>8.66</w:t>
            </w:r>
          </w:p>
        </w:tc>
        <w:tc>
          <w:tcPr>
            <w:tcW w:w="1134" w:type="dxa"/>
            <w:shd w:val="clear" w:color="auto" w:fill="auto"/>
            <w:noWrap/>
            <w:vAlign w:val="center"/>
            <w:hideMark/>
          </w:tcPr>
          <w:p w14:paraId="079EBF80" w14:textId="77777777" w:rsidR="007E2F5A" w:rsidRPr="00D373D8" w:rsidRDefault="007E2F5A" w:rsidP="007E2F5A">
            <w:pPr>
              <w:spacing w:line="240" w:lineRule="auto"/>
              <w:jc w:val="center"/>
              <w:rPr>
                <w:color w:val="000000"/>
                <w:sz w:val="16"/>
                <w:szCs w:val="16"/>
              </w:rPr>
            </w:pPr>
            <w:r w:rsidRPr="00D373D8">
              <w:rPr>
                <w:color w:val="000000"/>
                <w:sz w:val="16"/>
                <w:szCs w:val="16"/>
              </w:rPr>
              <w:t>6.00</w:t>
            </w:r>
          </w:p>
        </w:tc>
      </w:tr>
      <w:tr w:rsidR="007E2F5A" w:rsidRPr="00D373D8" w14:paraId="6919274D" w14:textId="77777777" w:rsidTr="007E2F5A">
        <w:trPr>
          <w:trHeight w:val="300"/>
        </w:trPr>
        <w:tc>
          <w:tcPr>
            <w:tcW w:w="528" w:type="dxa"/>
            <w:shd w:val="clear" w:color="auto" w:fill="auto"/>
            <w:noWrap/>
            <w:vAlign w:val="center"/>
            <w:hideMark/>
          </w:tcPr>
          <w:p w14:paraId="5F83AB9F"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595BE207" w14:textId="77777777" w:rsidR="007E2F5A" w:rsidRPr="00D373D8" w:rsidRDefault="007E2F5A" w:rsidP="007E2F5A">
            <w:pPr>
              <w:spacing w:line="240" w:lineRule="auto"/>
              <w:jc w:val="center"/>
              <w:rPr>
                <w:color w:val="000000"/>
                <w:sz w:val="16"/>
                <w:szCs w:val="16"/>
              </w:rPr>
            </w:pPr>
            <w:r w:rsidRPr="00D373D8">
              <w:rPr>
                <w:color w:val="000000"/>
                <w:sz w:val="16"/>
                <w:szCs w:val="16"/>
              </w:rPr>
              <w:t>21</w:t>
            </w:r>
          </w:p>
        </w:tc>
        <w:tc>
          <w:tcPr>
            <w:tcW w:w="901" w:type="dxa"/>
            <w:shd w:val="clear" w:color="auto" w:fill="auto"/>
            <w:noWrap/>
            <w:vAlign w:val="center"/>
            <w:hideMark/>
          </w:tcPr>
          <w:p w14:paraId="34FB1CA2" w14:textId="77777777" w:rsidR="007E2F5A" w:rsidRPr="00D373D8" w:rsidRDefault="007E2F5A" w:rsidP="007E2F5A">
            <w:pPr>
              <w:spacing w:line="240" w:lineRule="auto"/>
              <w:jc w:val="center"/>
              <w:rPr>
                <w:color w:val="000000"/>
                <w:sz w:val="16"/>
                <w:szCs w:val="16"/>
              </w:rPr>
            </w:pPr>
            <w:r w:rsidRPr="00D373D8">
              <w:rPr>
                <w:color w:val="000000"/>
                <w:sz w:val="16"/>
                <w:szCs w:val="16"/>
              </w:rPr>
              <w:t>647</w:t>
            </w:r>
          </w:p>
        </w:tc>
        <w:tc>
          <w:tcPr>
            <w:tcW w:w="901" w:type="dxa"/>
            <w:shd w:val="clear" w:color="auto" w:fill="auto"/>
            <w:noWrap/>
            <w:vAlign w:val="center"/>
            <w:hideMark/>
          </w:tcPr>
          <w:p w14:paraId="20863085" w14:textId="77777777" w:rsidR="007E2F5A" w:rsidRPr="00D373D8" w:rsidRDefault="007E2F5A" w:rsidP="007E2F5A">
            <w:pPr>
              <w:spacing w:line="240" w:lineRule="auto"/>
              <w:jc w:val="center"/>
              <w:rPr>
                <w:color w:val="000000"/>
                <w:sz w:val="16"/>
                <w:szCs w:val="16"/>
              </w:rPr>
            </w:pPr>
            <w:r w:rsidRPr="00D373D8">
              <w:rPr>
                <w:color w:val="000000"/>
                <w:sz w:val="16"/>
                <w:szCs w:val="16"/>
              </w:rPr>
              <w:t>657</w:t>
            </w:r>
          </w:p>
        </w:tc>
        <w:tc>
          <w:tcPr>
            <w:tcW w:w="862" w:type="dxa"/>
            <w:shd w:val="clear" w:color="auto" w:fill="auto"/>
            <w:noWrap/>
            <w:vAlign w:val="center"/>
            <w:hideMark/>
          </w:tcPr>
          <w:p w14:paraId="57002499"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3B88E9F5" w14:textId="2FE6D471" w:rsidR="007E2F5A" w:rsidRPr="007E2F5A" w:rsidRDefault="007E2F5A" w:rsidP="007E2F5A">
            <w:pPr>
              <w:spacing w:line="240" w:lineRule="auto"/>
              <w:jc w:val="center"/>
              <w:rPr>
                <w:color w:val="000000"/>
                <w:sz w:val="16"/>
                <w:szCs w:val="16"/>
              </w:rPr>
            </w:pPr>
            <w:r w:rsidRPr="007E2F5A">
              <w:rPr>
                <w:color w:val="000000"/>
                <w:sz w:val="16"/>
                <w:szCs w:val="16"/>
              </w:rPr>
              <w:t>45.3</w:t>
            </w:r>
          </w:p>
        </w:tc>
        <w:tc>
          <w:tcPr>
            <w:tcW w:w="1020" w:type="dxa"/>
            <w:shd w:val="clear" w:color="auto" w:fill="auto"/>
            <w:noWrap/>
            <w:vAlign w:val="center"/>
            <w:hideMark/>
          </w:tcPr>
          <w:p w14:paraId="0E8436D2" w14:textId="13123CC5"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137CF77" w14:textId="77777777" w:rsidR="007E2F5A" w:rsidRPr="00D373D8" w:rsidRDefault="007E2F5A" w:rsidP="007E2F5A">
            <w:pPr>
              <w:spacing w:line="240" w:lineRule="auto"/>
              <w:jc w:val="center"/>
              <w:rPr>
                <w:color w:val="000000"/>
                <w:sz w:val="16"/>
                <w:szCs w:val="16"/>
              </w:rPr>
            </w:pPr>
            <w:r w:rsidRPr="00D373D8">
              <w:rPr>
                <w:color w:val="000000"/>
                <w:sz w:val="16"/>
                <w:szCs w:val="16"/>
              </w:rPr>
              <w:t>1.258</w:t>
            </w:r>
          </w:p>
        </w:tc>
        <w:tc>
          <w:tcPr>
            <w:tcW w:w="1134" w:type="dxa"/>
            <w:shd w:val="clear" w:color="auto" w:fill="auto"/>
            <w:noWrap/>
            <w:vAlign w:val="center"/>
            <w:hideMark/>
          </w:tcPr>
          <w:p w14:paraId="551EAC0C" w14:textId="77777777" w:rsidR="007E2F5A" w:rsidRPr="00D373D8" w:rsidRDefault="007E2F5A" w:rsidP="007E2F5A">
            <w:pPr>
              <w:spacing w:line="240" w:lineRule="auto"/>
              <w:jc w:val="center"/>
              <w:rPr>
                <w:color w:val="000000"/>
                <w:sz w:val="16"/>
                <w:szCs w:val="16"/>
              </w:rPr>
            </w:pPr>
            <w:r w:rsidRPr="00D373D8">
              <w:rPr>
                <w:color w:val="000000"/>
                <w:sz w:val="16"/>
                <w:szCs w:val="16"/>
              </w:rPr>
              <w:t>62.88</w:t>
            </w:r>
          </w:p>
        </w:tc>
        <w:tc>
          <w:tcPr>
            <w:tcW w:w="1134" w:type="dxa"/>
            <w:shd w:val="clear" w:color="auto" w:fill="auto"/>
            <w:noWrap/>
            <w:vAlign w:val="center"/>
            <w:hideMark/>
          </w:tcPr>
          <w:p w14:paraId="14BB1B76" w14:textId="77777777" w:rsidR="007E2F5A" w:rsidRPr="00D373D8" w:rsidRDefault="007E2F5A" w:rsidP="007E2F5A">
            <w:pPr>
              <w:spacing w:line="240" w:lineRule="auto"/>
              <w:jc w:val="center"/>
              <w:rPr>
                <w:color w:val="000000"/>
                <w:sz w:val="16"/>
                <w:szCs w:val="16"/>
              </w:rPr>
            </w:pPr>
            <w:r w:rsidRPr="00D373D8">
              <w:rPr>
                <w:color w:val="000000"/>
                <w:sz w:val="16"/>
                <w:szCs w:val="16"/>
              </w:rPr>
              <w:t>79.07</w:t>
            </w:r>
          </w:p>
        </w:tc>
      </w:tr>
      <w:tr w:rsidR="007E2F5A" w:rsidRPr="00D373D8" w14:paraId="3EE8EC8E" w14:textId="77777777" w:rsidTr="007E2F5A">
        <w:trPr>
          <w:trHeight w:val="300"/>
        </w:trPr>
        <w:tc>
          <w:tcPr>
            <w:tcW w:w="528" w:type="dxa"/>
            <w:shd w:val="clear" w:color="auto" w:fill="auto"/>
            <w:noWrap/>
            <w:vAlign w:val="center"/>
            <w:hideMark/>
          </w:tcPr>
          <w:p w14:paraId="05059FF9"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43D6D59E" w14:textId="77777777" w:rsidR="007E2F5A" w:rsidRPr="00D373D8" w:rsidRDefault="007E2F5A" w:rsidP="007E2F5A">
            <w:pPr>
              <w:spacing w:line="240" w:lineRule="auto"/>
              <w:jc w:val="center"/>
              <w:rPr>
                <w:color w:val="000000"/>
                <w:sz w:val="16"/>
                <w:szCs w:val="16"/>
              </w:rPr>
            </w:pPr>
            <w:r w:rsidRPr="00D373D8">
              <w:rPr>
                <w:color w:val="000000"/>
                <w:sz w:val="16"/>
                <w:szCs w:val="16"/>
              </w:rPr>
              <w:t>22</w:t>
            </w:r>
          </w:p>
        </w:tc>
        <w:tc>
          <w:tcPr>
            <w:tcW w:w="901" w:type="dxa"/>
            <w:shd w:val="clear" w:color="auto" w:fill="auto"/>
            <w:noWrap/>
            <w:vAlign w:val="center"/>
            <w:hideMark/>
          </w:tcPr>
          <w:p w14:paraId="23CDF726" w14:textId="77777777" w:rsidR="007E2F5A" w:rsidRPr="00D373D8" w:rsidRDefault="007E2F5A" w:rsidP="007E2F5A">
            <w:pPr>
              <w:spacing w:line="240" w:lineRule="auto"/>
              <w:jc w:val="center"/>
              <w:rPr>
                <w:color w:val="000000"/>
                <w:sz w:val="16"/>
                <w:szCs w:val="16"/>
              </w:rPr>
            </w:pPr>
            <w:r w:rsidRPr="00D373D8">
              <w:rPr>
                <w:color w:val="000000"/>
                <w:sz w:val="16"/>
                <w:szCs w:val="16"/>
              </w:rPr>
              <w:t>673</w:t>
            </w:r>
          </w:p>
        </w:tc>
        <w:tc>
          <w:tcPr>
            <w:tcW w:w="901" w:type="dxa"/>
            <w:shd w:val="clear" w:color="auto" w:fill="auto"/>
            <w:noWrap/>
            <w:vAlign w:val="center"/>
            <w:hideMark/>
          </w:tcPr>
          <w:p w14:paraId="2F8F4419" w14:textId="77777777" w:rsidR="007E2F5A" w:rsidRPr="00D373D8" w:rsidRDefault="007E2F5A" w:rsidP="007E2F5A">
            <w:pPr>
              <w:spacing w:line="240" w:lineRule="auto"/>
              <w:jc w:val="center"/>
              <w:rPr>
                <w:color w:val="000000"/>
                <w:sz w:val="16"/>
                <w:szCs w:val="16"/>
              </w:rPr>
            </w:pPr>
            <w:r w:rsidRPr="00D373D8">
              <w:rPr>
                <w:color w:val="000000"/>
                <w:sz w:val="16"/>
                <w:szCs w:val="16"/>
              </w:rPr>
              <w:t>683</w:t>
            </w:r>
          </w:p>
        </w:tc>
        <w:tc>
          <w:tcPr>
            <w:tcW w:w="862" w:type="dxa"/>
            <w:shd w:val="clear" w:color="auto" w:fill="auto"/>
            <w:noWrap/>
            <w:vAlign w:val="center"/>
            <w:hideMark/>
          </w:tcPr>
          <w:p w14:paraId="26343E03"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3D3BC524" w14:textId="7489055C" w:rsidR="007E2F5A" w:rsidRPr="007E2F5A" w:rsidRDefault="007E2F5A" w:rsidP="007E2F5A">
            <w:pPr>
              <w:spacing w:line="240" w:lineRule="auto"/>
              <w:jc w:val="center"/>
              <w:rPr>
                <w:color w:val="000000"/>
                <w:sz w:val="16"/>
                <w:szCs w:val="16"/>
              </w:rPr>
            </w:pPr>
            <w:r w:rsidRPr="007E2F5A">
              <w:rPr>
                <w:color w:val="000000"/>
                <w:sz w:val="16"/>
                <w:szCs w:val="16"/>
              </w:rPr>
              <w:t>45.5</w:t>
            </w:r>
          </w:p>
        </w:tc>
        <w:tc>
          <w:tcPr>
            <w:tcW w:w="1020" w:type="dxa"/>
            <w:shd w:val="clear" w:color="auto" w:fill="auto"/>
            <w:noWrap/>
            <w:vAlign w:val="center"/>
            <w:hideMark/>
          </w:tcPr>
          <w:p w14:paraId="3906DDEE" w14:textId="4F0A7452"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77CC3DC" w14:textId="77777777" w:rsidR="007E2F5A" w:rsidRPr="00D373D8" w:rsidRDefault="007E2F5A" w:rsidP="007E2F5A">
            <w:pPr>
              <w:spacing w:line="240" w:lineRule="auto"/>
              <w:jc w:val="center"/>
              <w:rPr>
                <w:color w:val="000000"/>
                <w:sz w:val="16"/>
                <w:szCs w:val="16"/>
              </w:rPr>
            </w:pPr>
            <w:r w:rsidRPr="00D373D8">
              <w:rPr>
                <w:color w:val="000000"/>
                <w:sz w:val="16"/>
                <w:szCs w:val="16"/>
              </w:rPr>
              <w:t>1.265</w:t>
            </w:r>
          </w:p>
        </w:tc>
        <w:tc>
          <w:tcPr>
            <w:tcW w:w="1134" w:type="dxa"/>
            <w:shd w:val="clear" w:color="auto" w:fill="auto"/>
            <w:noWrap/>
            <w:vAlign w:val="center"/>
            <w:hideMark/>
          </w:tcPr>
          <w:p w14:paraId="6872A4F0" w14:textId="77777777" w:rsidR="007E2F5A" w:rsidRPr="00D373D8" w:rsidRDefault="007E2F5A" w:rsidP="007E2F5A">
            <w:pPr>
              <w:spacing w:line="240" w:lineRule="auto"/>
              <w:jc w:val="center"/>
              <w:rPr>
                <w:color w:val="000000"/>
                <w:sz w:val="16"/>
                <w:szCs w:val="16"/>
              </w:rPr>
            </w:pPr>
            <w:r w:rsidRPr="00D373D8">
              <w:rPr>
                <w:color w:val="000000"/>
                <w:sz w:val="16"/>
                <w:szCs w:val="16"/>
              </w:rPr>
              <w:t>63.25</w:t>
            </w:r>
          </w:p>
        </w:tc>
        <w:tc>
          <w:tcPr>
            <w:tcW w:w="1134" w:type="dxa"/>
            <w:shd w:val="clear" w:color="auto" w:fill="auto"/>
            <w:noWrap/>
            <w:vAlign w:val="center"/>
            <w:hideMark/>
          </w:tcPr>
          <w:p w14:paraId="112E791C" w14:textId="77777777" w:rsidR="007E2F5A" w:rsidRPr="00D373D8" w:rsidRDefault="007E2F5A" w:rsidP="007E2F5A">
            <w:pPr>
              <w:spacing w:line="240" w:lineRule="auto"/>
              <w:jc w:val="center"/>
              <w:rPr>
                <w:color w:val="000000"/>
                <w:sz w:val="16"/>
                <w:szCs w:val="16"/>
              </w:rPr>
            </w:pPr>
            <w:r w:rsidRPr="00D373D8">
              <w:rPr>
                <w:color w:val="000000"/>
                <w:sz w:val="16"/>
                <w:szCs w:val="16"/>
              </w:rPr>
              <w:t>80.01</w:t>
            </w:r>
          </w:p>
        </w:tc>
      </w:tr>
      <w:tr w:rsidR="007E2F5A" w:rsidRPr="00D373D8" w14:paraId="01A98E77" w14:textId="77777777" w:rsidTr="007E2F5A">
        <w:trPr>
          <w:trHeight w:val="300"/>
        </w:trPr>
        <w:tc>
          <w:tcPr>
            <w:tcW w:w="528" w:type="dxa"/>
            <w:shd w:val="clear" w:color="auto" w:fill="auto"/>
            <w:noWrap/>
            <w:vAlign w:val="center"/>
            <w:hideMark/>
          </w:tcPr>
          <w:p w14:paraId="08C7E512"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77ABA313" w14:textId="77777777" w:rsidR="007E2F5A" w:rsidRPr="00D373D8" w:rsidRDefault="007E2F5A" w:rsidP="007E2F5A">
            <w:pPr>
              <w:spacing w:line="240" w:lineRule="auto"/>
              <w:jc w:val="center"/>
              <w:rPr>
                <w:color w:val="000000"/>
                <w:sz w:val="16"/>
                <w:szCs w:val="16"/>
              </w:rPr>
            </w:pPr>
            <w:r w:rsidRPr="00D373D8">
              <w:rPr>
                <w:color w:val="000000"/>
                <w:sz w:val="16"/>
                <w:szCs w:val="16"/>
              </w:rPr>
              <w:t>23</w:t>
            </w:r>
          </w:p>
        </w:tc>
        <w:tc>
          <w:tcPr>
            <w:tcW w:w="901" w:type="dxa"/>
            <w:shd w:val="clear" w:color="auto" w:fill="auto"/>
            <w:noWrap/>
            <w:vAlign w:val="center"/>
            <w:hideMark/>
          </w:tcPr>
          <w:p w14:paraId="0E9C114F" w14:textId="77777777" w:rsidR="007E2F5A" w:rsidRPr="00D373D8" w:rsidRDefault="007E2F5A" w:rsidP="007E2F5A">
            <w:pPr>
              <w:spacing w:line="240" w:lineRule="auto"/>
              <w:jc w:val="center"/>
              <w:rPr>
                <w:color w:val="000000"/>
                <w:sz w:val="16"/>
                <w:szCs w:val="16"/>
              </w:rPr>
            </w:pPr>
            <w:r w:rsidRPr="00D373D8">
              <w:rPr>
                <w:color w:val="000000"/>
                <w:sz w:val="16"/>
                <w:szCs w:val="16"/>
              </w:rPr>
              <w:t>726</w:t>
            </w:r>
          </w:p>
        </w:tc>
        <w:tc>
          <w:tcPr>
            <w:tcW w:w="901" w:type="dxa"/>
            <w:shd w:val="clear" w:color="auto" w:fill="auto"/>
            <w:noWrap/>
            <w:vAlign w:val="center"/>
            <w:hideMark/>
          </w:tcPr>
          <w:p w14:paraId="1450AB7D" w14:textId="77777777" w:rsidR="007E2F5A" w:rsidRPr="00D373D8" w:rsidRDefault="007E2F5A" w:rsidP="007E2F5A">
            <w:pPr>
              <w:spacing w:line="240" w:lineRule="auto"/>
              <w:jc w:val="center"/>
              <w:rPr>
                <w:color w:val="000000"/>
                <w:sz w:val="16"/>
                <w:szCs w:val="16"/>
              </w:rPr>
            </w:pPr>
            <w:r w:rsidRPr="00D373D8">
              <w:rPr>
                <w:color w:val="000000"/>
                <w:sz w:val="16"/>
                <w:szCs w:val="16"/>
              </w:rPr>
              <w:t>733</w:t>
            </w:r>
          </w:p>
        </w:tc>
        <w:tc>
          <w:tcPr>
            <w:tcW w:w="862" w:type="dxa"/>
            <w:shd w:val="clear" w:color="auto" w:fill="auto"/>
            <w:noWrap/>
            <w:vAlign w:val="center"/>
            <w:hideMark/>
          </w:tcPr>
          <w:p w14:paraId="75CF9F31"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391B1143" w14:textId="00F2E16F" w:rsidR="007E2F5A" w:rsidRPr="007E2F5A" w:rsidRDefault="007E2F5A" w:rsidP="007E2F5A">
            <w:pPr>
              <w:spacing w:line="240" w:lineRule="auto"/>
              <w:jc w:val="center"/>
              <w:rPr>
                <w:color w:val="000000"/>
                <w:sz w:val="16"/>
                <w:szCs w:val="16"/>
              </w:rPr>
            </w:pPr>
            <w:r w:rsidRPr="007E2F5A">
              <w:rPr>
                <w:color w:val="000000"/>
                <w:sz w:val="16"/>
                <w:szCs w:val="16"/>
              </w:rPr>
              <w:t>40.7</w:t>
            </w:r>
          </w:p>
        </w:tc>
        <w:tc>
          <w:tcPr>
            <w:tcW w:w="1020" w:type="dxa"/>
            <w:shd w:val="clear" w:color="auto" w:fill="auto"/>
            <w:noWrap/>
            <w:vAlign w:val="center"/>
            <w:hideMark/>
          </w:tcPr>
          <w:p w14:paraId="5E7217EC" w14:textId="3A92130E" w:rsidR="007E2F5A" w:rsidRPr="007E2F5A" w:rsidRDefault="007E2F5A" w:rsidP="007E2F5A">
            <w:pPr>
              <w:spacing w:line="240" w:lineRule="auto"/>
              <w:jc w:val="center"/>
              <w:rPr>
                <w:color w:val="000000"/>
                <w:sz w:val="16"/>
                <w:szCs w:val="16"/>
              </w:rPr>
            </w:pPr>
            <w:r w:rsidRPr="007E2F5A">
              <w:rPr>
                <w:color w:val="000000"/>
                <w:sz w:val="16"/>
                <w:szCs w:val="16"/>
              </w:rPr>
              <w:t>12.8</w:t>
            </w:r>
          </w:p>
        </w:tc>
        <w:tc>
          <w:tcPr>
            <w:tcW w:w="1174" w:type="dxa"/>
            <w:shd w:val="clear" w:color="auto" w:fill="auto"/>
            <w:noWrap/>
            <w:vAlign w:val="center"/>
            <w:hideMark/>
          </w:tcPr>
          <w:p w14:paraId="5A0C97BE" w14:textId="77777777" w:rsidR="007E2F5A" w:rsidRPr="00D373D8" w:rsidRDefault="007E2F5A" w:rsidP="007E2F5A">
            <w:pPr>
              <w:spacing w:line="240" w:lineRule="auto"/>
              <w:jc w:val="center"/>
              <w:rPr>
                <w:color w:val="000000"/>
                <w:sz w:val="16"/>
                <w:szCs w:val="16"/>
              </w:rPr>
            </w:pPr>
            <w:r w:rsidRPr="00D373D8">
              <w:rPr>
                <w:color w:val="000000"/>
                <w:sz w:val="16"/>
                <w:szCs w:val="16"/>
              </w:rPr>
              <w:t>1.109</w:t>
            </w:r>
          </w:p>
        </w:tc>
        <w:tc>
          <w:tcPr>
            <w:tcW w:w="1134" w:type="dxa"/>
            <w:shd w:val="clear" w:color="auto" w:fill="auto"/>
            <w:noWrap/>
            <w:vAlign w:val="center"/>
            <w:hideMark/>
          </w:tcPr>
          <w:p w14:paraId="30263A27" w14:textId="77777777" w:rsidR="007E2F5A" w:rsidRPr="00D373D8" w:rsidRDefault="007E2F5A" w:rsidP="007E2F5A">
            <w:pPr>
              <w:spacing w:line="240" w:lineRule="auto"/>
              <w:jc w:val="center"/>
              <w:rPr>
                <w:color w:val="000000"/>
                <w:sz w:val="16"/>
                <w:szCs w:val="16"/>
              </w:rPr>
            </w:pPr>
            <w:r w:rsidRPr="00D373D8">
              <w:rPr>
                <w:color w:val="000000"/>
                <w:sz w:val="16"/>
                <w:szCs w:val="16"/>
              </w:rPr>
              <w:t>52.03</w:t>
            </w:r>
          </w:p>
        </w:tc>
        <w:tc>
          <w:tcPr>
            <w:tcW w:w="1134" w:type="dxa"/>
            <w:shd w:val="clear" w:color="auto" w:fill="auto"/>
            <w:noWrap/>
            <w:vAlign w:val="center"/>
            <w:hideMark/>
          </w:tcPr>
          <w:p w14:paraId="4591B3BF" w14:textId="77777777" w:rsidR="007E2F5A" w:rsidRPr="00D373D8" w:rsidRDefault="007E2F5A" w:rsidP="007E2F5A">
            <w:pPr>
              <w:spacing w:line="240" w:lineRule="auto"/>
              <w:jc w:val="center"/>
              <w:rPr>
                <w:color w:val="000000"/>
                <w:sz w:val="16"/>
                <w:szCs w:val="16"/>
              </w:rPr>
            </w:pPr>
            <w:r w:rsidRPr="00D373D8">
              <w:rPr>
                <w:color w:val="000000"/>
                <w:sz w:val="16"/>
                <w:szCs w:val="16"/>
              </w:rPr>
              <w:t>57.70</w:t>
            </w:r>
          </w:p>
        </w:tc>
      </w:tr>
      <w:tr w:rsidR="007E2F5A" w:rsidRPr="00D373D8" w14:paraId="44DBA7BF" w14:textId="77777777" w:rsidTr="007E2F5A">
        <w:trPr>
          <w:trHeight w:val="300"/>
        </w:trPr>
        <w:tc>
          <w:tcPr>
            <w:tcW w:w="528" w:type="dxa"/>
            <w:shd w:val="clear" w:color="auto" w:fill="auto"/>
            <w:noWrap/>
            <w:vAlign w:val="center"/>
            <w:hideMark/>
          </w:tcPr>
          <w:p w14:paraId="60CB2A2B"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6D1DA3A3" w14:textId="77777777" w:rsidR="007E2F5A" w:rsidRPr="00D373D8" w:rsidRDefault="007E2F5A" w:rsidP="007E2F5A">
            <w:pPr>
              <w:spacing w:line="240" w:lineRule="auto"/>
              <w:jc w:val="center"/>
              <w:rPr>
                <w:color w:val="000000"/>
                <w:sz w:val="16"/>
                <w:szCs w:val="16"/>
              </w:rPr>
            </w:pPr>
            <w:r w:rsidRPr="00D373D8">
              <w:rPr>
                <w:color w:val="000000"/>
                <w:sz w:val="16"/>
                <w:szCs w:val="16"/>
              </w:rPr>
              <w:t>24</w:t>
            </w:r>
          </w:p>
        </w:tc>
        <w:tc>
          <w:tcPr>
            <w:tcW w:w="901" w:type="dxa"/>
            <w:shd w:val="clear" w:color="auto" w:fill="auto"/>
            <w:noWrap/>
            <w:vAlign w:val="center"/>
            <w:hideMark/>
          </w:tcPr>
          <w:p w14:paraId="251B9EB9" w14:textId="77777777" w:rsidR="007E2F5A" w:rsidRPr="00D373D8" w:rsidRDefault="007E2F5A" w:rsidP="007E2F5A">
            <w:pPr>
              <w:spacing w:line="240" w:lineRule="auto"/>
              <w:jc w:val="center"/>
              <w:rPr>
                <w:color w:val="000000"/>
                <w:sz w:val="16"/>
                <w:szCs w:val="16"/>
              </w:rPr>
            </w:pPr>
            <w:r w:rsidRPr="00D373D8">
              <w:rPr>
                <w:color w:val="000000"/>
                <w:sz w:val="16"/>
                <w:szCs w:val="16"/>
              </w:rPr>
              <w:t>747</w:t>
            </w:r>
          </w:p>
        </w:tc>
        <w:tc>
          <w:tcPr>
            <w:tcW w:w="901" w:type="dxa"/>
            <w:shd w:val="clear" w:color="auto" w:fill="auto"/>
            <w:noWrap/>
            <w:vAlign w:val="center"/>
            <w:hideMark/>
          </w:tcPr>
          <w:p w14:paraId="2FA4F873" w14:textId="77777777" w:rsidR="007E2F5A" w:rsidRPr="00D373D8" w:rsidRDefault="007E2F5A" w:rsidP="007E2F5A">
            <w:pPr>
              <w:spacing w:line="240" w:lineRule="auto"/>
              <w:jc w:val="center"/>
              <w:rPr>
                <w:color w:val="000000"/>
                <w:sz w:val="16"/>
                <w:szCs w:val="16"/>
              </w:rPr>
            </w:pPr>
            <w:r w:rsidRPr="00D373D8">
              <w:rPr>
                <w:color w:val="000000"/>
                <w:sz w:val="16"/>
                <w:szCs w:val="16"/>
              </w:rPr>
              <w:t>751</w:t>
            </w:r>
          </w:p>
        </w:tc>
        <w:tc>
          <w:tcPr>
            <w:tcW w:w="862" w:type="dxa"/>
            <w:shd w:val="clear" w:color="auto" w:fill="auto"/>
            <w:noWrap/>
            <w:vAlign w:val="center"/>
            <w:hideMark/>
          </w:tcPr>
          <w:p w14:paraId="66DC1410"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3FAA42C" w14:textId="290A0654" w:rsidR="007E2F5A" w:rsidRPr="007E2F5A" w:rsidRDefault="007E2F5A" w:rsidP="007E2F5A">
            <w:pPr>
              <w:spacing w:line="240" w:lineRule="auto"/>
              <w:jc w:val="center"/>
              <w:rPr>
                <w:color w:val="000000"/>
                <w:sz w:val="16"/>
                <w:szCs w:val="16"/>
              </w:rPr>
            </w:pPr>
            <w:r w:rsidRPr="007E2F5A">
              <w:rPr>
                <w:color w:val="000000"/>
                <w:sz w:val="16"/>
                <w:szCs w:val="16"/>
              </w:rPr>
              <w:t>59.6</w:t>
            </w:r>
          </w:p>
        </w:tc>
        <w:tc>
          <w:tcPr>
            <w:tcW w:w="1020" w:type="dxa"/>
            <w:shd w:val="clear" w:color="auto" w:fill="auto"/>
            <w:noWrap/>
            <w:vAlign w:val="center"/>
            <w:hideMark/>
          </w:tcPr>
          <w:p w14:paraId="6178F736" w14:textId="4FE0C1C9" w:rsidR="007E2F5A" w:rsidRPr="007E2F5A" w:rsidRDefault="007E2F5A" w:rsidP="007E2F5A">
            <w:pPr>
              <w:spacing w:line="240" w:lineRule="auto"/>
              <w:jc w:val="center"/>
              <w:rPr>
                <w:color w:val="000000"/>
                <w:sz w:val="16"/>
                <w:szCs w:val="16"/>
              </w:rPr>
            </w:pPr>
            <w:r w:rsidRPr="007E2F5A">
              <w:rPr>
                <w:color w:val="000000"/>
                <w:sz w:val="16"/>
                <w:szCs w:val="16"/>
              </w:rPr>
              <w:t>46.7</w:t>
            </w:r>
          </w:p>
        </w:tc>
        <w:tc>
          <w:tcPr>
            <w:tcW w:w="1174" w:type="dxa"/>
            <w:shd w:val="clear" w:color="auto" w:fill="auto"/>
            <w:noWrap/>
            <w:vAlign w:val="center"/>
            <w:hideMark/>
          </w:tcPr>
          <w:p w14:paraId="78B0BA8A" w14:textId="77777777" w:rsidR="007E2F5A" w:rsidRPr="00D373D8" w:rsidRDefault="007E2F5A" w:rsidP="007E2F5A">
            <w:pPr>
              <w:spacing w:line="240" w:lineRule="auto"/>
              <w:jc w:val="center"/>
              <w:rPr>
                <w:color w:val="000000"/>
                <w:sz w:val="16"/>
                <w:szCs w:val="16"/>
              </w:rPr>
            </w:pPr>
            <w:r w:rsidRPr="00D373D8">
              <w:rPr>
                <w:color w:val="000000"/>
                <w:sz w:val="16"/>
                <w:szCs w:val="16"/>
              </w:rPr>
              <w:t>0.893</w:t>
            </w:r>
          </w:p>
        </w:tc>
        <w:tc>
          <w:tcPr>
            <w:tcW w:w="1134" w:type="dxa"/>
            <w:shd w:val="clear" w:color="auto" w:fill="auto"/>
            <w:noWrap/>
            <w:vAlign w:val="center"/>
            <w:hideMark/>
          </w:tcPr>
          <w:p w14:paraId="2EF13DDD" w14:textId="77777777" w:rsidR="007E2F5A" w:rsidRPr="00D373D8" w:rsidRDefault="007E2F5A" w:rsidP="007E2F5A">
            <w:pPr>
              <w:spacing w:line="240" w:lineRule="auto"/>
              <w:jc w:val="center"/>
              <w:rPr>
                <w:color w:val="000000"/>
                <w:sz w:val="16"/>
                <w:szCs w:val="16"/>
              </w:rPr>
            </w:pPr>
            <w:r w:rsidRPr="00D373D8">
              <w:rPr>
                <w:color w:val="000000"/>
                <w:sz w:val="16"/>
                <w:szCs w:val="16"/>
              </w:rPr>
              <w:t>59.04</w:t>
            </w:r>
          </w:p>
        </w:tc>
        <w:tc>
          <w:tcPr>
            <w:tcW w:w="1134" w:type="dxa"/>
            <w:shd w:val="clear" w:color="auto" w:fill="auto"/>
            <w:noWrap/>
            <w:vAlign w:val="center"/>
            <w:hideMark/>
          </w:tcPr>
          <w:p w14:paraId="77DF1954" w14:textId="77777777" w:rsidR="007E2F5A" w:rsidRPr="00D373D8" w:rsidRDefault="007E2F5A" w:rsidP="007E2F5A">
            <w:pPr>
              <w:spacing w:line="240" w:lineRule="auto"/>
              <w:jc w:val="center"/>
              <w:rPr>
                <w:color w:val="000000"/>
                <w:sz w:val="16"/>
                <w:szCs w:val="16"/>
              </w:rPr>
            </w:pPr>
            <w:r w:rsidRPr="00D373D8">
              <w:rPr>
                <w:color w:val="000000"/>
                <w:sz w:val="16"/>
                <w:szCs w:val="16"/>
              </w:rPr>
              <w:t>52.72</w:t>
            </w:r>
          </w:p>
        </w:tc>
      </w:tr>
      <w:tr w:rsidR="007E2F5A" w:rsidRPr="00D373D8" w14:paraId="2265ED70" w14:textId="77777777" w:rsidTr="007E2F5A">
        <w:trPr>
          <w:trHeight w:val="300"/>
        </w:trPr>
        <w:tc>
          <w:tcPr>
            <w:tcW w:w="528" w:type="dxa"/>
            <w:shd w:val="clear" w:color="auto" w:fill="auto"/>
            <w:noWrap/>
            <w:vAlign w:val="center"/>
            <w:hideMark/>
          </w:tcPr>
          <w:p w14:paraId="39BF2A85"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75CF0BE0" w14:textId="77777777" w:rsidR="007E2F5A" w:rsidRPr="00D373D8" w:rsidRDefault="007E2F5A" w:rsidP="007E2F5A">
            <w:pPr>
              <w:spacing w:line="240" w:lineRule="auto"/>
              <w:jc w:val="center"/>
              <w:rPr>
                <w:color w:val="000000"/>
                <w:sz w:val="16"/>
                <w:szCs w:val="16"/>
              </w:rPr>
            </w:pPr>
            <w:r w:rsidRPr="00D373D8">
              <w:rPr>
                <w:color w:val="000000"/>
                <w:sz w:val="16"/>
                <w:szCs w:val="16"/>
              </w:rPr>
              <w:t>25</w:t>
            </w:r>
          </w:p>
        </w:tc>
        <w:tc>
          <w:tcPr>
            <w:tcW w:w="901" w:type="dxa"/>
            <w:shd w:val="clear" w:color="auto" w:fill="auto"/>
            <w:noWrap/>
            <w:vAlign w:val="center"/>
            <w:hideMark/>
          </w:tcPr>
          <w:p w14:paraId="23078F3B" w14:textId="77777777" w:rsidR="007E2F5A" w:rsidRPr="00D373D8" w:rsidRDefault="007E2F5A" w:rsidP="007E2F5A">
            <w:pPr>
              <w:spacing w:line="240" w:lineRule="auto"/>
              <w:jc w:val="center"/>
              <w:rPr>
                <w:color w:val="000000"/>
                <w:sz w:val="16"/>
                <w:szCs w:val="16"/>
              </w:rPr>
            </w:pPr>
            <w:r w:rsidRPr="00D373D8">
              <w:rPr>
                <w:color w:val="000000"/>
                <w:sz w:val="16"/>
                <w:szCs w:val="16"/>
              </w:rPr>
              <w:t>768</w:t>
            </w:r>
          </w:p>
        </w:tc>
        <w:tc>
          <w:tcPr>
            <w:tcW w:w="901" w:type="dxa"/>
            <w:shd w:val="clear" w:color="auto" w:fill="auto"/>
            <w:noWrap/>
            <w:vAlign w:val="center"/>
            <w:hideMark/>
          </w:tcPr>
          <w:p w14:paraId="740E91D6" w14:textId="77777777" w:rsidR="007E2F5A" w:rsidRPr="00D373D8" w:rsidRDefault="007E2F5A" w:rsidP="007E2F5A">
            <w:pPr>
              <w:spacing w:line="240" w:lineRule="auto"/>
              <w:jc w:val="center"/>
              <w:rPr>
                <w:color w:val="000000"/>
                <w:sz w:val="16"/>
                <w:szCs w:val="16"/>
              </w:rPr>
            </w:pPr>
            <w:r w:rsidRPr="00D373D8">
              <w:rPr>
                <w:color w:val="000000"/>
                <w:sz w:val="16"/>
                <w:szCs w:val="16"/>
              </w:rPr>
              <w:t>777</w:t>
            </w:r>
          </w:p>
        </w:tc>
        <w:tc>
          <w:tcPr>
            <w:tcW w:w="862" w:type="dxa"/>
            <w:shd w:val="clear" w:color="auto" w:fill="auto"/>
            <w:noWrap/>
            <w:vAlign w:val="center"/>
            <w:hideMark/>
          </w:tcPr>
          <w:p w14:paraId="6DFDC2EA"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3B2B74BB" w14:textId="0206D99C" w:rsidR="007E2F5A" w:rsidRPr="007E2F5A" w:rsidRDefault="007E2F5A" w:rsidP="007E2F5A">
            <w:pPr>
              <w:spacing w:line="240" w:lineRule="auto"/>
              <w:jc w:val="center"/>
              <w:rPr>
                <w:color w:val="000000"/>
                <w:sz w:val="16"/>
                <w:szCs w:val="16"/>
              </w:rPr>
            </w:pPr>
            <w:r w:rsidRPr="007E2F5A">
              <w:rPr>
                <w:color w:val="000000"/>
                <w:sz w:val="16"/>
                <w:szCs w:val="16"/>
              </w:rPr>
              <w:t>48.6</w:t>
            </w:r>
          </w:p>
        </w:tc>
        <w:tc>
          <w:tcPr>
            <w:tcW w:w="1020" w:type="dxa"/>
            <w:shd w:val="clear" w:color="auto" w:fill="auto"/>
            <w:noWrap/>
            <w:vAlign w:val="center"/>
            <w:hideMark/>
          </w:tcPr>
          <w:p w14:paraId="0D2A0F2A" w14:textId="5F959EA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19480F2" w14:textId="77777777" w:rsidR="007E2F5A" w:rsidRPr="00D373D8" w:rsidRDefault="007E2F5A" w:rsidP="007E2F5A">
            <w:pPr>
              <w:spacing w:line="240" w:lineRule="auto"/>
              <w:jc w:val="center"/>
              <w:rPr>
                <w:color w:val="000000"/>
                <w:sz w:val="16"/>
                <w:szCs w:val="16"/>
              </w:rPr>
            </w:pPr>
            <w:r w:rsidRPr="00D373D8">
              <w:rPr>
                <w:color w:val="000000"/>
                <w:sz w:val="16"/>
                <w:szCs w:val="16"/>
              </w:rPr>
              <w:t>1.500</w:t>
            </w:r>
          </w:p>
        </w:tc>
        <w:tc>
          <w:tcPr>
            <w:tcW w:w="1134" w:type="dxa"/>
            <w:shd w:val="clear" w:color="auto" w:fill="auto"/>
            <w:noWrap/>
            <w:vAlign w:val="center"/>
            <w:hideMark/>
          </w:tcPr>
          <w:p w14:paraId="592390B7" w14:textId="77777777" w:rsidR="007E2F5A" w:rsidRPr="00D373D8" w:rsidRDefault="007E2F5A" w:rsidP="007E2F5A">
            <w:pPr>
              <w:spacing w:line="240" w:lineRule="auto"/>
              <w:jc w:val="center"/>
              <w:rPr>
                <w:color w:val="000000"/>
                <w:sz w:val="16"/>
                <w:szCs w:val="16"/>
              </w:rPr>
            </w:pPr>
            <w:r w:rsidRPr="00D373D8">
              <w:rPr>
                <w:color w:val="000000"/>
                <w:sz w:val="16"/>
                <w:szCs w:val="16"/>
              </w:rPr>
              <w:t>60.77</w:t>
            </w:r>
          </w:p>
        </w:tc>
        <w:tc>
          <w:tcPr>
            <w:tcW w:w="1134" w:type="dxa"/>
            <w:shd w:val="clear" w:color="auto" w:fill="auto"/>
            <w:noWrap/>
            <w:vAlign w:val="center"/>
            <w:hideMark/>
          </w:tcPr>
          <w:p w14:paraId="44739D4A" w14:textId="77777777" w:rsidR="007E2F5A" w:rsidRPr="00D373D8" w:rsidRDefault="007E2F5A" w:rsidP="007E2F5A">
            <w:pPr>
              <w:spacing w:line="240" w:lineRule="auto"/>
              <w:jc w:val="center"/>
              <w:rPr>
                <w:color w:val="000000"/>
                <w:sz w:val="16"/>
                <w:szCs w:val="16"/>
              </w:rPr>
            </w:pPr>
            <w:r w:rsidRPr="00D373D8">
              <w:rPr>
                <w:color w:val="000000"/>
                <w:sz w:val="16"/>
                <w:szCs w:val="16"/>
              </w:rPr>
              <w:t>91.16</w:t>
            </w:r>
          </w:p>
        </w:tc>
      </w:tr>
      <w:tr w:rsidR="007E2F5A" w:rsidRPr="00D373D8" w14:paraId="0B76D56E" w14:textId="77777777" w:rsidTr="007E2F5A">
        <w:trPr>
          <w:trHeight w:val="300"/>
        </w:trPr>
        <w:tc>
          <w:tcPr>
            <w:tcW w:w="528" w:type="dxa"/>
            <w:shd w:val="clear" w:color="auto" w:fill="auto"/>
            <w:noWrap/>
            <w:vAlign w:val="center"/>
            <w:hideMark/>
          </w:tcPr>
          <w:p w14:paraId="3B529517"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6A2E5E0F" w14:textId="77777777" w:rsidR="007E2F5A" w:rsidRPr="00D373D8" w:rsidRDefault="007E2F5A" w:rsidP="007E2F5A">
            <w:pPr>
              <w:spacing w:line="240" w:lineRule="auto"/>
              <w:jc w:val="center"/>
              <w:rPr>
                <w:color w:val="000000"/>
                <w:sz w:val="16"/>
                <w:szCs w:val="16"/>
              </w:rPr>
            </w:pPr>
            <w:r w:rsidRPr="00D373D8">
              <w:rPr>
                <w:color w:val="000000"/>
                <w:sz w:val="16"/>
                <w:szCs w:val="16"/>
              </w:rPr>
              <w:t>26</w:t>
            </w:r>
          </w:p>
        </w:tc>
        <w:tc>
          <w:tcPr>
            <w:tcW w:w="901" w:type="dxa"/>
            <w:shd w:val="clear" w:color="auto" w:fill="auto"/>
            <w:noWrap/>
            <w:vAlign w:val="center"/>
            <w:hideMark/>
          </w:tcPr>
          <w:p w14:paraId="0FDB42F7" w14:textId="77777777" w:rsidR="007E2F5A" w:rsidRPr="00D373D8" w:rsidRDefault="007E2F5A" w:rsidP="007E2F5A">
            <w:pPr>
              <w:spacing w:line="240" w:lineRule="auto"/>
              <w:jc w:val="center"/>
              <w:rPr>
                <w:color w:val="000000"/>
                <w:sz w:val="16"/>
                <w:szCs w:val="16"/>
              </w:rPr>
            </w:pPr>
            <w:r w:rsidRPr="00D373D8">
              <w:rPr>
                <w:color w:val="000000"/>
                <w:sz w:val="16"/>
                <w:szCs w:val="16"/>
              </w:rPr>
              <w:t>941</w:t>
            </w:r>
          </w:p>
        </w:tc>
        <w:tc>
          <w:tcPr>
            <w:tcW w:w="901" w:type="dxa"/>
            <w:shd w:val="clear" w:color="auto" w:fill="auto"/>
            <w:noWrap/>
            <w:vAlign w:val="center"/>
            <w:hideMark/>
          </w:tcPr>
          <w:p w14:paraId="69A4A537" w14:textId="77777777" w:rsidR="007E2F5A" w:rsidRPr="00D373D8" w:rsidRDefault="007E2F5A" w:rsidP="007E2F5A">
            <w:pPr>
              <w:spacing w:line="240" w:lineRule="auto"/>
              <w:jc w:val="center"/>
              <w:rPr>
                <w:color w:val="000000"/>
                <w:sz w:val="16"/>
                <w:szCs w:val="16"/>
              </w:rPr>
            </w:pPr>
            <w:r w:rsidRPr="00D373D8">
              <w:rPr>
                <w:color w:val="000000"/>
                <w:sz w:val="16"/>
                <w:szCs w:val="16"/>
              </w:rPr>
              <w:t>945</w:t>
            </w:r>
          </w:p>
        </w:tc>
        <w:tc>
          <w:tcPr>
            <w:tcW w:w="862" w:type="dxa"/>
            <w:shd w:val="clear" w:color="auto" w:fill="auto"/>
            <w:noWrap/>
            <w:vAlign w:val="center"/>
            <w:hideMark/>
          </w:tcPr>
          <w:p w14:paraId="6C63249E"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3280A1FB" w14:textId="77F1C10C" w:rsidR="007E2F5A" w:rsidRPr="007E2F5A" w:rsidRDefault="007E2F5A" w:rsidP="007E2F5A">
            <w:pPr>
              <w:spacing w:line="240" w:lineRule="auto"/>
              <w:jc w:val="center"/>
              <w:rPr>
                <w:color w:val="000000"/>
                <w:sz w:val="16"/>
                <w:szCs w:val="16"/>
              </w:rPr>
            </w:pPr>
            <w:r w:rsidRPr="007E2F5A">
              <w:rPr>
                <w:color w:val="000000"/>
                <w:sz w:val="16"/>
                <w:szCs w:val="16"/>
              </w:rPr>
              <w:t>23.7</w:t>
            </w:r>
          </w:p>
        </w:tc>
        <w:tc>
          <w:tcPr>
            <w:tcW w:w="1020" w:type="dxa"/>
            <w:shd w:val="clear" w:color="auto" w:fill="auto"/>
            <w:noWrap/>
            <w:vAlign w:val="center"/>
            <w:hideMark/>
          </w:tcPr>
          <w:p w14:paraId="0BD2F945" w14:textId="473DC079" w:rsidR="007E2F5A" w:rsidRPr="007E2F5A" w:rsidRDefault="007E2F5A" w:rsidP="007E2F5A">
            <w:pPr>
              <w:spacing w:line="240" w:lineRule="auto"/>
              <w:jc w:val="center"/>
              <w:rPr>
                <w:color w:val="000000"/>
                <w:sz w:val="16"/>
                <w:szCs w:val="16"/>
              </w:rPr>
            </w:pPr>
            <w:r w:rsidRPr="007E2F5A">
              <w:rPr>
                <w:color w:val="000000"/>
                <w:sz w:val="16"/>
                <w:szCs w:val="16"/>
              </w:rPr>
              <w:t>9.8</w:t>
            </w:r>
          </w:p>
        </w:tc>
        <w:tc>
          <w:tcPr>
            <w:tcW w:w="1174" w:type="dxa"/>
            <w:shd w:val="clear" w:color="auto" w:fill="auto"/>
            <w:noWrap/>
            <w:vAlign w:val="center"/>
            <w:hideMark/>
          </w:tcPr>
          <w:p w14:paraId="37B192CD" w14:textId="77777777" w:rsidR="007E2F5A" w:rsidRPr="00D373D8" w:rsidRDefault="007E2F5A" w:rsidP="007E2F5A">
            <w:pPr>
              <w:spacing w:line="240" w:lineRule="auto"/>
              <w:jc w:val="center"/>
              <w:rPr>
                <w:color w:val="000000"/>
                <w:sz w:val="16"/>
                <w:szCs w:val="16"/>
              </w:rPr>
            </w:pPr>
            <w:r w:rsidRPr="00D373D8">
              <w:rPr>
                <w:color w:val="000000"/>
                <w:sz w:val="16"/>
                <w:szCs w:val="16"/>
              </w:rPr>
              <w:t>0.969</w:t>
            </w:r>
          </w:p>
        </w:tc>
        <w:tc>
          <w:tcPr>
            <w:tcW w:w="1134" w:type="dxa"/>
            <w:shd w:val="clear" w:color="auto" w:fill="auto"/>
            <w:noWrap/>
            <w:vAlign w:val="center"/>
            <w:hideMark/>
          </w:tcPr>
          <w:p w14:paraId="325987EF" w14:textId="77777777" w:rsidR="007E2F5A" w:rsidRPr="00D373D8" w:rsidRDefault="007E2F5A" w:rsidP="007E2F5A">
            <w:pPr>
              <w:spacing w:line="240" w:lineRule="auto"/>
              <w:jc w:val="center"/>
              <w:rPr>
                <w:color w:val="000000"/>
                <w:sz w:val="16"/>
                <w:szCs w:val="16"/>
              </w:rPr>
            </w:pPr>
            <w:r w:rsidRPr="00D373D8">
              <w:rPr>
                <w:color w:val="000000"/>
                <w:sz w:val="16"/>
                <w:szCs w:val="16"/>
              </w:rPr>
              <w:t>18.60</w:t>
            </w:r>
          </w:p>
        </w:tc>
        <w:tc>
          <w:tcPr>
            <w:tcW w:w="1134" w:type="dxa"/>
            <w:shd w:val="clear" w:color="auto" w:fill="auto"/>
            <w:noWrap/>
            <w:vAlign w:val="center"/>
            <w:hideMark/>
          </w:tcPr>
          <w:p w14:paraId="2FC09DEA" w14:textId="77777777" w:rsidR="007E2F5A" w:rsidRPr="00D373D8" w:rsidRDefault="007E2F5A" w:rsidP="007E2F5A">
            <w:pPr>
              <w:spacing w:line="240" w:lineRule="auto"/>
              <w:jc w:val="center"/>
              <w:rPr>
                <w:color w:val="000000"/>
                <w:sz w:val="16"/>
                <w:szCs w:val="16"/>
              </w:rPr>
            </w:pPr>
            <w:r w:rsidRPr="00D373D8">
              <w:rPr>
                <w:color w:val="000000"/>
                <w:sz w:val="16"/>
                <w:szCs w:val="16"/>
              </w:rPr>
              <w:t>18.03</w:t>
            </w:r>
          </w:p>
        </w:tc>
      </w:tr>
      <w:tr w:rsidR="007E2F5A" w:rsidRPr="00D373D8" w14:paraId="593C1FC6" w14:textId="77777777" w:rsidTr="007E2F5A">
        <w:trPr>
          <w:trHeight w:val="300"/>
        </w:trPr>
        <w:tc>
          <w:tcPr>
            <w:tcW w:w="528" w:type="dxa"/>
            <w:shd w:val="clear" w:color="auto" w:fill="auto"/>
            <w:noWrap/>
            <w:vAlign w:val="center"/>
            <w:hideMark/>
          </w:tcPr>
          <w:p w14:paraId="68E69202"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707C47A4" w14:textId="77777777" w:rsidR="007E2F5A" w:rsidRPr="00D373D8" w:rsidRDefault="007E2F5A" w:rsidP="007E2F5A">
            <w:pPr>
              <w:spacing w:line="240" w:lineRule="auto"/>
              <w:jc w:val="center"/>
              <w:rPr>
                <w:color w:val="000000"/>
                <w:sz w:val="16"/>
                <w:szCs w:val="16"/>
              </w:rPr>
            </w:pPr>
            <w:r w:rsidRPr="00D373D8">
              <w:rPr>
                <w:color w:val="000000"/>
                <w:sz w:val="16"/>
                <w:szCs w:val="16"/>
              </w:rPr>
              <w:t>27</w:t>
            </w:r>
          </w:p>
        </w:tc>
        <w:tc>
          <w:tcPr>
            <w:tcW w:w="901" w:type="dxa"/>
            <w:shd w:val="clear" w:color="auto" w:fill="auto"/>
            <w:noWrap/>
            <w:vAlign w:val="center"/>
            <w:hideMark/>
          </w:tcPr>
          <w:p w14:paraId="6AD55483" w14:textId="77777777" w:rsidR="007E2F5A" w:rsidRPr="00D373D8" w:rsidRDefault="007E2F5A" w:rsidP="007E2F5A">
            <w:pPr>
              <w:spacing w:line="240" w:lineRule="auto"/>
              <w:jc w:val="center"/>
              <w:rPr>
                <w:color w:val="000000"/>
                <w:sz w:val="16"/>
                <w:szCs w:val="16"/>
              </w:rPr>
            </w:pPr>
            <w:r w:rsidRPr="00D373D8">
              <w:rPr>
                <w:color w:val="000000"/>
                <w:sz w:val="16"/>
                <w:szCs w:val="16"/>
              </w:rPr>
              <w:t>974</w:t>
            </w:r>
          </w:p>
        </w:tc>
        <w:tc>
          <w:tcPr>
            <w:tcW w:w="901" w:type="dxa"/>
            <w:shd w:val="clear" w:color="auto" w:fill="auto"/>
            <w:noWrap/>
            <w:vAlign w:val="center"/>
            <w:hideMark/>
          </w:tcPr>
          <w:p w14:paraId="15182233" w14:textId="77777777" w:rsidR="007E2F5A" w:rsidRPr="00D373D8" w:rsidRDefault="007E2F5A" w:rsidP="007E2F5A">
            <w:pPr>
              <w:spacing w:line="240" w:lineRule="auto"/>
              <w:jc w:val="center"/>
              <w:rPr>
                <w:color w:val="000000"/>
                <w:sz w:val="16"/>
                <w:szCs w:val="16"/>
              </w:rPr>
            </w:pPr>
            <w:r w:rsidRPr="00D373D8">
              <w:rPr>
                <w:color w:val="000000"/>
                <w:sz w:val="16"/>
                <w:szCs w:val="16"/>
              </w:rPr>
              <w:t>983</w:t>
            </w:r>
          </w:p>
        </w:tc>
        <w:tc>
          <w:tcPr>
            <w:tcW w:w="862" w:type="dxa"/>
            <w:shd w:val="clear" w:color="auto" w:fill="auto"/>
            <w:noWrap/>
            <w:vAlign w:val="center"/>
            <w:hideMark/>
          </w:tcPr>
          <w:p w14:paraId="59E4B4B3"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35F51D61" w14:textId="555A6DBD" w:rsidR="007E2F5A" w:rsidRPr="007E2F5A" w:rsidRDefault="007E2F5A" w:rsidP="007E2F5A">
            <w:pPr>
              <w:spacing w:line="240" w:lineRule="auto"/>
              <w:jc w:val="center"/>
              <w:rPr>
                <w:color w:val="000000"/>
                <w:sz w:val="16"/>
                <w:szCs w:val="16"/>
              </w:rPr>
            </w:pPr>
            <w:r w:rsidRPr="007E2F5A">
              <w:rPr>
                <w:color w:val="000000"/>
                <w:sz w:val="16"/>
                <w:szCs w:val="16"/>
              </w:rPr>
              <w:t>37.5</w:t>
            </w:r>
          </w:p>
        </w:tc>
        <w:tc>
          <w:tcPr>
            <w:tcW w:w="1020" w:type="dxa"/>
            <w:shd w:val="clear" w:color="auto" w:fill="auto"/>
            <w:noWrap/>
            <w:vAlign w:val="center"/>
            <w:hideMark/>
          </w:tcPr>
          <w:p w14:paraId="1774F0BA" w14:textId="2DED7E7E"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C43C4EA" w14:textId="77777777" w:rsidR="007E2F5A" w:rsidRPr="00D373D8" w:rsidRDefault="007E2F5A" w:rsidP="007E2F5A">
            <w:pPr>
              <w:spacing w:line="240" w:lineRule="auto"/>
              <w:jc w:val="center"/>
              <w:rPr>
                <w:color w:val="000000"/>
                <w:sz w:val="16"/>
                <w:szCs w:val="16"/>
              </w:rPr>
            </w:pPr>
            <w:r w:rsidRPr="00D373D8">
              <w:rPr>
                <w:color w:val="000000"/>
                <w:sz w:val="16"/>
                <w:szCs w:val="16"/>
              </w:rPr>
              <w:t>1.157</w:t>
            </w:r>
          </w:p>
        </w:tc>
        <w:tc>
          <w:tcPr>
            <w:tcW w:w="1134" w:type="dxa"/>
            <w:shd w:val="clear" w:color="auto" w:fill="auto"/>
            <w:noWrap/>
            <w:vAlign w:val="center"/>
            <w:hideMark/>
          </w:tcPr>
          <w:p w14:paraId="4EE651CC" w14:textId="77777777" w:rsidR="007E2F5A" w:rsidRPr="00D373D8" w:rsidRDefault="007E2F5A" w:rsidP="007E2F5A">
            <w:pPr>
              <w:spacing w:line="240" w:lineRule="auto"/>
              <w:jc w:val="center"/>
              <w:rPr>
                <w:color w:val="000000"/>
                <w:sz w:val="16"/>
                <w:szCs w:val="16"/>
              </w:rPr>
            </w:pPr>
            <w:r w:rsidRPr="00D373D8">
              <w:rPr>
                <w:color w:val="000000"/>
                <w:sz w:val="16"/>
                <w:szCs w:val="16"/>
              </w:rPr>
              <w:t>46.86</w:t>
            </w:r>
          </w:p>
        </w:tc>
        <w:tc>
          <w:tcPr>
            <w:tcW w:w="1134" w:type="dxa"/>
            <w:shd w:val="clear" w:color="auto" w:fill="auto"/>
            <w:noWrap/>
            <w:vAlign w:val="center"/>
            <w:hideMark/>
          </w:tcPr>
          <w:p w14:paraId="74DCE4A2" w14:textId="77777777" w:rsidR="007E2F5A" w:rsidRPr="00D373D8" w:rsidRDefault="007E2F5A" w:rsidP="007E2F5A">
            <w:pPr>
              <w:spacing w:line="240" w:lineRule="auto"/>
              <w:jc w:val="center"/>
              <w:rPr>
                <w:color w:val="000000"/>
                <w:sz w:val="16"/>
                <w:szCs w:val="16"/>
              </w:rPr>
            </w:pPr>
            <w:r w:rsidRPr="00D373D8">
              <w:rPr>
                <w:color w:val="000000"/>
                <w:sz w:val="16"/>
                <w:szCs w:val="16"/>
              </w:rPr>
              <w:t>54.22</w:t>
            </w:r>
          </w:p>
        </w:tc>
      </w:tr>
      <w:tr w:rsidR="007E2F5A" w:rsidRPr="00D373D8" w14:paraId="336C11D5" w14:textId="77777777" w:rsidTr="007E2F5A">
        <w:trPr>
          <w:trHeight w:val="300"/>
        </w:trPr>
        <w:tc>
          <w:tcPr>
            <w:tcW w:w="528" w:type="dxa"/>
            <w:shd w:val="clear" w:color="auto" w:fill="auto"/>
            <w:noWrap/>
            <w:vAlign w:val="center"/>
            <w:hideMark/>
          </w:tcPr>
          <w:p w14:paraId="729BD1C2"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5ECAEFB8" w14:textId="77777777" w:rsidR="007E2F5A" w:rsidRPr="00D373D8" w:rsidRDefault="007E2F5A" w:rsidP="007E2F5A">
            <w:pPr>
              <w:spacing w:line="240" w:lineRule="auto"/>
              <w:jc w:val="center"/>
              <w:rPr>
                <w:color w:val="000000"/>
                <w:sz w:val="16"/>
                <w:szCs w:val="16"/>
              </w:rPr>
            </w:pPr>
            <w:r w:rsidRPr="00D373D8">
              <w:rPr>
                <w:color w:val="000000"/>
                <w:sz w:val="16"/>
                <w:szCs w:val="16"/>
              </w:rPr>
              <w:t>28</w:t>
            </w:r>
          </w:p>
        </w:tc>
        <w:tc>
          <w:tcPr>
            <w:tcW w:w="901" w:type="dxa"/>
            <w:shd w:val="clear" w:color="auto" w:fill="auto"/>
            <w:noWrap/>
            <w:vAlign w:val="center"/>
            <w:hideMark/>
          </w:tcPr>
          <w:p w14:paraId="2A5B4395" w14:textId="77777777" w:rsidR="007E2F5A" w:rsidRPr="00D373D8" w:rsidRDefault="007E2F5A" w:rsidP="007E2F5A">
            <w:pPr>
              <w:spacing w:line="240" w:lineRule="auto"/>
              <w:jc w:val="center"/>
              <w:rPr>
                <w:color w:val="000000"/>
                <w:sz w:val="16"/>
                <w:szCs w:val="16"/>
              </w:rPr>
            </w:pPr>
            <w:r w:rsidRPr="00D373D8">
              <w:rPr>
                <w:color w:val="000000"/>
                <w:sz w:val="16"/>
                <w:szCs w:val="16"/>
              </w:rPr>
              <w:t>996</w:t>
            </w:r>
          </w:p>
        </w:tc>
        <w:tc>
          <w:tcPr>
            <w:tcW w:w="901" w:type="dxa"/>
            <w:shd w:val="clear" w:color="auto" w:fill="auto"/>
            <w:noWrap/>
            <w:vAlign w:val="center"/>
            <w:hideMark/>
          </w:tcPr>
          <w:p w14:paraId="0A3C6786" w14:textId="77777777" w:rsidR="007E2F5A" w:rsidRPr="00D373D8" w:rsidRDefault="007E2F5A" w:rsidP="007E2F5A">
            <w:pPr>
              <w:spacing w:line="240" w:lineRule="auto"/>
              <w:jc w:val="center"/>
              <w:rPr>
                <w:color w:val="000000"/>
                <w:sz w:val="16"/>
                <w:szCs w:val="16"/>
              </w:rPr>
            </w:pPr>
            <w:r w:rsidRPr="00D373D8">
              <w:rPr>
                <w:color w:val="000000"/>
                <w:sz w:val="16"/>
                <w:szCs w:val="16"/>
              </w:rPr>
              <w:t>1005</w:t>
            </w:r>
          </w:p>
        </w:tc>
        <w:tc>
          <w:tcPr>
            <w:tcW w:w="862" w:type="dxa"/>
            <w:shd w:val="clear" w:color="auto" w:fill="auto"/>
            <w:noWrap/>
            <w:vAlign w:val="center"/>
            <w:hideMark/>
          </w:tcPr>
          <w:p w14:paraId="4A5C4297"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50737C90" w14:textId="1338D238" w:rsidR="007E2F5A" w:rsidRPr="007E2F5A" w:rsidRDefault="007E2F5A" w:rsidP="007E2F5A">
            <w:pPr>
              <w:spacing w:line="240" w:lineRule="auto"/>
              <w:jc w:val="center"/>
              <w:rPr>
                <w:color w:val="000000"/>
                <w:sz w:val="16"/>
                <w:szCs w:val="16"/>
              </w:rPr>
            </w:pPr>
            <w:r w:rsidRPr="007E2F5A">
              <w:rPr>
                <w:color w:val="000000"/>
                <w:sz w:val="16"/>
                <w:szCs w:val="16"/>
              </w:rPr>
              <w:t>37.7</w:t>
            </w:r>
          </w:p>
        </w:tc>
        <w:tc>
          <w:tcPr>
            <w:tcW w:w="1020" w:type="dxa"/>
            <w:shd w:val="clear" w:color="auto" w:fill="auto"/>
            <w:noWrap/>
            <w:vAlign w:val="center"/>
            <w:hideMark/>
          </w:tcPr>
          <w:p w14:paraId="797E74C1" w14:textId="4C67E124"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3520528" w14:textId="77777777" w:rsidR="007E2F5A" w:rsidRPr="00D373D8" w:rsidRDefault="007E2F5A" w:rsidP="007E2F5A">
            <w:pPr>
              <w:spacing w:line="240" w:lineRule="auto"/>
              <w:jc w:val="center"/>
              <w:rPr>
                <w:color w:val="000000"/>
                <w:sz w:val="16"/>
                <w:szCs w:val="16"/>
              </w:rPr>
            </w:pPr>
            <w:r w:rsidRPr="00D373D8">
              <w:rPr>
                <w:color w:val="000000"/>
                <w:sz w:val="16"/>
                <w:szCs w:val="16"/>
              </w:rPr>
              <w:t>1.164</w:t>
            </w:r>
          </w:p>
        </w:tc>
        <w:tc>
          <w:tcPr>
            <w:tcW w:w="1134" w:type="dxa"/>
            <w:shd w:val="clear" w:color="auto" w:fill="auto"/>
            <w:noWrap/>
            <w:vAlign w:val="center"/>
            <w:hideMark/>
          </w:tcPr>
          <w:p w14:paraId="7C9C7883" w14:textId="77777777" w:rsidR="007E2F5A" w:rsidRPr="00D373D8" w:rsidRDefault="007E2F5A" w:rsidP="007E2F5A">
            <w:pPr>
              <w:spacing w:line="240" w:lineRule="auto"/>
              <w:jc w:val="center"/>
              <w:rPr>
                <w:color w:val="000000"/>
                <w:sz w:val="16"/>
                <w:szCs w:val="16"/>
              </w:rPr>
            </w:pPr>
            <w:r w:rsidRPr="00D373D8">
              <w:rPr>
                <w:color w:val="000000"/>
                <w:sz w:val="16"/>
                <w:szCs w:val="16"/>
              </w:rPr>
              <w:t>47.14</w:t>
            </w:r>
          </w:p>
        </w:tc>
        <w:tc>
          <w:tcPr>
            <w:tcW w:w="1134" w:type="dxa"/>
            <w:shd w:val="clear" w:color="auto" w:fill="auto"/>
            <w:noWrap/>
            <w:vAlign w:val="center"/>
            <w:hideMark/>
          </w:tcPr>
          <w:p w14:paraId="19C84782" w14:textId="77777777" w:rsidR="007E2F5A" w:rsidRPr="00D373D8" w:rsidRDefault="007E2F5A" w:rsidP="007E2F5A">
            <w:pPr>
              <w:spacing w:line="240" w:lineRule="auto"/>
              <w:jc w:val="center"/>
              <w:rPr>
                <w:color w:val="000000"/>
                <w:sz w:val="16"/>
                <w:szCs w:val="16"/>
              </w:rPr>
            </w:pPr>
            <w:r w:rsidRPr="00D373D8">
              <w:rPr>
                <w:color w:val="000000"/>
                <w:sz w:val="16"/>
                <w:szCs w:val="16"/>
              </w:rPr>
              <w:t>54.86</w:t>
            </w:r>
          </w:p>
        </w:tc>
      </w:tr>
      <w:tr w:rsidR="007E2F5A" w:rsidRPr="00D373D8" w14:paraId="716DA0AB" w14:textId="77777777" w:rsidTr="007E2F5A">
        <w:trPr>
          <w:trHeight w:val="300"/>
        </w:trPr>
        <w:tc>
          <w:tcPr>
            <w:tcW w:w="528" w:type="dxa"/>
            <w:shd w:val="clear" w:color="auto" w:fill="auto"/>
            <w:noWrap/>
            <w:vAlign w:val="center"/>
            <w:hideMark/>
          </w:tcPr>
          <w:p w14:paraId="53F4D66B" w14:textId="77777777" w:rsidR="007E2F5A" w:rsidRPr="00D373D8" w:rsidRDefault="007E2F5A" w:rsidP="007E2F5A">
            <w:pPr>
              <w:spacing w:line="240" w:lineRule="auto"/>
              <w:jc w:val="center"/>
              <w:rPr>
                <w:color w:val="000000"/>
                <w:sz w:val="16"/>
                <w:szCs w:val="16"/>
              </w:rPr>
            </w:pPr>
            <w:r w:rsidRPr="00D373D8">
              <w:rPr>
                <w:color w:val="000000"/>
                <w:sz w:val="16"/>
                <w:szCs w:val="16"/>
              </w:rPr>
              <w:t>1</w:t>
            </w:r>
          </w:p>
        </w:tc>
        <w:tc>
          <w:tcPr>
            <w:tcW w:w="647" w:type="dxa"/>
            <w:shd w:val="clear" w:color="auto" w:fill="auto"/>
            <w:noWrap/>
            <w:vAlign w:val="center"/>
            <w:hideMark/>
          </w:tcPr>
          <w:p w14:paraId="72D2AFFE" w14:textId="77777777" w:rsidR="007E2F5A" w:rsidRPr="00D373D8" w:rsidRDefault="007E2F5A" w:rsidP="007E2F5A">
            <w:pPr>
              <w:spacing w:line="240" w:lineRule="auto"/>
              <w:jc w:val="center"/>
              <w:rPr>
                <w:color w:val="000000"/>
                <w:sz w:val="16"/>
                <w:szCs w:val="16"/>
              </w:rPr>
            </w:pPr>
            <w:r w:rsidRPr="00D373D8">
              <w:rPr>
                <w:color w:val="000000"/>
                <w:sz w:val="16"/>
                <w:szCs w:val="16"/>
              </w:rPr>
              <w:t>29</w:t>
            </w:r>
          </w:p>
        </w:tc>
        <w:tc>
          <w:tcPr>
            <w:tcW w:w="901" w:type="dxa"/>
            <w:shd w:val="clear" w:color="auto" w:fill="auto"/>
            <w:noWrap/>
            <w:vAlign w:val="center"/>
            <w:hideMark/>
          </w:tcPr>
          <w:p w14:paraId="17B69D69" w14:textId="77777777" w:rsidR="007E2F5A" w:rsidRPr="00D373D8" w:rsidRDefault="007E2F5A" w:rsidP="007E2F5A">
            <w:pPr>
              <w:spacing w:line="240" w:lineRule="auto"/>
              <w:jc w:val="center"/>
              <w:rPr>
                <w:color w:val="000000"/>
                <w:sz w:val="16"/>
                <w:szCs w:val="16"/>
              </w:rPr>
            </w:pPr>
            <w:r w:rsidRPr="00D373D8">
              <w:rPr>
                <w:color w:val="000000"/>
                <w:sz w:val="16"/>
                <w:szCs w:val="16"/>
              </w:rPr>
              <w:t>1016</w:t>
            </w:r>
          </w:p>
        </w:tc>
        <w:tc>
          <w:tcPr>
            <w:tcW w:w="901" w:type="dxa"/>
            <w:shd w:val="clear" w:color="auto" w:fill="auto"/>
            <w:noWrap/>
            <w:vAlign w:val="center"/>
            <w:hideMark/>
          </w:tcPr>
          <w:p w14:paraId="53C17B9E" w14:textId="77777777" w:rsidR="007E2F5A" w:rsidRPr="00D373D8" w:rsidRDefault="007E2F5A" w:rsidP="007E2F5A">
            <w:pPr>
              <w:spacing w:line="240" w:lineRule="auto"/>
              <w:jc w:val="center"/>
              <w:rPr>
                <w:color w:val="000000"/>
                <w:sz w:val="16"/>
                <w:szCs w:val="16"/>
              </w:rPr>
            </w:pPr>
            <w:r w:rsidRPr="00D373D8">
              <w:rPr>
                <w:color w:val="000000"/>
                <w:sz w:val="16"/>
                <w:szCs w:val="16"/>
              </w:rPr>
              <w:t>1021</w:t>
            </w:r>
          </w:p>
        </w:tc>
        <w:tc>
          <w:tcPr>
            <w:tcW w:w="862" w:type="dxa"/>
            <w:shd w:val="clear" w:color="auto" w:fill="auto"/>
            <w:noWrap/>
            <w:vAlign w:val="center"/>
            <w:hideMark/>
          </w:tcPr>
          <w:p w14:paraId="40B03843"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36B3057" w14:textId="34944DD4" w:rsidR="007E2F5A" w:rsidRPr="007E2F5A" w:rsidRDefault="007E2F5A" w:rsidP="007E2F5A">
            <w:pPr>
              <w:spacing w:line="240" w:lineRule="auto"/>
              <w:jc w:val="center"/>
              <w:rPr>
                <w:color w:val="000000"/>
                <w:sz w:val="16"/>
                <w:szCs w:val="16"/>
              </w:rPr>
            </w:pPr>
            <w:r w:rsidRPr="007E2F5A">
              <w:rPr>
                <w:color w:val="000000"/>
                <w:sz w:val="16"/>
                <w:szCs w:val="16"/>
              </w:rPr>
              <w:t>18.6</w:t>
            </w:r>
          </w:p>
        </w:tc>
        <w:tc>
          <w:tcPr>
            <w:tcW w:w="1020" w:type="dxa"/>
            <w:shd w:val="clear" w:color="auto" w:fill="auto"/>
            <w:noWrap/>
            <w:vAlign w:val="center"/>
            <w:hideMark/>
          </w:tcPr>
          <w:p w14:paraId="022A56D2" w14:textId="4F437F35"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D516845" w14:textId="77777777" w:rsidR="007E2F5A" w:rsidRPr="00D373D8" w:rsidRDefault="007E2F5A" w:rsidP="007E2F5A">
            <w:pPr>
              <w:spacing w:line="240" w:lineRule="auto"/>
              <w:jc w:val="center"/>
              <w:rPr>
                <w:color w:val="000000"/>
                <w:sz w:val="16"/>
                <w:szCs w:val="16"/>
              </w:rPr>
            </w:pPr>
            <w:r w:rsidRPr="00D373D8">
              <w:rPr>
                <w:color w:val="000000"/>
                <w:sz w:val="16"/>
                <w:szCs w:val="16"/>
              </w:rPr>
              <w:t>1.036</w:t>
            </w:r>
          </w:p>
        </w:tc>
        <w:tc>
          <w:tcPr>
            <w:tcW w:w="1134" w:type="dxa"/>
            <w:shd w:val="clear" w:color="auto" w:fill="auto"/>
            <w:noWrap/>
            <w:vAlign w:val="center"/>
            <w:hideMark/>
          </w:tcPr>
          <w:p w14:paraId="2719D877" w14:textId="77777777" w:rsidR="007E2F5A" w:rsidRPr="00D373D8" w:rsidRDefault="007E2F5A" w:rsidP="007E2F5A">
            <w:pPr>
              <w:spacing w:line="240" w:lineRule="auto"/>
              <w:jc w:val="center"/>
              <w:rPr>
                <w:color w:val="000000"/>
                <w:sz w:val="16"/>
                <w:szCs w:val="16"/>
              </w:rPr>
            </w:pPr>
            <w:r w:rsidRPr="00D373D8">
              <w:rPr>
                <w:color w:val="000000"/>
                <w:sz w:val="16"/>
                <w:szCs w:val="16"/>
              </w:rPr>
              <w:t>12.95</w:t>
            </w:r>
          </w:p>
        </w:tc>
        <w:tc>
          <w:tcPr>
            <w:tcW w:w="1134" w:type="dxa"/>
            <w:shd w:val="clear" w:color="auto" w:fill="auto"/>
            <w:noWrap/>
            <w:vAlign w:val="center"/>
            <w:hideMark/>
          </w:tcPr>
          <w:p w14:paraId="25921CF5" w14:textId="77777777" w:rsidR="007E2F5A" w:rsidRPr="00D373D8" w:rsidRDefault="007E2F5A" w:rsidP="007E2F5A">
            <w:pPr>
              <w:spacing w:line="240" w:lineRule="auto"/>
              <w:jc w:val="center"/>
              <w:rPr>
                <w:color w:val="000000"/>
                <w:sz w:val="16"/>
                <w:szCs w:val="16"/>
              </w:rPr>
            </w:pPr>
            <w:r w:rsidRPr="00D373D8">
              <w:rPr>
                <w:color w:val="000000"/>
                <w:sz w:val="16"/>
                <w:szCs w:val="16"/>
              </w:rPr>
              <w:t>13.40</w:t>
            </w:r>
          </w:p>
        </w:tc>
      </w:tr>
      <w:tr w:rsidR="007E2F5A" w:rsidRPr="00D373D8" w14:paraId="74A070B4" w14:textId="77777777" w:rsidTr="007E2F5A">
        <w:trPr>
          <w:trHeight w:val="300"/>
        </w:trPr>
        <w:tc>
          <w:tcPr>
            <w:tcW w:w="528" w:type="dxa"/>
            <w:shd w:val="clear" w:color="auto" w:fill="auto"/>
            <w:noWrap/>
            <w:vAlign w:val="center"/>
            <w:hideMark/>
          </w:tcPr>
          <w:p w14:paraId="15B9ACC5"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0F25C3BB"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901" w:type="dxa"/>
            <w:shd w:val="clear" w:color="auto" w:fill="auto"/>
            <w:noWrap/>
            <w:vAlign w:val="center"/>
            <w:hideMark/>
          </w:tcPr>
          <w:p w14:paraId="36D29F52" w14:textId="77777777" w:rsidR="007E2F5A" w:rsidRPr="00D373D8" w:rsidRDefault="007E2F5A" w:rsidP="007E2F5A">
            <w:pPr>
              <w:spacing w:line="240" w:lineRule="auto"/>
              <w:jc w:val="center"/>
              <w:rPr>
                <w:color w:val="000000"/>
                <w:sz w:val="16"/>
                <w:szCs w:val="16"/>
              </w:rPr>
            </w:pPr>
            <w:r w:rsidRPr="00D373D8">
              <w:rPr>
                <w:color w:val="000000"/>
                <w:sz w:val="16"/>
                <w:szCs w:val="16"/>
              </w:rPr>
              <w:t>1122</w:t>
            </w:r>
          </w:p>
        </w:tc>
        <w:tc>
          <w:tcPr>
            <w:tcW w:w="901" w:type="dxa"/>
            <w:shd w:val="clear" w:color="auto" w:fill="auto"/>
            <w:noWrap/>
            <w:vAlign w:val="center"/>
            <w:hideMark/>
          </w:tcPr>
          <w:p w14:paraId="4936E415" w14:textId="77777777" w:rsidR="007E2F5A" w:rsidRPr="00D373D8" w:rsidRDefault="007E2F5A" w:rsidP="007E2F5A">
            <w:pPr>
              <w:spacing w:line="240" w:lineRule="auto"/>
              <w:jc w:val="center"/>
              <w:rPr>
                <w:color w:val="000000"/>
                <w:sz w:val="16"/>
                <w:szCs w:val="16"/>
              </w:rPr>
            </w:pPr>
            <w:r w:rsidRPr="00D373D8">
              <w:rPr>
                <w:color w:val="000000"/>
                <w:sz w:val="16"/>
                <w:szCs w:val="16"/>
              </w:rPr>
              <w:t>1126</w:t>
            </w:r>
          </w:p>
        </w:tc>
        <w:tc>
          <w:tcPr>
            <w:tcW w:w="862" w:type="dxa"/>
            <w:shd w:val="clear" w:color="auto" w:fill="auto"/>
            <w:noWrap/>
            <w:vAlign w:val="center"/>
            <w:hideMark/>
          </w:tcPr>
          <w:p w14:paraId="59D8C48E"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6BF96E00" w14:textId="5BB2672C" w:rsidR="007E2F5A" w:rsidRPr="007E2F5A" w:rsidRDefault="007E2F5A" w:rsidP="007E2F5A">
            <w:pPr>
              <w:spacing w:line="240" w:lineRule="auto"/>
              <w:jc w:val="center"/>
              <w:rPr>
                <w:color w:val="000000"/>
                <w:sz w:val="16"/>
                <w:szCs w:val="16"/>
              </w:rPr>
            </w:pPr>
            <w:r w:rsidRPr="007E2F5A">
              <w:rPr>
                <w:color w:val="000000"/>
                <w:sz w:val="16"/>
                <w:szCs w:val="16"/>
              </w:rPr>
              <w:t>13.8</w:t>
            </w:r>
          </w:p>
        </w:tc>
        <w:tc>
          <w:tcPr>
            <w:tcW w:w="1020" w:type="dxa"/>
            <w:shd w:val="clear" w:color="auto" w:fill="auto"/>
            <w:noWrap/>
            <w:vAlign w:val="center"/>
            <w:hideMark/>
          </w:tcPr>
          <w:p w14:paraId="5AFDDDD9" w14:textId="625F997A"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834C4BE" w14:textId="77777777" w:rsidR="007E2F5A" w:rsidRPr="00D373D8" w:rsidRDefault="007E2F5A" w:rsidP="007E2F5A">
            <w:pPr>
              <w:spacing w:line="240" w:lineRule="auto"/>
              <w:jc w:val="center"/>
              <w:rPr>
                <w:color w:val="000000"/>
                <w:sz w:val="16"/>
                <w:szCs w:val="16"/>
              </w:rPr>
            </w:pPr>
            <w:r w:rsidRPr="00D373D8">
              <w:rPr>
                <w:color w:val="000000"/>
                <w:sz w:val="16"/>
                <w:szCs w:val="16"/>
              </w:rPr>
              <w:t>0.960</w:t>
            </w:r>
          </w:p>
        </w:tc>
        <w:tc>
          <w:tcPr>
            <w:tcW w:w="1134" w:type="dxa"/>
            <w:shd w:val="clear" w:color="auto" w:fill="auto"/>
            <w:noWrap/>
            <w:vAlign w:val="center"/>
            <w:hideMark/>
          </w:tcPr>
          <w:p w14:paraId="7B6C90F9" w14:textId="77777777" w:rsidR="007E2F5A" w:rsidRPr="00D373D8" w:rsidRDefault="007E2F5A" w:rsidP="007E2F5A">
            <w:pPr>
              <w:spacing w:line="240" w:lineRule="auto"/>
              <w:jc w:val="center"/>
              <w:rPr>
                <w:color w:val="000000"/>
                <w:sz w:val="16"/>
                <w:szCs w:val="16"/>
              </w:rPr>
            </w:pPr>
            <w:r w:rsidRPr="00D373D8">
              <w:rPr>
                <w:color w:val="000000"/>
                <w:sz w:val="16"/>
                <w:szCs w:val="16"/>
              </w:rPr>
              <w:t>7.68</w:t>
            </w:r>
          </w:p>
        </w:tc>
        <w:tc>
          <w:tcPr>
            <w:tcW w:w="1134" w:type="dxa"/>
            <w:shd w:val="clear" w:color="auto" w:fill="auto"/>
            <w:noWrap/>
            <w:vAlign w:val="center"/>
            <w:hideMark/>
          </w:tcPr>
          <w:p w14:paraId="0F02AC80" w14:textId="77777777" w:rsidR="007E2F5A" w:rsidRPr="00D373D8" w:rsidRDefault="007E2F5A" w:rsidP="007E2F5A">
            <w:pPr>
              <w:spacing w:line="240" w:lineRule="auto"/>
              <w:jc w:val="center"/>
              <w:rPr>
                <w:color w:val="000000"/>
                <w:sz w:val="16"/>
                <w:szCs w:val="16"/>
              </w:rPr>
            </w:pPr>
            <w:r w:rsidRPr="00D373D8">
              <w:rPr>
                <w:color w:val="000000"/>
                <w:sz w:val="16"/>
                <w:szCs w:val="16"/>
              </w:rPr>
              <w:t>7.38</w:t>
            </w:r>
          </w:p>
        </w:tc>
      </w:tr>
      <w:tr w:rsidR="007E2F5A" w:rsidRPr="00D373D8" w14:paraId="6C443021" w14:textId="77777777" w:rsidTr="007E2F5A">
        <w:trPr>
          <w:trHeight w:val="300"/>
        </w:trPr>
        <w:tc>
          <w:tcPr>
            <w:tcW w:w="528" w:type="dxa"/>
            <w:shd w:val="clear" w:color="auto" w:fill="auto"/>
            <w:noWrap/>
            <w:vAlign w:val="center"/>
            <w:hideMark/>
          </w:tcPr>
          <w:p w14:paraId="4A10B129"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7D6950D3" w14:textId="77777777" w:rsidR="007E2F5A" w:rsidRPr="00D373D8" w:rsidRDefault="007E2F5A" w:rsidP="007E2F5A">
            <w:pPr>
              <w:spacing w:line="240" w:lineRule="auto"/>
              <w:jc w:val="center"/>
              <w:rPr>
                <w:color w:val="000000"/>
                <w:sz w:val="16"/>
                <w:szCs w:val="16"/>
              </w:rPr>
            </w:pPr>
            <w:r w:rsidRPr="00D373D8">
              <w:rPr>
                <w:color w:val="000000"/>
                <w:sz w:val="16"/>
                <w:szCs w:val="16"/>
              </w:rPr>
              <w:t>31</w:t>
            </w:r>
          </w:p>
        </w:tc>
        <w:tc>
          <w:tcPr>
            <w:tcW w:w="901" w:type="dxa"/>
            <w:shd w:val="clear" w:color="auto" w:fill="auto"/>
            <w:noWrap/>
            <w:vAlign w:val="center"/>
            <w:hideMark/>
          </w:tcPr>
          <w:p w14:paraId="4C4EB42D" w14:textId="77777777" w:rsidR="007E2F5A" w:rsidRPr="00D373D8" w:rsidRDefault="007E2F5A" w:rsidP="007E2F5A">
            <w:pPr>
              <w:spacing w:line="240" w:lineRule="auto"/>
              <w:jc w:val="center"/>
              <w:rPr>
                <w:color w:val="000000"/>
                <w:sz w:val="16"/>
                <w:szCs w:val="16"/>
              </w:rPr>
            </w:pPr>
            <w:r w:rsidRPr="00D373D8">
              <w:rPr>
                <w:color w:val="000000"/>
                <w:sz w:val="16"/>
                <w:szCs w:val="16"/>
              </w:rPr>
              <w:t>1147</w:t>
            </w:r>
          </w:p>
        </w:tc>
        <w:tc>
          <w:tcPr>
            <w:tcW w:w="901" w:type="dxa"/>
            <w:shd w:val="clear" w:color="auto" w:fill="auto"/>
            <w:noWrap/>
            <w:vAlign w:val="center"/>
            <w:hideMark/>
          </w:tcPr>
          <w:p w14:paraId="0262F034" w14:textId="77777777" w:rsidR="007E2F5A" w:rsidRPr="00D373D8" w:rsidRDefault="007E2F5A" w:rsidP="007E2F5A">
            <w:pPr>
              <w:spacing w:line="240" w:lineRule="auto"/>
              <w:jc w:val="center"/>
              <w:rPr>
                <w:color w:val="000000"/>
                <w:sz w:val="16"/>
                <w:szCs w:val="16"/>
              </w:rPr>
            </w:pPr>
            <w:r w:rsidRPr="00D373D8">
              <w:rPr>
                <w:color w:val="000000"/>
                <w:sz w:val="16"/>
                <w:szCs w:val="16"/>
              </w:rPr>
              <w:t>1151</w:t>
            </w:r>
          </w:p>
        </w:tc>
        <w:tc>
          <w:tcPr>
            <w:tcW w:w="862" w:type="dxa"/>
            <w:shd w:val="clear" w:color="auto" w:fill="auto"/>
            <w:noWrap/>
            <w:vAlign w:val="center"/>
            <w:hideMark/>
          </w:tcPr>
          <w:p w14:paraId="28A5A3CE"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589D00E" w14:textId="100A482F" w:rsidR="007E2F5A" w:rsidRPr="007E2F5A" w:rsidRDefault="007E2F5A" w:rsidP="007E2F5A">
            <w:pPr>
              <w:spacing w:line="240" w:lineRule="auto"/>
              <w:jc w:val="center"/>
              <w:rPr>
                <w:color w:val="000000"/>
                <w:sz w:val="16"/>
                <w:szCs w:val="16"/>
              </w:rPr>
            </w:pPr>
            <w:r w:rsidRPr="007E2F5A">
              <w:rPr>
                <w:color w:val="000000"/>
                <w:sz w:val="16"/>
                <w:szCs w:val="16"/>
              </w:rPr>
              <w:t>34.2</w:t>
            </w:r>
          </w:p>
        </w:tc>
        <w:tc>
          <w:tcPr>
            <w:tcW w:w="1020" w:type="dxa"/>
            <w:shd w:val="clear" w:color="auto" w:fill="auto"/>
            <w:noWrap/>
            <w:vAlign w:val="center"/>
            <w:hideMark/>
          </w:tcPr>
          <w:p w14:paraId="42FF9F19" w14:textId="4A431849" w:rsidR="007E2F5A" w:rsidRPr="007E2F5A" w:rsidRDefault="007E2F5A" w:rsidP="007E2F5A">
            <w:pPr>
              <w:spacing w:line="240" w:lineRule="auto"/>
              <w:jc w:val="center"/>
              <w:rPr>
                <w:color w:val="000000"/>
                <w:sz w:val="16"/>
                <w:szCs w:val="16"/>
              </w:rPr>
            </w:pPr>
            <w:r w:rsidRPr="007E2F5A">
              <w:rPr>
                <w:color w:val="000000"/>
                <w:sz w:val="16"/>
                <w:szCs w:val="16"/>
              </w:rPr>
              <w:t>18.9</w:t>
            </w:r>
          </w:p>
        </w:tc>
        <w:tc>
          <w:tcPr>
            <w:tcW w:w="1174" w:type="dxa"/>
            <w:shd w:val="clear" w:color="auto" w:fill="auto"/>
            <w:noWrap/>
            <w:vAlign w:val="center"/>
            <w:hideMark/>
          </w:tcPr>
          <w:p w14:paraId="63875F37" w14:textId="77777777" w:rsidR="007E2F5A" w:rsidRPr="00D373D8" w:rsidRDefault="007E2F5A" w:rsidP="007E2F5A">
            <w:pPr>
              <w:spacing w:line="240" w:lineRule="auto"/>
              <w:jc w:val="center"/>
              <w:rPr>
                <w:color w:val="000000"/>
                <w:sz w:val="16"/>
                <w:szCs w:val="16"/>
              </w:rPr>
            </w:pPr>
            <w:r w:rsidRPr="00D373D8">
              <w:rPr>
                <w:color w:val="000000"/>
                <w:sz w:val="16"/>
                <w:szCs w:val="16"/>
              </w:rPr>
              <w:t>1.059</w:t>
            </w:r>
          </w:p>
        </w:tc>
        <w:tc>
          <w:tcPr>
            <w:tcW w:w="1134" w:type="dxa"/>
            <w:shd w:val="clear" w:color="auto" w:fill="auto"/>
            <w:noWrap/>
            <w:vAlign w:val="center"/>
            <w:hideMark/>
          </w:tcPr>
          <w:p w14:paraId="5B5CB8B7" w14:textId="77777777" w:rsidR="007E2F5A" w:rsidRPr="00D373D8" w:rsidRDefault="007E2F5A" w:rsidP="007E2F5A">
            <w:pPr>
              <w:spacing w:line="240" w:lineRule="auto"/>
              <w:jc w:val="center"/>
              <w:rPr>
                <w:color w:val="000000"/>
                <w:sz w:val="16"/>
                <w:szCs w:val="16"/>
              </w:rPr>
            </w:pPr>
            <w:r w:rsidRPr="00D373D8">
              <w:rPr>
                <w:color w:val="000000"/>
                <w:sz w:val="16"/>
                <w:szCs w:val="16"/>
              </w:rPr>
              <w:t>29.52</w:t>
            </w:r>
          </w:p>
        </w:tc>
        <w:tc>
          <w:tcPr>
            <w:tcW w:w="1134" w:type="dxa"/>
            <w:shd w:val="clear" w:color="auto" w:fill="auto"/>
            <w:noWrap/>
            <w:vAlign w:val="center"/>
            <w:hideMark/>
          </w:tcPr>
          <w:p w14:paraId="0F27285D" w14:textId="77777777" w:rsidR="007E2F5A" w:rsidRPr="00D373D8" w:rsidRDefault="007E2F5A" w:rsidP="007E2F5A">
            <w:pPr>
              <w:spacing w:line="240" w:lineRule="auto"/>
              <w:jc w:val="center"/>
              <w:rPr>
                <w:color w:val="000000"/>
                <w:sz w:val="16"/>
                <w:szCs w:val="16"/>
              </w:rPr>
            </w:pPr>
            <w:r w:rsidRPr="00D373D8">
              <w:rPr>
                <w:color w:val="000000"/>
                <w:sz w:val="16"/>
                <w:szCs w:val="16"/>
              </w:rPr>
              <w:t>31.26</w:t>
            </w:r>
          </w:p>
        </w:tc>
      </w:tr>
      <w:tr w:rsidR="007E2F5A" w:rsidRPr="00D373D8" w14:paraId="53B83A48" w14:textId="77777777" w:rsidTr="007E2F5A">
        <w:trPr>
          <w:trHeight w:val="300"/>
        </w:trPr>
        <w:tc>
          <w:tcPr>
            <w:tcW w:w="528" w:type="dxa"/>
            <w:shd w:val="clear" w:color="auto" w:fill="auto"/>
            <w:noWrap/>
            <w:vAlign w:val="center"/>
            <w:hideMark/>
          </w:tcPr>
          <w:p w14:paraId="0EF7529C"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4128DE73" w14:textId="77777777" w:rsidR="007E2F5A" w:rsidRPr="00D373D8" w:rsidRDefault="007E2F5A" w:rsidP="007E2F5A">
            <w:pPr>
              <w:spacing w:line="240" w:lineRule="auto"/>
              <w:jc w:val="center"/>
              <w:rPr>
                <w:color w:val="000000"/>
                <w:sz w:val="16"/>
                <w:szCs w:val="16"/>
              </w:rPr>
            </w:pPr>
            <w:r w:rsidRPr="00D373D8">
              <w:rPr>
                <w:color w:val="000000"/>
                <w:sz w:val="16"/>
                <w:szCs w:val="16"/>
              </w:rPr>
              <w:t>32</w:t>
            </w:r>
          </w:p>
        </w:tc>
        <w:tc>
          <w:tcPr>
            <w:tcW w:w="901" w:type="dxa"/>
            <w:shd w:val="clear" w:color="auto" w:fill="auto"/>
            <w:noWrap/>
            <w:vAlign w:val="center"/>
            <w:hideMark/>
          </w:tcPr>
          <w:p w14:paraId="57EAA8F5" w14:textId="77777777" w:rsidR="007E2F5A" w:rsidRPr="00D373D8" w:rsidRDefault="007E2F5A" w:rsidP="007E2F5A">
            <w:pPr>
              <w:spacing w:line="240" w:lineRule="auto"/>
              <w:jc w:val="center"/>
              <w:rPr>
                <w:color w:val="000000"/>
                <w:sz w:val="16"/>
                <w:szCs w:val="16"/>
              </w:rPr>
            </w:pPr>
            <w:r w:rsidRPr="00D373D8">
              <w:rPr>
                <w:color w:val="000000"/>
                <w:sz w:val="16"/>
                <w:szCs w:val="16"/>
              </w:rPr>
              <w:t>1174</w:t>
            </w:r>
          </w:p>
        </w:tc>
        <w:tc>
          <w:tcPr>
            <w:tcW w:w="901" w:type="dxa"/>
            <w:shd w:val="clear" w:color="auto" w:fill="auto"/>
            <w:noWrap/>
            <w:vAlign w:val="center"/>
            <w:hideMark/>
          </w:tcPr>
          <w:p w14:paraId="6060AE45" w14:textId="77777777" w:rsidR="007E2F5A" w:rsidRPr="00D373D8" w:rsidRDefault="007E2F5A" w:rsidP="007E2F5A">
            <w:pPr>
              <w:spacing w:line="240" w:lineRule="auto"/>
              <w:jc w:val="center"/>
              <w:rPr>
                <w:color w:val="000000"/>
                <w:sz w:val="16"/>
                <w:szCs w:val="16"/>
              </w:rPr>
            </w:pPr>
            <w:r w:rsidRPr="00D373D8">
              <w:rPr>
                <w:color w:val="000000"/>
                <w:sz w:val="16"/>
                <w:szCs w:val="16"/>
              </w:rPr>
              <w:t>1178</w:t>
            </w:r>
          </w:p>
        </w:tc>
        <w:tc>
          <w:tcPr>
            <w:tcW w:w="862" w:type="dxa"/>
            <w:shd w:val="clear" w:color="auto" w:fill="auto"/>
            <w:noWrap/>
            <w:vAlign w:val="center"/>
            <w:hideMark/>
          </w:tcPr>
          <w:p w14:paraId="780A8326"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6565332" w14:textId="3B9C4406" w:rsidR="007E2F5A" w:rsidRPr="007E2F5A" w:rsidRDefault="007E2F5A" w:rsidP="007E2F5A">
            <w:pPr>
              <w:spacing w:line="240" w:lineRule="auto"/>
              <w:jc w:val="center"/>
              <w:rPr>
                <w:color w:val="000000"/>
                <w:sz w:val="16"/>
                <w:szCs w:val="16"/>
              </w:rPr>
            </w:pPr>
            <w:r w:rsidRPr="007E2F5A">
              <w:rPr>
                <w:color w:val="000000"/>
                <w:sz w:val="16"/>
                <w:szCs w:val="16"/>
              </w:rPr>
              <w:t>32.9</w:t>
            </w:r>
          </w:p>
        </w:tc>
        <w:tc>
          <w:tcPr>
            <w:tcW w:w="1020" w:type="dxa"/>
            <w:shd w:val="clear" w:color="auto" w:fill="auto"/>
            <w:noWrap/>
            <w:vAlign w:val="center"/>
            <w:hideMark/>
          </w:tcPr>
          <w:p w14:paraId="78C291E2" w14:textId="60580229" w:rsidR="007E2F5A" w:rsidRPr="007E2F5A" w:rsidRDefault="007E2F5A" w:rsidP="007E2F5A">
            <w:pPr>
              <w:spacing w:line="240" w:lineRule="auto"/>
              <w:jc w:val="center"/>
              <w:rPr>
                <w:color w:val="000000"/>
                <w:sz w:val="16"/>
                <w:szCs w:val="16"/>
              </w:rPr>
            </w:pPr>
            <w:r w:rsidRPr="007E2F5A">
              <w:rPr>
                <w:color w:val="000000"/>
                <w:sz w:val="16"/>
                <w:szCs w:val="16"/>
              </w:rPr>
              <w:t>23.3</w:t>
            </w:r>
          </w:p>
        </w:tc>
        <w:tc>
          <w:tcPr>
            <w:tcW w:w="1174" w:type="dxa"/>
            <w:shd w:val="clear" w:color="auto" w:fill="auto"/>
            <w:noWrap/>
            <w:vAlign w:val="center"/>
            <w:hideMark/>
          </w:tcPr>
          <w:p w14:paraId="5B637A72" w14:textId="77777777" w:rsidR="007E2F5A" w:rsidRPr="00D373D8" w:rsidRDefault="007E2F5A" w:rsidP="007E2F5A">
            <w:pPr>
              <w:spacing w:line="240" w:lineRule="auto"/>
              <w:jc w:val="center"/>
              <w:rPr>
                <w:color w:val="000000"/>
                <w:sz w:val="16"/>
                <w:szCs w:val="16"/>
              </w:rPr>
            </w:pPr>
            <w:r w:rsidRPr="00D373D8">
              <w:rPr>
                <w:color w:val="000000"/>
                <w:sz w:val="16"/>
                <w:szCs w:val="16"/>
              </w:rPr>
              <w:t>0.664</w:t>
            </w:r>
          </w:p>
        </w:tc>
        <w:tc>
          <w:tcPr>
            <w:tcW w:w="1134" w:type="dxa"/>
            <w:shd w:val="clear" w:color="auto" w:fill="auto"/>
            <w:noWrap/>
            <w:vAlign w:val="center"/>
            <w:hideMark/>
          </w:tcPr>
          <w:p w14:paraId="125D3E42" w14:textId="77777777" w:rsidR="007E2F5A" w:rsidRPr="00D373D8" w:rsidRDefault="007E2F5A" w:rsidP="007E2F5A">
            <w:pPr>
              <w:spacing w:line="240" w:lineRule="auto"/>
              <w:jc w:val="center"/>
              <w:rPr>
                <w:color w:val="000000"/>
                <w:sz w:val="16"/>
                <w:szCs w:val="16"/>
              </w:rPr>
            </w:pPr>
            <w:r w:rsidRPr="00D373D8">
              <w:rPr>
                <w:color w:val="000000"/>
                <w:sz w:val="16"/>
                <w:szCs w:val="16"/>
              </w:rPr>
              <w:t>31.19</w:t>
            </w:r>
          </w:p>
        </w:tc>
        <w:tc>
          <w:tcPr>
            <w:tcW w:w="1134" w:type="dxa"/>
            <w:shd w:val="clear" w:color="auto" w:fill="auto"/>
            <w:noWrap/>
            <w:vAlign w:val="center"/>
            <w:hideMark/>
          </w:tcPr>
          <w:p w14:paraId="1E2A3176" w14:textId="77777777" w:rsidR="007E2F5A" w:rsidRPr="00D373D8" w:rsidRDefault="007E2F5A" w:rsidP="007E2F5A">
            <w:pPr>
              <w:spacing w:line="240" w:lineRule="auto"/>
              <w:jc w:val="center"/>
              <w:rPr>
                <w:color w:val="000000"/>
                <w:sz w:val="16"/>
                <w:szCs w:val="16"/>
              </w:rPr>
            </w:pPr>
            <w:r w:rsidRPr="00D373D8">
              <w:rPr>
                <w:color w:val="000000"/>
                <w:sz w:val="16"/>
                <w:szCs w:val="16"/>
              </w:rPr>
              <w:t>20.71</w:t>
            </w:r>
          </w:p>
        </w:tc>
      </w:tr>
      <w:tr w:rsidR="007E2F5A" w:rsidRPr="00D373D8" w14:paraId="4FF4C49B" w14:textId="77777777" w:rsidTr="007E2F5A">
        <w:trPr>
          <w:trHeight w:val="300"/>
        </w:trPr>
        <w:tc>
          <w:tcPr>
            <w:tcW w:w="528" w:type="dxa"/>
            <w:shd w:val="clear" w:color="auto" w:fill="auto"/>
            <w:noWrap/>
            <w:vAlign w:val="center"/>
            <w:hideMark/>
          </w:tcPr>
          <w:p w14:paraId="5DA0C1C2"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7B361500" w14:textId="77777777" w:rsidR="007E2F5A" w:rsidRPr="00D373D8" w:rsidRDefault="007E2F5A" w:rsidP="007E2F5A">
            <w:pPr>
              <w:spacing w:line="240" w:lineRule="auto"/>
              <w:jc w:val="center"/>
              <w:rPr>
                <w:color w:val="000000"/>
                <w:sz w:val="16"/>
                <w:szCs w:val="16"/>
              </w:rPr>
            </w:pPr>
            <w:r w:rsidRPr="00D373D8">
              <w:rPr>
                <w:color w:val="000000"/>
                <w:sz w:val="16"/>
                <w:szCs w:val="16"/>
              </w:rPr>
              <w:t>33</w:t>
            </w:r>
          </w:p>
        </w:tc>
        <w:tc>
          <w:tcPr>
            <w:tcW w:w="901" w:type="dxa"/>
            <w:shd w:val="clear" w:color="auto" w:fill="auto"/>
            <w:noWrap/>
            <w:vAlign w:val="center"/>
            <w:hideMark/>
          </w:tcPr>
          <w:p w14:paraId="64D0A5EC" w14:textId="77777777" w:rsidR="007E2F5A" w:rsidRPr="00D373D8" w:rsidRDefault="007E2F5A" w:rsidP="007E2F5A">
            <w:pPr>
              <w:spacing w:line="240" w:lineRule="auto"/>
              <w:jc w:val="center"/>
              <w:rPr>
                <w:color w:val="000000"/>
                <w:sz w:val="16"/>
                <w:szCs w:val="16"/>
              </w:rPr>
            </w:pPr>
            <w:r w:rsidRPr="00D373D8">
              <w:rPr>
                <w:color w:val="000000"/>
                <w:sz w:val="16"/>
                <w:szCs w:val="16"/>
              </w:rPr>
              <w:t>1188</w:t>
            </w:r>
          </w:p>
        </w:tc>
        <w:tc>
          <w:tcPr>
            <w:tcW w:w="901" w:type="dxa"/>
            <w:shd w:val="clear" w:color="auto" w:fill="auto"/>
            <w:noWrap/>
            <w:vAlign w:val="center"/>
            <w:hideMark/>
          </w:tcPr>
          <w:p w14:paraId="337A3191" w14:textId="77777777" w:rsidR="007E2F5A" w:rsidRPr="00D373D8" w:rsidRDefault="007E2F5A" w:rsidP="007E2F5A">
            <w:pPr>
              <w:spacing w:line="240" w:lineRule="auto"/>
              <w:jc w:val="center"/>
              <w:rPr>
                <w:color w:val="000000"/>
                <w:sz w:val="16"/>
                <w:szCs w:val="16"/>
              </w:rPr>
            </w:pPr>
            <w:r w:rsidRPr="00D373D8">
              <w:rPr>
                <w:color w:val="000000"/>
                <w:sz w:val="16"/>
                <w:szCs w:val="16"/>
              </w:rPr>
              <w:t>1191</w:t>
            </w:r>
          </w:p>
        </w:tc>
        <w:tc>
          <w:tcPr>
            <w:tcW w:w="862" w:type="dxa"/>
            <w:shd w:val="clear" w:color="auto" w:fill="auto"/>
            <w:noWrap/>
            <w:vAlign w:val="center"/>
            <w:hideMark/>
          </w:tcPr>
          <w:p w14:paraId="71CC518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4661922C" w14:textId="624DB3D3" w:rsidR="007E2F5A" w:rsidRPr="007E2F5A" w:rsidRDefault="007E2F5A" w:rsidP="007E2F5A">
            <w:pPr>
              <w:spacing w:line="240" w:lineRule="auto"/>
              <w:jc w:val="center"/>
              <w:rPr>
                <w:color w:val="000000"/>
                <w:sz w:val="16"/>
                <w:szCs w:val="16"/>
              </w:rPr>
            </w:pPr>
            <w:r w:rsidRPr="007E2F5A">
              <w:rPr>
                <w:color w:val="000000"/>
                <w:sz w:val="16"/>
                <w:szCs w:val="16"/>
              </w:rPr>
              <w:t>25.6</w:t>
            </w:r>
          </w:p>
        </w:tc>
        <w:tc>
          <w:tcPr>
            <w:tcW w:w="1020" w:type="dxa"/>
            <w:shd w:val="clear" w:color="auto" w:fill="auto"/>
            <w:noWrap/>
            <w:vAlign w:val="center"/>
            <w:hideMark/>
          </w:tcPr>
          <w:p w14:paraId="283176E1" w14:textId="30DD6CCE" w:rsidR="007E2F5A" w:rsidRPr="007E2F5A" w:rsidRDefault="007E2F5A" w:rsidP="007E2F5A">
            <w:pPr>
              <w:spacing w:line="240" w:lineRule="auto"/>
              <w:jc w:val="center"/>
              <w:rPr>
                <w:color w:val="000000"/>
                <w:sz w:val="16"/>
                <w:szCs w:val="16"/>
              </w:rPr>
            </w:pPr>
            <w:r w:rsidRPr="007E2F5A">
              <w:rPr>
                <w:color w:val="000000"/>
                <w:sz w:val="16"/>
                <w:szCs w:val="16"/>
              </w:rPr>
              <w:t>18.5</w:t>
            </w:r>
          </w:p>
        </w:tc>
        <w:tc>
          <w:tcPr>
            <w:tcW w:w="1174" w:type="dxa"/>
            <w:shd w:val="clear" w:color="auto" w:fill="auto"/>
            <w:noWrap/>
            <w:vAlign w:val="center"/>
            <w:hideMark/>
          </w:tcPr>
          <w:p w14:paraId="0CAA67DD" w14:textId="77777777" w:rsidR="007E2F5A" w:rsidRPr="00D373D8" w:rsidRDefault="007E2F5A" w:rsidP="007E2F5A">
            <w:pPr>
              <w:spacing w:line="240" w:lineRule="auto"/>
              <w:jc w:val="center"/>
              <w:rPr>
                <w:color w:val="000000"/>
                <w:sz w:val="16"/>
                <w:szCs w:val="16"/>
              </w:rPr>
            </w:pPr>
            <w:r w:rsidRPr="00D373D8">
              <w:rPr>
                <w:color w:val="000000"/>
                <w:sz w:val="16"/>
                <w:szCs w:val="16"/>
              </w:rPr>
              <w:t>0.653</w:t>
            </w:r>
          </w:p>
        </w:tc>
        <w:tc>
          <w:tcPr>
            <w:tcW w:w="1134" w:type="dxa"/>
            <w:shd w:val="clear" w:color="auto" w:fill="auto"/>
            <w:noWrap/>
            <w:vAlign w:val="center"/>
            <w:hideMark/>
          </w:tcPr>
          <w:p w14:paraId="005F3FC3" w14:textId="77777777" w:rsidR="007E2F5A" w:rsidRPr="00D373D8" w:rsidRDefault="007E2F5A" w:rsidP="007E2F5A">
            <w:pPr>
              <w:spacing w:line="240" w:lineRule="auto"/>
              <w:jc w:val="center"/>
              <w:rPr>
                <w:color w:val="000000"/>
                <w:sz w:val="16"/>
                <w:szCs w:val="16"/>
              </w:rPr>
            </w:pPr>
            <w:r w:rsidRPr="00D373D8">
              <w:rPr>
                <w:color w:val="000000"/>
                <w:sz w:val="16"/>
                <w:szCs w:val="16"/>
              </w:rPr>
              <w:t>18.37</w:t>
            </w:r>
          </w:p>
        </w:tc>
        <w:tc>
          <w:tcPr>
            <w:tcW w:w="1134" w:type="dxa"/>
            <w:shd w:val="clear" w:color="auto" w:fill="auto"/>
            <w:noWrap/>
            <w:vAlign w:val="center"/>
            <w:hideMark/>
          </w:tcPr>
          <w:p w14:paraId="611DD156" w14:textId="77777777" w:rsidR="007E2F5A" w:rsidRPr="00D373D8" w:rsidRDefault="007E2F5A" w:rsidP="007E2F5A">
            <w:pPr>
              <w:spacing w:line="240" w:lineRule="auto"/>
              <w:jc w:val="center"/>
              <w:rPr>
                <w:color w:val="000000"/>
                <w:sz w:val="16"/>
                <w:szCs w:val="16"/>
              </w:rPr>
            </w:pPr>
            <w:r w:rsidRPr="00D373D8">
              <w:rPr>
                <w:color w:val="000000"/>
                <w:sz w:val="16"/>
                <w:szCs w:val="16"/>
              </w:rPr>
              <w:t>11.99</w:t>
            </w:r>
          </w:p>
        </w:tc>
      </w:tr>
      <w:tr w:rsidR="007E2F5A" w:rsidRPr="00D373D8" w14:paraId="6BDBC122" w14:textId="77777777" w:rsidTr="007E2F5A">
        <w:trPr>
          <w:trHeight w:val="300"/>
        </w:trPr>
        <w:tc>
          <w:tcPr>
            <w:tcW w:w="528" w:type="dxa"/>
            <w:shd w:val="clear" w:color="auto" w:fill="auto"/>
            <w:noWrap/>
            <w:vAlign w:val="center"/>
            <w:hideMark/>
          </w:tcPr>
          <w:p w14:paraId="7C2759E7"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0CB0ECD4" w14:textId="77777777" w:rsidR="007E2F5A" w:rsidRPr="00D373D8" w:rsidRDefault="007E2F5A" w:rsidP="007E2F5A">
            <w:pPr>
              <w:spacing w:line="240" w:lineRule="auto"/>
              <w:jc w:val="center"/>
              <w:rPr>
                <w:color w:val="000000"/>
                <w:sz w:val="16"/>
                <w:szCs w:val="16"/>
              </w:rPr>
            </w:pPr>
            <w:r w:rsidRPr="00D373D8">
              <w:rPr>
                <w:color w:val="000000"/>
                <w:sz w:val="16"/>
                <w:szCs w:val="16"/>
              </w:rPr>
              <w:t>34</w:t>
            </w:r>
          </w:p>
        </w:tc>
        <w:tc>
          <w:tcPr>
            <w:tcW w:w="901" w:type="dxa"/>
            <w:shd w:val="clear" w:color="auto" w:fill="auto"/>
            <w:noWrap/>
            <w:vAlign w:val="center"/>
            <w:hideMark/>
          </w:tcPr>
          <w:p w14:paraId="7A7A48DE" w14:textId="77777777" w:rsidR="007E2F5A" w:rsidRPr="00D373D8" w:rsidRDefault="007E2F5A" w:rsidP="007E2F5A">
            <w:pPr>
              <w:spacing w:line="240" w:lineRule="auto"/>
              <w:jc w:val="center"/>
              <w:rPr>
                <w:color w:val="000000"/>
                <w:sz w:val="16"/>
                <w:szCs w:val="16"/>
              </w:rPr>
            </w:pPr>
            <w:r w:rsidRPr="00D373D8">
              <w:rPr>
                <w:color w:val="000000"/>
                <w:sz w:val="16"/>
                <w:szCs w:val="16"/>
              </w:rPr>
              <w:t>1209</w:t>
            </w:r>
          </w:p>
        </w:tc>
        <w:tc>
          <w:tcPr>
            <w:tcW w:w="901" w:type="dxa"/>
            <w:shd w:val="clear" w:color="auto" w:fill="auto"/>
            <w:noWrap/>
            <w:vAlign w:val="center"/>
            <w:hideMark/>
          </w:tcPr>
          <w:p w14:paraId="404A7445" w14:textId="77777777" w:rsidR="007E2F5A" w:rsidRPr="00D373D8" w:rsidRDefault="007E2F5A" w:rsidP="007E2F5A">
            <w:pPr>
              <w:spacing w:line="240" w:lineRule="auto"/>
              <w:jc w:val="center"/>
              <w:rPr>
                <w:color w:val="000000"/>
                <w:sz w:val="16"/>
                <w:szCs w:val="16"/>
              </w:rPr>
            </w:pPr>
            <w:r w:rsidRPr="00D373D8">
              <w:rPr>
                <w:color w:val="000000"/>
                <w:sz w:val="16"/>
                <w:szCs w:val="16"/>
              </w:rPr>
              <w:t>1217</w:t>
            </w:r>
          </w:p>
        </w:tc>
        <w:tc>
          <w:tcPr>
            <w:tcW w:w="862" w:type="dxa"/>
            <w:shd w:val="clear" w:color="auto" w:fill="auto"/>
            <w:noWrap/>
            <w:vAlign w:val="center"/>
            <w:hideMark/>
          </w:tcPr>
          <w:p w14:paraId="035B4C38"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6087A8F4" w14:textId="5E790A5A" w:rsidR="007E2F5A" w:rsidRPr="007E2F5A" w:rsidRDefault="007E2F5A" w:rsidP="007E2F5A">
            <w:pPr>
              <w:spacing w:line="240" w:lineRule="auto"/>
              <w:jc w:val="center"/>
              <w:rPr>
                <w:color w:val="000000"/>
                <w:sz w:val="16"/>
                <w:szCs w:val="16"/>
              </w:rPr>
            </w:pPr>
            <w:r w:rsidRPr="007E2F5A">
              <w:rPr>
                <w:color w:val="000000"/>
                <w:sz w:val="16"/>
                <w:szCs w:val="16"/>
              </w:rPr>
              <w:t>38.7</w:t>
            </w:r>
          </w:p>
        </w:tc>
        <w:tc>
          <w:tcPr>
            <w:tcW w:w="1020" w:type="dxa"/>
            <w:shd w:val="clear" w:color="auto" w:fill="auto"/>
            <w:noWrap/>
            <w:vAlign w:val="center"/>
            <w:hideMark/>
          </w:tcPr>
          <w:p w14:paraId="4F6983B6" w14:textId="5C4EAC87"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DEECC9D" w14:textId="77777777" w:rsidR="007E2F5A" w:rsidRPr="00D373D8" w:rsidRDefault="007E2F5A" w:rsidP="007E2F5A">
            <w:pPr>
              <w:spacing w:line="240" w:lineRule="auto"/>
              <w:jc w:val="center"/>
              <w:rPr>
                <w:color w:val="000000"/>
                <w:sz w:val="16"/>
                <w:szCs w:val="16"/>
              </w:rPr>
            </w:pPr>
            <w:r w:rsidRPr="00D373D8">
              <w:rPr>
                <w:color w:val="000000"/>
                <w:sz w:val="16"/>
                <w:szCs w:val="16"/>
              </w:rPr>
              <w:t>1.343</w:t>
            </w:r>
          </w:p>
        </w:tc>
        <w:tc>
          <w:tcPr>
            <w:tcW w:w="1134" w:type="dxa"/>
            <w:shd w:val="clear" w:color="auto" w:fill="auto"/>
            <w:noWrap/>
            <w:vAlign w:val="center"/>
            <w:hideMark/>
          </w:tcPr>
          <w:p w14:paraId="6D2C614C" w14:textId="77777777" w:rsidR="007E2F5A" w:rsidRPr="00D373D8" w:rsidRDefault="007E2F5A" w:rsidP="007E2F5A">
            <w:pPr>
              <w:spacing w:line="240" w:lineRule="auto"/>
              <w:jc w:val="center"/>
              <w:rPr>
                <w:color w:val="000000"/>
                <w:sz w:val="16"/>
                <w:szCs w:val="16"/>
              </w:rPr>
            </w:pPr>
            <w:r w:rsidRPr="00D373D8">
              <w:rPr>
                <w:color w:val="000000"/>
                <w:sz w:val="16"/>
                <w:szCs w:val="16"/>
              </w:rPr>
              <w:t>42.98</w:t>
            </w:r>
          </w:p>
        </w:tc>
        <w:tc>
          <w:tcPr>
            <w:tcW w:w="1134" w:type="dxa"/>
            <w:shd w:val="clear" w:color="auto" w:fill="auto"/>
            <w:noWrap/>
            <w:vAlign w:val="center"/>
            <w:hideMark/>
          </w:tcPr>
          <w:p w14:paraId="5A9D9EA3" w14:textId="77777777" w:rsidR="007E2F5A" w:rsidRPr="00D373D8" w:rsidRDefault="007E2F5A" w:rsidP="007E2F5A">
            <w:pPr>
              <w:spacing w:line="240" w:lineRule="auto"/>
              <w:jc w:val="center"/>
              <w:rPr>
                <w:color w:val="000000"/>
                <w:sz w:val="16"/>
                <w:szCs w:val="16"/>
              </w:rPr>
            </w:pPr>
            <w:r w:rsidRPr="00D373D8">
              <w:rPr>
                <w:color w:val="000000"/>
                <w:sz w:val="16"/>
                <w:szCs w:val="16"/>
              </w:rPr>
              <w:t>57.72</w:t>
            </w:r>
          </w:p>
        </w:tc>
      </w:tr>
      <w:tr w:rsidR="007E2F5A" w:rsidRPr="00D373D8" w14:paraId="10A9BA5B" w14:textId="77777777" w:rsidTr="007E2F5A">
        <w:trPr>
          <w:trHeight w:val="300"/>
        </w:trPr>
        <w:tc>
          <w:tcPr>
            <w:tcW w:w="528" w:type="dxa"/>
            <w:shd w:val="clear" w:color="auto" w:fill="auto"/>
            <w:noWrap/>
            <w:vAlign w:val="center"/>
            <w:hideMark/>
          </w:tcPr>
          <w:p w14:paraId="688D2119"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093B9DB8" w14:textId="77777777" w:rsidR="007E2F5A" w:rsidRPr="00D373D8" w:rsidRDefault="007E2F5A" w:rsidP="007E2F5A">
            <w:pPr>
              <w:spacing w:line="240" w:lineRule="auto"/>
              <w:jc w:val="center"/>
              <w:rPr>
                <w:color w:val="000000"/>
                <w:sz w:val="16"/>
                <w:szCs w:val="16"/>
              </w:rPr>
            </w:pPr>
            <w:r w:rsidRPr="00D373D8">
              <w:rPr>
                <w:color w:val="000000"/>
                <w:sz w:val="16"/>
                <w:szCs w:val="16"/>
              </w:rPr>
              <w:t>35</w:t>
            </w:r>
          </w:p>
        </w:tc>
        <w:tc>
          <w:tcPr>
            <w:tcW w:w="901" w:type="dxa"/>
            <w:shd w:val="clear" w:color="auto" w:fill="auto"/>
            <w:noWrap/>
            <w:vAlign w:val="center"/>
            <w:hideMark/>
          </w:tcPr>
          <w:p w14:paraId="4F1E42F5" w14:textId="77777777" w:rsidR="007E2F5A" w:rsidRPr="00D373D8" w:rsidRDefault="007E2F5A" w:rsidP="007E2F5A">
            <w:pPr>
              <w:spacing w:line="240" w:lineRule="auto"/>
              <w:jc w:val="center"/>
              <w:rPr>
                <w:color w:val="000000"/>
                <w:sz w:val="16"/>
                <w:szCs w:val="16"/>
              </w:rPr>
            </w:pPr>
            <w:r w:rsidRPr="00D373D8">
              <w:rPr>
                <w:color w:val="000000"/>
                <w:sz w:val="16"/>
                <w:szCs w:val="16"/>
              </w:rPr>
              <w:t>1253</w:t>
            </w:r>
          </w:p>
        </w:tc>
        <w:tc>
          <w:tcPr>
            <w:tcW w:w="901" w:type="dxa"/>
            <w:shd w:val="clear" w:color="auto" w:fill="auto"/>
            <w:noWrap/>
            <w:vAlign w:val="center"/>
            <w:hideMark/>
          </w:tcPr>
          <w:p w14:paraId="56FB83CC" w14:textId="77777777" w:rsidR="007E2F5A" w:rsidRPr="00D373D8" w:rsidRDefault="007E2F5A" w:rsidP="007E2F5A">
            <w:pPr>
              <w:spacing w:line="240" w:lineRule="auto"/>
              <w:jc w:val="center"/>
              <w:rPr>
                <w:color w:val="000000"/>
                <w:sz w:val="16"/>
                <w:szCs w:val="16"/>
              </w:rPr>
            </w:pPr>
            <w:r w:rsidRPr="00D373D8">
              <w:rPr>
                <w:color w:val="000000"/>
                <w:sz w:val="16"/>
                <w:szCs w:val="16"/>
              </w:rPr>
              <w:t>1256</w:t>
            </w:r>
          </w:p>
        </w:tc>
        <w:tc>
          <w:tcPr>
            <w:tcW w:w="862" w:type="dxa"/>
            <w:shd w:val="clear" w:color="auto" w:fill="auto"/>
            <w:noWrap/>
            <w:vAlign w:val="center"/>
            <w:hideMark/>
          </w:tcPr>
          <w:p w14:paraId="09FC1E4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282326BF" w14:textId="416205FB" w:rsidR="007E2F5A" w:rsidRPr="007E2F5A" w:rsidRDefault="007E2F5A" w:rsidP="007E2F5A">
            <w:pPr>
              <w:spacing w:line="240" w:lineRule="auto"/>
              <w:jc w:val="center"/>
              <w:rPr>
                <w:color w:val="000000"/>
                <w:sz w:val="16"/>
                <w:szCs w:val="16"/>
              </w:rPr>
            </w:pPr>
            <w:r w:rsidRPr="007E2F5A">
              <w:rPr>
                <w:color w:val="000000"/>
                <w:sz w:val="16"/>
                <w:szCs w:val="16"/>
              </w:rPr>
              <w:t>48.4</w:t>
            </w:r>
          </w:p>
        </w:tc>
        <w:tc>
          <w:tcPr>
            <w:tcW w:w="1020" w:type="dxa"/>
            <w:shd w:val="clear" w:color="auto" w:fill="auto"/>
            <w:noWrap/>
            <w:vAlign w:val="center"/>
            <w:hideMark/>
          </w:tcPr>
          <w:p w14:paraId="67923EC2" w14:textId="69889647" w:rsidR="007E2F5A" w:rsidRPr="007E2F5A" w:rsidRDefault="007E2F5A" w:rsidP="007E2F5A">
            <w:pPr>
              <w:spacing w:line="240" w:lineRule="auto"/>
              <w:jc w:val="center"/>
              <w:rPr>
                <w:color w:val="000000"/>
                <w:sz w:val="16"/>
                <w:szCs w:val="16"/>
              </w:rPr>
            </w:pPr>
            <w:r w:rsidRPr="007E2F5A">
              <w:rPr>
                <w:color w:val="000000"/>
                <w:sz w:val="16"/>
                <w:szCs w:val="16"/>
              </w:rPr>
              <w:t>40.6</w:t>
            </w:r>
          </w:p>
        </w:tc>
        <w:tc>
          <w:tcPr>
            <w:tcW w:w="1174" w:type="dxa"/>
            <w:shd w:val="clear" w:color="auto" w:fill="auto"/>
            <w:noWrap/>
            <w:vAlign w:val="center"/>
            <w:hideMark/>
          </w:tcPr>
          <w:p w14:paraId="707E7C5A" w14:textId="77777777" w:rsidR="007E2F5A" w:rsidRPr="00D373D8" w:rsidRDefault="007E2F5A" w:rsidP="007E2F5A">
            <w:pPr>
              <w:spacing w:line="240" w:lineRule="auto"/>
              <w:jc w:val="center"/>
              <w:rPr>
                <w:color w:val="000000"/>
                <w:sz w:val="16"/>
                <w:szCs w:val="16"/>
              </w:rPr>
            </w:pPr>
            <w:r w:rsidRPr="00D373D8">
              <w:rPr>
                <w:color w:val="000000"/>
                <w:sz w:val="16"/>
                <w:szCs w:val="16"/>
              </w:rPr>
              <w:t>0.728</w:t>
            </w:r>
          </w:p>
        </w:tc>
        <w:tc>
          <w:tcPr>
            <w:tcW w:w="1134" w:type="dxa"/>
            <w:shd w:val="clear" w:color="auto" w:fill="auto"/>
            <w:noWrap/>
            <w:vAlign w:val="center"/>
            <w:hideMark/>
          </w:tcPr>
          <w:p w14:paraId="3F758DC5" w14:textId="77777777" w:rsidR="007E2F5A" w:rsidRPr="00D373D8" w:rsidRDefault="007E2F5A" w:rsidP="007E2F5A">
            <w:pPr>
              <w:spacing w:line="240" w:lineRule="auto"/>
              <w:jc w:val="center"/>
              <w:rPr>
                <w:color w:val="000000"/>
                <w:sz w:val="16"/>
                <w:szCs w:val="16"/>
              </w:rPr>
            </w:pPr>
            <w:r w:rsidRPr="00D373D8">
              <w:rPr>
                <w:color w:val="000000"/>
                <w:sz w:val="16"/>
                <w:szCs w:val="16"/>
              </w:rPr>
              <w:t>37.09</w:t>
            </w:r>
          </w:p>
        </w:tc>
        <w:tc>
          <w:tcPr>
            <w:tcW w:w="1134" w:type="dxa"/>
            <w:shd w:val="clear" w:color="auto" w:fill="auto"/>
            <w:noWrap/>
            <w:vAlign w:val="center"/>
            <w:hideMark/>
          </w:tcPr>
          <w:p w14:paraId="1BCC88D3" w14:textId="77777777" w:rsidR="007E2F5A" w:rsidRPr="00D373D8" w:rsidRDefault="007E2F5A" w:rsidP="007E2F5A">
            <w:pPr>
              <w:spacing w:line="240" w:lineRule="auto"/>
              <w:jc w:val="center"/>
              <w:rPr>
                <w:color w:val="000000"/>
                <w:sz w:val="16"/>
                <w:szCs w:val="16"/>
              </w:rPr>
            </w:pPr>
            <w:r w:rsidRPr="00D373D8">
              <w:rPr>
                <w:color w:val="000000"/>
                <w:sz w:val="16"/>
                <w:szCs w:val="16"/>
              </w:rPr>
              <w:t>26.99</w:t>
            </w:r>
          </w:p>
        </w:tc>
      </w:tr>
      <w:tr w:rsidR="007E2F5A" w:rsidRPr="00D373D8" w14:paraId="0CBBD113" w14:textId="77777777" w:rsidTr="007E2F5A">
        <w:trPr>
          <w:trHeight w:val="300"/>
        </w:trPr>
        <w:tc>
          <w:tcPr>
            <w:tcW w:w="528" w:type="dxa"/>
            <w:shd w:val="clear" w:color="auto" w:fill="auto"/>
            <w:noWrap/>
            <w:vAlign w:val="center"/>
            <w:hideMark/>
          </w:tcPr>
          <w:p w14:paraId="5A5EF545"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07F44B76" w14:textId="77777777" w:rsidR="007E2F5A" w:rsidRPr="00D373D8" w:rsidRDefault="007E2F5A" w:rsidP="007E2F5A">
            <w:pPr>
              <w:spacing w:line="240" w:lineRule="auto"/>
              <w:jc w:val="center"/>
              <w:rPr>
                <w:color w:val="000000"/>
                <w:sz w:val="16"/>
                <w:szCs w:val="16"/>
              </w:rPr>
            </w:pPr>
            <w:r w:rsidRPr="00D373D8">
              <w:rPr>
                <w:color w:val="000000"/>
                <w:sz w:val="16"/>
                <w:szCs w:val="16"/>
              </w:rPr>
              <w:t>36</w:t>
            </w:r>
          </w:p>
        </w:tc>
        <w:tc>
          <w:tcPr>
            <w:tcW w:w="901" w:type="dxa"/>
            <w:shd w:val="clear" w:color="auto" w:fill="auto"/>
            <w:noWrap/>
            <w:vAlign w:val="center"/>
            <w:hideMark/>
          </w:tcPr>
          <w:p w14:paraId="41FF96DA" w14:textId="77777777" w:rsidR="007E2F5A" w:rsidRPr="00D373D8" w:rsidRDefault="007E2F5A" w:rsidP="007E2F5A">
            <w:pPr>
              <w:spacing w:line="240" w:lineRule="auto"/>
              <w:jc w:val="center"/>
              <w:rPr>
                <w:color w:val="000000"/>
                <w:sz w:val="16"/>
                <w:szCs w:val="16"/>
              </w:rPr>
            </w:pPr>
            <w:r w:rsidRPr="00D373D8">
              <w:rPr>
                <w:color w:val="000000"/>
                <w:sz w:val="16"/>
                <w:szCs w:val="16"/>
              </w:rPr>
              <w:t>1282</w:t>
            </w:r>
          </w:p>
        </w:tc>
        <w:tc>
          <w:tcPr>
            <w:tcW w:w="901" w:type="dxa"/>
            <w:shd w:val="clear" w:color="auto" w:fill="auto"/>
            <w:noWrap/>
            <w:vAlign w:val="center"/>
            <w:hideMark/>
          </w:tcPr>
          <w:p w14:paraId="054B10C0" w14:textId="77777777" w:rsidR="007E2F5A" w:rsidRPr="00D373D8" w:rsidRDefault="007E2F5A" w:rsidP="007E2F5A">
            <w:pPr>
              <w:spacing w:line="240" w:lineRule="auto"/>
              <w:jc w:val="center"/>
              <w:rPr>
                <w:color w:val="000000"/>
                <w:sz w:val="16"/>
                <w:szCs w:val="16"/>
              </w:rPr>
            </w:pPr>
            <w:r w:rsidRPr="00D373D8">
              <w:rPr>
                <w:color w:val="000000"/>
                <w:sz w:val="16"/>
                <w:szCs w:val="16"/>
              </w:rPr>
              <w:t>1286</w:t>
            </w:r>
          </w:p>
        </w:tc>
        <w:tc>
          <w:tcPr>
            <w:tcW w:w="862" w:type="dxa"/>
            <w:shd w:val="clear" w:color="auto" w:fill="auto"/>
            <w:noWrap/>
            <w:vAlign w:val="center"/>
            <w:hideMark/>
          </w:tcPr>
          <w:p w14:paraId="2BCE4A47"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40445EF" w14:textId="123082BA" w:rsidR="007E2F5A" w:rsidRPr="007E2F5A" w:rsidRDefault="007E2F5A" w:rsidP="007E2F5A">
            <w:pPr>
              <w:spacing w:line="240" w:lineRule="auto"/>
              <w:jc w:val="center"/>
              <w:rPr>
                <w:color w:val="000000"/>
                <w:sz w:val="16"/>
                <w:szCs w:val="16"/>
              </w:rPr>
            </w:pPr>
            <w:r w:rsidRPr="007E2F5A">
              <w:rPr>
                <w:color w:val="000000"/>
                <w:sz w:val="16"/>
                <w:szCs w:val="16"/>
              </w:rPr>
              <w:t>42.4</w:t>
            </w:r>
          </w:p>
        </w:tc>
        <w:tc>
          <w:tcPr>
            <w:tcW w:w="1020" w:type="dxa"/>
            <w:shd w:val="clear" w:color="auto" w:fill="auto"/>
            <w:noWrap/>
            <w:vAlign w:val="center"/>
            <w:hideMark/>
          </w:tcPr>
          <w:p w14:paraId="52FBA7E2" w14:textId="13C261A4" w:rsidR="007E2F5A" w:rsidRPr="007E2F5A" w:rsidRDefault="007E2F5A" w:rsidP="007E2F5A">
            <w:pPr>
              <w:spacing w:line="240" w:lineRule="auto"/>
              <w:jc w:val="center"/>
              <w:rPr>
                <w:color w:val="000000"/>
                <w:sz w:val="16"/>
                <w:szCs w:val="16"/>
              </w:rPr>
            </w:pPr>
            <w:r w:rsidRPr="007E2F5A">
              <w:rPr>
                <w:color w:val="000000"/>
                <w:sz w:val="16"/>
                <w:szCs w:val="16"/>
              </w:rPr>
              <w:t>30.3</w:t>
            </w:r>
          </w:p>
        </w:tc>
        <w:tc>
          <w:tcPr>
            <w:tcW w:w="1174" w:type="dxa"/>
            <w:shd w:val="clear" w:color="auto" w:fill="auto"/>
            <w:noWrap/>
            <w:vAlign w:val="center"/>
            <w:hideMark/>
          </w:tcPr>
          <w:p w14:paraId="1B645C93" w14:textId="77777777" w:rsidR="007E2F5A" w:rsidRPr="00D373D8" w:rsidRDefault="007E2F5A" w:rsidP="007E2F5A">
            <w:pPr>
              <w:spacing w:line="240" w:lineRule="auto"/>
              <w:jc w:val="center"/>
              <w:rPr>
                <w:color w:val="000000"/>
                <w:sz w:val="16"/>
                <w:szCs w:val="16"/>
              </w:rPr>
            </w:pPr>
            <w:r w:rsidRPr="00D373D8">
              <w:rPr>
                <w:color w:val="000000"/>
                <w:sz w:val="16"/>
                <w:szCs w:val="16"/>
              </w:rPr>
              <w:t>0.840</w:t>
            </w:r>
          </w:p>
        </w:tc>
        <w:tc>
          <w:tcPr>
            <w:tcW w:w="1134" w:type="dxa"/>
            <w:shd w:val="clear" w:color="auto" w:fill="auto"/>
            <w:noWrap/>
            <w:vAlign w:val="center"/>
            <w:hideMark/>
          </w:tcPr>
          <w:p w14:paraId="74403436" w14:textId="77777777" w:rsidR="007E2F5A" w:rsidRPr="00D373D8" w:rsidRDefault="007E2F5A" w:rsidP="007E2F5A">
            <w:pPr>
              <w:spacing w:line="240" w:lineRule="auto"/>
              <w:jc w:val="center"/>
              <w:rPr>
                <w:color w:val="000000"/>
                <w:sz w:val="16"/>
                <w:szCs w:val="16"/>
              </w:rPr>
            </w:pPr>
            <w:r w:rsidRPr="00D373D8">
              <w:rPr>
                <w:color w:val="000000"/>
                <w:sz w:val="16"/>
                <w:szCs w:val="16"/>
              </w:rPr>
              <w:t>40.41</w:t>
            </w:r>
          </w:p>
        </w:tc>
        <w:tc>
          <w:tcPr>
            <w:tcW w:w="1134" w:type="dxa"/>
            <w:shd w:val="clear" w:color="auto" w:fill="auto"/>
            <w:noWrap/>
            <w:vAlign w:val="center"/>
            <w:hideMark/>
          </w:tcPr>
          <w:p w14:paraId="5E200063" w14:textId="77777777" w:rsidR="007E2F5A" w:rsidRPr="00D373D8" w:rsidRDefault="007E2F5A" w:rsidP="007E2F5A">
            <w:pPr>
              <w:spacing w:line="240" w:lineRule="auto"/>
              <w:jc w:val="center"/>
              <w:rPr>
                <w:color w:val="000000"/>
                <w:sz w:val="16"/>
                <w:szCs w:val="16"/>
              </w:rPr>
            </w:pPr>
            <w:r w:rsidRPr="00D373D8">
              <w:rPr>
                <w:color w:val="000000"/>
                <w:sz w:val="16"/>
                <w:szCs w:val="16"/>
              </w:rPr>
              <w:t>33.96</w:t>
            </w:r>
          </w:p>
        </w:tc>
      </w:tr>
      <w:tr w:rsidR="007E2F5A" w:rsidRPr="00D373D8" w14:paraId="66436F25" w14:textId="77777777" w:rsidTr="007E2F5A">
        <w:trPr>
          <w:trHeight w:val="300"/>
        </w:trPr>
        <w:tc>
          <w:tcPr>
            <w:tcW w:w="528" w:type="dxa"/>
            <w:shd w:val="clear" w:color="auto" w:fill="auto"/>
            <w:noWrap/>
            <w:vAlign w:val="center"/>
            <w:hideMark/>
          </w:tcPr>
          <w:p w14:paraId="1C508A17"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58CE5312" w14:textId="77777777" w:rsidR="007E2F5A" w:rsidRPr="00D373D8" w:rsidRDefault="007E2F5A" w:rsidP="007E2F5A">
            <w:pPr>
              <w:spacing w:line="240" w:lineRule="auto"/>
              <w:jc w:val="center"/>
              <w:rPr>
                <w:color w:val="000000"/>
                <w:sz w:val="16"/>
                <w:szCs w:val="16"/>
              </w:rPr>
            </w:pPr>
            <w:r w:rsidRPr="00D373D8">
              <w:rPr>
                <w:color w:val="000000"/>
                <w:sz w:val="16"/>
                <w:szCs w:val="16"/>
              </w:rPr>
              <w:t>37</w:t>
            </w:r>
          </w:p>
        </w:tc>
        <w:tc>
          <w:tcPr>
            <w:tcW w:w="901" w:type="dxa"/>
            <w:shd w:val="clear" w:color="auto" w:fill="auto"/>
            <w:noWrap/>
            <w:vAlign w:val="center"/>
            <w:hideMark/>
          </w:tcPr>
          <w:p w14:paraId="7E55B4A6" w14:textId="77777777" w:rsidR="007E2F5A" w:rsidRPr="00D373D8" w:rsidRDefault="007E2F5A" w:rsidP="007E2F5A">
            <w:pPr>
              <w:spacing w:line="240" w:lineRule="auto"/>
              <w:jc w:val="center"/>
              <w:rPr>
                <w:color w:val="000000"/>
                <w:sz w:val="16"/>
                <w:szCs w:val="16"/>
              </w:rPr>
            </w:pPr>
            <w:r w:rsidRPr="00D373D8">
              <w:rPr>
                <w:color w:val="000000"/>
                <w:sz w:val="16"/>
                <w:szCs w:val="16"/>
              </w:rPr>
              <w:t>1290</w:t>
            </w:r>
          </w:p>
        </w:tc>
        <w:tc>
          <w:tcPr>
            <w:tcW w:w="901" w:type="dxa"/>
            <w:shd w:val="clear" w:color="auto" w:fill="auto"/>
            <w:noWrap/>
            <w:vAlign w:val="center"/>
            <w:hideMark/>
          </w:tcPr>
          <w:p w14:paraId="39003FB6" w14:textId="77777777" w:rsidR="007E2F5A" w:rsidRPr="00D373D8" w:rsidRDefault="007E2F5A" w:rsidP="007E2F5A">
            <w:pPr>
              <w:spacing w:line="240" w:lineRule="auto"/>
              <w:jc w:val="center"/>
              <w:rPr>
                <w:color w:val="000000"/>
                <w:sz w:val="16"/>
                <w:szCs w:val="16"/>
              </w:rPr>
            </w:pPr>
            <w:r w:rsidRPr="00D373D8">
              <w:rPr>
                <w:color w:val="000000"/>
                <w:sz w:val="16"/>
                <w:szCs w:val="16"/>
              </w:rPr>
              <w:t>1295</w:t>
            </w:r>
          </w:p>
        </w:tc>
        <w:tc>
          <w:tcPr>
            <w:tcW w:w="862" w:type="dxa"/>
            <w:shd w:val="clear" w:color="auto" w:fill="auto"/>
            <w:noWrap/>
            <w:vAlign w:val="center"/>
            <w:hideMark/>
          </w:tcPr>
          <w:p w14:paraId="59990940"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5F04B7D0" w14:textId="6333EC35" w:rsidR="007E2F5A" w:rsidRPr="007E2F5A" w:rsidRDefault="007E2F5A" w:rsidP="007E2F5A">
            <w:pPr>
              <w:spacing w:line="240" w:lineRule="auto"/>
              <w:jc w:val="center"/>
              <w:rPr>
                <w:color w:val="000000"/>
                <w:sz w:val="16"/>
                <w:szCs w:val="16"/>
              </w:rPr>
            </w:pPr>
            <w:r w:rsidRPr="007E2F5A">
              <w:rPr>
                <w:color w:val="000000"/>
                <w:sz w:val="16"/>
                <w:szCs w:val="16"/>
              </w:rPr>
              <w:t>30.3</w:t>
            </w:r>
          </w:p>
        </w:tc>
        <w:tc>
          <w:tcPr>
            <w:tcW w:w="1020" w:type="dxa"/>
            <w:shd w:val="clear" w:color="auto" w:fill="auto"/>
            <w:noWrap/>
            <w:vAlign w:val="center"/>
            <w:hideMark/>
          </w:tcPr>
          <w:p w14:paraId="530C7F0D" w14:textId="55AC2AC9" w:rsidR="007E2F5A" w:rsidRPr="007E2F5A" w:rsidRDefault="007E2F5A" w:rsidP="007E2F5A">
            <w:pPr>
              <w:spacing w:line="240" w:lineRule="auto"/>
              <w:jc w:val="center"/>
              <w:rPr>
                <w:color w:val="000000"/>
                <w:sz w:val="16"/>
                <w:szCs w:val="16"/>
              </w:rPr>
            </w:pPr>
            <w:r w:rsidRPr="007E2F5A">
              <w:rPr>
                <w:color w:val="000000"/>
                <w:sz w:val="16"/>
                <w:szCs w:val="16"/>
              </w:rPr>
              <w:t>13.7</w:t>
            </w:r>
          </w:p>
        </w:tc>
        <w:tc>
          <w:tcPr>
            <w:tcW w:w="1174" w:type="dxa"/>
            <w:shd w:val="clear" w:color="auto" w:fill="auto"/>
            <w:noWrap/>
            <w:vAlign w:val="center"/>
            <w:hideMark/>
          </w:tcPr>
          <w:p w14:paraId="2173036B" w14:textId="77777777" w:rsidR="007E2F5A" w:rsidRPr="00D373D8" w:rsidRDefault="007E2F5A" w:rsidP="007E2F5A">
            <w:pPr>
              <w:spacing w:line="240" w:lineRule="auto"/>
              <w:jc w:val="center"/>
              <w:rPr>
                <w:color w:val="000000"/>
                <w:sz w:val="16"/>
                <w:szCs w:val="16"/>
              </w:rPr>
            </w:pPr>
            <w:r w:rsidRPr="00D373D8">
              <w:rPr>
                <w:color w:val="000000"/>
                <w:sz w:val="16"/>
                <w:szCs w:val="16"/>
              </w:rPr>
              <w:t>0.921</w:t>
            </w:r>
          </w:p>
        </w:tc>
        <w:tc>
          <w:tcPr>
            <w:tcW w:w="1134" w:type="dxa"/>
            <w:shd w:val="clear" w:color="auto" w:fill="auto"/>
            <w:noWrap/>
            <w:vAlign w:val="center"/>
            <w:hideMark/>
          </w:tcPr>
          <w:p w14:paraId="5456F6B6" w14:textId="77777777" w:rsidR="007E2F5A" w:rsidRPr="00D373D8" w:rsidRDefault="007E2F5A" w:rsidP="007E2F5A">
            <w:pPr>
              <w:spacing w:line="240" w:lineRule="auto"/>
              <w:jc w:val="center"/>
              <w:rPr>
                <w:color w:val="000000"/>
                <w:sz w:val="16"/>
                <w:szCs w:val="16"/>
              </w:rPr>
            </w:pPr>
            <w:r w:rsidRPr="00D373D8">
              <w:rPr>
                <w:color w:val="000000"/>
                <w:sz w:val="16"/>
                <w:szCs w:val="16"/>
              </w:rPr>
              <w:t>30.60</w:t>
            </w:r>
          </w:p>
        </w:tc>
        <w:tc>
          <w:tcPr>
            <w:tcW w:w="1134" w:type="dxa"/>
            <w:shd w:val="clear" w:color="auto" w:fill="auto"/>
            <w:noWrap/>
            <w:vAlign w:val="center"/>
            <w:hideMark/>
          </w:tcPr>
          <w:p w14:paraId="274391F7" w14:textId="77777777" w:rsidR="007E2F5A" w:rsidRPr="00D373D8" w:rsidRDefault="007E2F5A" w:rsidP="007E2F5A">
            <w:pPr>
              <w:spacing w:line="240" w:lineRule="auto"/>
              <w:jc w:val="center"/>
              <w:rPr>
                <w:color w:val="000000"/>
                <w:sz w:val="16"/>
                <w:szCs w:val="16"/>
              </w:rPr>
            </w:pPr>
            <w:r w:rsidRPr="00D373D8">
              <w:rPr>
                <w:color w:val="000000"/>
                <w:sz w:val="16"/>
                <w:szCs w:val="16"/>
              </w:rPr>
              <w:t>28.18</w:t>
            </w:r>
          </w:p>
        </w:tc>
      </w:tr>
      <w:tr w:rsidR="007E2F5A" w:rsidRPr="00D373D8" w14:paraId="4DB08E7C" w14:textId="77777777" w:rsidTr="007E2F5A">
        <w:trPr>
          <w:trHeight w:val="300"/>
        </w:trPr>
        <w:tc>
          <w:tcPr>
            <w:tcW w:w="528" w:type="dxa"/>
            <w:shd w:val="clear" w:color="auto" w:fill="auto"/>
            <w:noWrap/>
            <w:vAlign w:val="center"/>
            <w:hideMark/>
          </w:tcPr>
          <w:p w14:paraId="440BC40B"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126CBF87" w14:textId="77777777" w:rsidR="007E2F5A" w:rsidRPr="00D373D8" w:rsidRDefault="007E2F5A" w:rsidP="007E2F5A">
            <w:pPr>
              <w:spacing w:line="240" w:lineRule="auto"/>
              <w:jc w:val="center"/>
              <w:rPr>
                <w:color w:val="000000"/>
                <w:sz w:val="16"/>
                <w:szCs w:val="16"/>
              </w:rPr>
            </w:pPr>
            <w:r w:rsidRPr="00D373D8">
              <w:rPr>
                <w:color w:val="000000"/>
                <w:sz w:val="16"/>
                <w:szCs w:val="16"/>
              </w:rPr>
              <w:t>38</w:t>
            </w:r>
          </w:p>
        </w:tc>
        <w:tc>
          <w:tcPr>
            <w:tcW w:w="901" w:type="dxa"/>
            <w:shd w:val="clear" w:color="auto" w:fill="auto"/>
            <w:noWrap/>
            <w:vAlign w:val="center"/>
            <w:hideMark/>
          </w:tcPr>
          <w:p w14:paraId="70FC563D" w14:textId="77777777" w:rsidR="007E2F5A" w:rsidRPr="00D373D8" w:rsidRDefault="007E2F5A" w:rsidP="007E2F5A">
            <w:pPr>
              <w:spacing w:line="240" w:lineRule="auto"/>
              <w:jc w:val="center"/>
              <w:rPr>
                <w:color w:val="000000"/>
                <w:sz w:val="16"/>
                <w:szCs w:val="16"/>
              </w:rPr>
            </w:pPr>
            <w:r w:rsidRPr="00D373D8">
              <w:rPr>
                <w:color w:val="000000"/>
                <w:sz w:val="16"/>
                <w:szCs w:val="16"/>
              </w:rPr>
              <w:t>1319</w:t>
            </w:r>
          </w:p>
        </w:tc>
        <w:tc>
          <w:tcPr>
            <w:tcW w:w="901" w:type="dxa"/>
            <w:shd w:val="clear" w:color="auto" w:fill="auto"/>
            <w:noWrap/>
            <w:vAlign w:val="center"/>
            <w:hideMark/>
          </w:tcPr>
          <w:p w14:paraId="1B8544D8" w14:textId="77777777" w:rsidR="007E2F5A" w:rsidRPr="00D373D8" w:rsidRDefault="007E2F5A" w:rsidP="007E2F5A">
            <w:pPr>
              <w:spacing w:line="240" w:lineRule="auto"/>
              <w:jc w:val="center"/>
              <w:rPr>
                <w:color w:val="000000"/>
                <w:sz w:val="16"/>
                <w:szCs w:val="16"/>
              </w:rPr>
            </w:pPr>
            <w:r w:rsidRPr="00D373D8">
              <w:rPr>
                <w:color w:val="000000"/>
                <w:sz w:val="16"/>
                <w:szCs w:val="16"/>
              </w:rPr>
              <w:t>1325</w:t>
            </w:r>
          </w:p>
        </w:tc>
        <w:tc>
          <w:tcPr>
            <w:tcW w:w="862" w:type="dxa"/>
            <w:shd w:val="clear" w:color="auto" w:fill="auto"/>
            <w:noWrap/>
            <w:vAlign w:val="center"/>
            <w:hideMark/>
          </w:tcPr>
          <w:p w14:paraId="62AECE7C"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673457D7" w14:textId="10D14FB3" w:rsidR="007E2F5A" w:rsidRPr="007E2F5A" w:rsidRDefault="007E2F5A" w:rsidP="007E2F5A">
            <w:pPr>
              <w:spacing w:line="240" w:lineRule="auto"/>
              <w:jc w:val="center"/>
              <w:rPr>
                <w:color w:val="000000"/>
                <w:sz w:val="16"/>
                <w:szCs w:val="16"/>
              </w:rPr>
            </w:pPr>
            <w:r w:rsidRPr="007E2F5A">
              <w:rPr>
                <w:color w:val="000000"/>
                <w:sz w:val="16"/>
                <w:szCs w:val="16"/>
              </w:rPr>
              <w:t>40.0</w:t>
            </w:r>
          </w:p>
        </w:tc>
        <w:tc>
          <w:tcPr>
            <w:tcW w:w="1020" w:type="dxa"/>
            <w:shd w:val="clear" w:color="auto" w:fill="auto"/>
            <w:noWrap/>
            <w:vAlign w:val="center"/>
            <w:hideMark/>
          </w:tcPr>
          <w:p w14:paraId="5E1AC96A" w14:textId="03A5148E" w:rsidR="007E2F5A" w:rsidRPr="007E2F5A" w:rsidRDefault="007E2F5A" w:rsidP="007E2F5A">
            <w:pPr>
              <w:spacing w:line="240" w:lineRule="auto"/>
              <w:jc w:val="center"/>
              <w:rPr>
                <w:color w:val="000000"/>
                <w:sz w:val="16"/>
                <w:szCs w:val="16"/>
              </w:rPr>
            </w:pPr>
            <w:r w:rsidRPr="007E2F5A">
              <w:rPr>
                <w:color w:val="000000"/>
                <w:sz w:val="16"/>
                <w:szCs w:val="16"/>
              </w:rPr>
              <w:t>20.0</w:t>
            </w:r>
          </w:p>
        </w:tc>
        <w:tc>
          <w:tcPr>
            <w:tcW w:w="1174" w:type="dxa"/>
            <w:shd w:val="clear" w:color="auto" w:fill="auto"/>
            <w:noWrap/>
            <w:vAlign w:val="center"/>
            <w:hideMark/>
          </w:tcPr>
          <w:p w14:paraId="44ADE071" w14:textId="77777777" w:rsidR="007E2F5A" w:rsidRPr="00D373D8" w:rsidRDefault="007E2F5A" w:rsidP="007E2F5A">
            <w:pPr>
              <w:spacing w:line="240" w:lineRule="auto"/>
              <w:jc w:val="center"/>
              <w:rPr>
                <w:color w:val="000000"/>
                <w:sz w:val="16"/>
                <w:szCs w:val="16"/>
              </w:rPr>
            </w:pPr>
            <w:r w:rsidRPr="00D373D8">
              <w:rPr>
                <w:color w:val="000000"/>
                <w:sz w:val="16"/>
                <w:szCs w:val="16"/>
              </w:rPr>
              <w:t>0.929</w:t>
            </w:r>
          </w:p>
        </w:tc>
        <w:tc>
          <w:tcPr>
            <w:tcW w:w="1134" w:type="dxa"/>
            <w:shd w:val="clear" w:color="auto" w:fill="auto"/>
            <w:noWrap/>
            <w:vAlign w:val="center"/>
            <w:hideMark/>
          </w:tcPr>
          <w:p w14:paraId="5D882F55" w14:textId="77777777" w:rsidR="007E2F5A" w:rsidRPr="00D373D8" w:rsidRDefault="007E2F5A" w:rsidP="007E2F5A">
            <w:pPr>
              <w:spacing w:line="240" w:lineRule="auto"/>
              <w:jc w:val="center"/>
              <w:rPr>
                <w:color w:val="000000"/>
                <w:sz w:val="16"/>
                <w:szCs w:val="16"/>
              </w:rPr>
            </w:pPr>
            <w:r w:rsidRPr="00D373D8">
              <w:rPr>
                <w:color w:val="000000"/>
                <w:sz w:val="16"/>
                <w:szCs w:val="16"/>
              </w:rPr>
              <w:t>49.98</w:t>
            </w:r>
          </w:p>
        </w:tc>
        <w:tc>
          <w:tcPr>
            <w:tcW w:w="1134" w:type="dxa"/>
            <w:shd w:val="clear" w:color="auto" w:fill="auto"/>
            <w:noWrap/>
            <w:vAlign w:val="center"/>
            <w:hideMark/>
          </w:tcPr>
          <w:p w14:paraId="4C8CB961" w14:textId="77777777" w:rsidR="007E2F5A" w:rsidRPr="00D373D8" w:rsidRDefault="007E2F5A" w:rsidP="007E2F5A">
            <w:pPr>
              <w:spacing w:line="240" w:lineRule="auto"/>
              <w:jc w:val="center"/>
              <w:rPr>
                <w:color w:val="000000"/>
                <w:sz w:val="16"/>
                <w:szCs w:val="16"/>
              </w:rPr>
            </w:pPr>
            <w:r w:rsidRPr="00D373D8">
              <w:rPr>
                <w:color w:val="000000"/>
                <w:sz w:val="16"/>
                <w:szCs w:val="16"/>
              </w:rPr>
              <w:t>46.44</w:t>
            </w:r>
          </w:p>
        </w:tc>
      </w:tr>
      <w:tr w:rsidR="007E2F5A" w:rsidRPr="00D373D8" w14:paraId="0DFD21CA" w14:textId="77777777" w:rsidTr="007E2F5A">
        <w:trPr>
          <w:trHeight w:val="300"/>
        </w:trPr>
        <w:tc>
          <w:tcPr>
            <w:tcW w:w="528" w:type="dxa"/>
            <w:shd w:val="clear" w:color="auto" w:fill="auto"/>
            <w:noWrap/>
            <w:vAlign w:val="center"/>
            <w:hideMark/>
          </w:tcPr>
          <w:p w14:paraId="0957197F" w14:textId="77777777" w:rsidR="007E2F5A" w:rsidRPr="00D373D8" w:rsidRDefault="007E2F5A" w:rsidP="007E2F5A">
            <w:pPr>
              <w:spacing w:line="240" w:lineRule="auto"/>
              <w:jc w:val="center"/>
              <w:rPr>
                <w:color w:val="000000"/>
                <w:sz w:val="16"/>
                <w:szCs w:val="16"/>
              </w:rPr>
            </w:pPr>
            <w:r w:rsidRPr="00D373D8">
              <w:rPr>
                <w:color w:val="000000"/>
                <w:sz w:val="16"/>
                <w:szCs w:val="16"/>
              </w:rPr>
              <w:lastRenderedPageBreak/>
              <w:t>2</w:t>
            </w:r>
          </w:p>
        </w:tc>
        <w:tc>
          <w:tcPr>
            <w:tcW w:w="647" w:type="dxa"/>
            <w:shd w:val="clear" w:color="auto" w:fill="auto"/>
            <w:noWrap/>
            <w:vAlign w:val="center"/>
            <w:hideMark/>
          </w:tcPr>
          <w:p w14:paraId="6D79C692" w14:textId="77777777" w:rsidR="007E2F5A" w:rsidRPr="00D373D8" w:rsidRDefault="007E2F5A" w:rsidP="007E2F5A">
            <w:pPr>
              <w:spacing w:line="240" w:lineRule="auto"/>
              <w:jc w:val="center"/>
              <w:rPr>
                <w:color w:val="000000"/>
                <w:sz w:val="16"/>
                <w:szCs w:val="16"/>
              </w:rPr>
            </w:pPr>
            <w:r w:rsidRPr="00D373D8">
              <w:rPr>
                <w:color w:val="000000"/>
                <w:sz w:val="16"/>
                <w:szCs w:val="16"/>
              </w:rPr>
              <w:t>39</w:t>
            </w:r>
          </w:p>
        </w:tc>
        <w:tc>
          <w:tcPr>
            <w:tcW w:w="901" w:type="dxa"/>
            <w:shd w:val="clear" w:color="auto" w:fill="auto"/>
            <w:noWrap/>
            <w:vAlign w:val="center"/>
            <w:hideMark/>
          </w:tcPr>
          <w:p w14:paraId="73C3BA09" w14:textId="77777777" w:rsidR="007E2F5A" w:rsidRPr="00D373D8" w:rsidRDefault="007E2F5A" w:rsidP="007E2F5A">
            <w:pPr>
              <w:spacing w:line="240" w:lineRule="auto"/>
              <w:jc w:val="center"/>
              <w:rPr>
                <w:color w:val="000000"/>
                <w:sz w:val="16"/>
                <w:szCs w:val="16"/>
              </w:rPr>
            </w:pPr>
            <w:r w:rsidRPr="00D373D8">
              <w:rPr>
                <w:color w:val="000000"/>
                <w:sz w:val="16"/>
                <w:szCs w:val="16"/>
              </w:rPr>
              <w:t>1334</w:t>
            </w:r>
          </w:p>
        </w:tc>
        <w:tc>
          <w:tcPr>
            <w:tcW w:w="901" w:type="dxa"/>
            <w:shd w:val="clear" w:color="auto" w:fill="auto"/>
            <w:noWrap/>
            <w:vAlign w:val="center"/>
            <w:hideMark/>
          </w:tcPr>
          <w:p w14:paraId="36C4D3CC" w14:textId="77777777" w:rsidR="007E2F5A" w:rsidRPr="00D373D8" w:rsidRDefault="007E2F5A" w:rsidP="007E2F5A">
            <w:pPr>
              <w:spacing w:line="240" w:lineRule="auto"/>
              <w:jc w:val="center"/>
              <w:rPr>
                <w:color w:val="000000"/>
                <w:sz w:val="16"/>
                <w:szCs w:val="16"/>
              </w:rPr>
            </w:pPr>
            <w:r w:rsidRPr="00D373D8">
              <w:rPr>
                <w:color w:val="000000"/>
                <w:sz w:val="16"/>
                <w:szCs w:val="16"/>
              </w:rPr>
              <w:t>1338</w:t>
            </w:r>
          </w:p>
        </w:tc>
        <w:tc>
          <w:tcPr>
            <w:tcW w:w="862" w:type="dxa"/>
            <w:shd w:val="clear" w:color="auto" w:fill="auto"/>
            <w:noWrap/>
            <w:vAlign w:val="center"/>
            <w:hideMark/>
          </w:tcPr>
          <w:p w14:paraId="37FDFB92"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5A8EE4D" w14:textId="2B1E0E12" w:rsidR="007E2F5A" w:rsidRPr="007E2F5A" w:rsidRDefault="007E2F5A" w:rsidP="007E2F5A">
            <w:pPr>
              <w:spacing w:line="240" w:lineRule="auto"/>
              <w:jc w:val="center"/>
              <w:rPr>
                <w:color w:val="000000"/>
                <w:sz w:val="16"/>
                <w:szCs w:val="16"/>
              </w:rPr>
            </w:pPr>
            <w:r w:rsidRPr="007E2F5A">
              <w:rPr>
                <w:color w:val="000000"/>
                <w:sz w:val="16"/>
                <w:szCs w:val="16"/>
              </w:rPr>
              <w:t>29.7</w:t>
            </w:r>
          </w:p>
        </w:tc>
        <w:tc>
          <w:tcPr>
            <w:tcW w:w="1020" w:type="dxa"/>
            <w:shd w:val="clear" w:color="auto" w:fill="auto"/>
            <w:noWrap/>
            <w:vAlign w:val="center"/>
            <w:hideMark/>
          </w:tcPr>
          <w:p w14:paraId="5CCAC6C7" w14:textId="39A0CA1F" w:rsidR="007E2F5A" w:rsidRPr="007E2F5A" w:rsidRDefault="007E2F5A" w:rsidP="007E2F5A">
            <w:pPr>
              <w:spacing w:line="240" w:lineRule="auto"/>
              <w:jc w:val="center"/>
              <w:rPr>
                <w:color w:val="000000"/>
                <w:sz w:val="16"/>
                <w:szCs w:val="16"/>
              </w:rPr>
            </w:pPr>
            <w:r w:rsidRPr="007E2F5A">
              <w:rPr>
                <w:color w:val="000000"/>
                <w:sz w:val="16"/>
                <w:szCs w:val="16"/>
              </w:rPr>
              <w:t>18.9</w:t>
            </w:r>
          </w:p>
        </w:tc>
        <w:tc>
          <w:tcPr>
            <w:tcW w:w="1174" w:type="dxa"/>
            <w:shd w:val="clear" w:color="auto" w:fill="auto"/>
            <w:noWrap/>
            <w:vAlign w:val="center"/>
            <w:hideMark/>
          </w:tcPr>
          <w:p w14:paraId="6A38B315" w14:textId="77777777" w:rsidR="007E2F5A" w:rsidRPr="00D373D8" w:rsidRDefault="007E2F5A" w:rsidP="007E2F5A">
            <w:pPr>
              <w:spacing w:line="240" w:lineRule="auto"/>
              <w:jc w:val="center"/>
              <w:rPr>
                <w:color w:val="000000"/>
                <w:sz w:val="16"/>
                <w:szCs w:val="16"/>
              </w:rPr>
            </w:pPr>
            <w:r w:rsidRPr="00D373D8">
              <w:rPr>
                <w:color w:val="000000"/>
                <w:sz w:val="16"/>
                <w:szCs w:val="16"/>
              </w:rPr>
              <w:t>0.747</w:t>
            </w:r>
          </w:p>
        </w:tc>
        <w:tc>
          <w:tcPr>
            <w:tcW w:w="1134" w:type="dxa"/>
            <w:shd w:val="clear" w:color="auto" w:fill="auto"/>
            <w:noWrap/>
            <w:vAlign w:val="center"/>
            <w:hideMark/>
          </w:tcPr>
          <w:p w14:paraId="1C3B10F6" w14:textId="77777777" w:rsidR="007E2F5A" w:rsidRPr="00D373D8" w:rsidRDefault="007E2F5A" w:rsidP="007E2F5A">
            <w:pPr>
              <w:spacing w:line="240" w:lineRule="auto"/>
              <w:jc w:val="center"/>
              <w:rPr>
                <w:color w:val="000000"/>
                <w:sz w:val="16"/>
                <w:szCs w:val="16"/>
              </w:rPr>
            </w:pPr>
            <w:r w:rsidRPr="00D373D8">
              <w:rPr>
                <w:color w:val="000000"/>
                <w:sz w:val="16"/>
                <w:szCs w:val="16"/>
              </w:rPr>
              <w:t>26.98</w:t>
            </w:r>
          </w:p>
        </w:tc>
        <w:tc>
          <w:tcPr>
            <w:tcW w:w="1134" w:type="dxa"/>
            <w:shd w:val="clear" w:color="auto" w:fill="auto"/>
            <w:noWrap/>
            <w:vAlign w:val="center"/>
            <w:hideMark/>
          </w:tcPr>
          <w:p w14:paraId="2106692A" w14:textId="77777777" w:rsidR="007E2F5A" w:rsidRPr="00D373D8" w:rsidRDefault="007E2F5A" w:rsidP="007E2F5A">
            <w:pPr>
              <w:spacing w:line="240" w:lineRule="auto"/>
              <w:jc w:val="center"/>
              <w:rPr>
                <w:color w:val="000000"/>
                <w:sz w:val="16"/>
                <w:szCs w:val="16"/>
              </w:rPr>
            </w:pPr>
            <w:r w:rsidRPr="00D373D8">
              <w:rPr>
                <w:color w:val="000000"/>
                <w:sz w:val="16"/>
                <w:szCs w:val="16"/>
              </w:rPr>
              <w:t>20.16</w:t>
            </w:r>
          </w:p>
        </w:tc>
      </w:tr>
      <w:tr w:rsidR="007E2F5A" w:rsidRPr="00D373D8" w14:paraId="3CF9D92A" w14:textId="77777777" w:rsidTr="007E2F5A">
        <w:trPr>
          <w:trHeight w:val="300"/>
        </w:trPr>
        <w:tc>
          <w:tcPr>
            <w:tcW w:w="528" w:type="dxa"/>
            <w:shd w:val="clear" w:color="auto" w:fill="auto"/>
            <w:noWrap/>
            <w:vAlign w:val="center"/>
            <w:hideMark/>
          </w:tcPr>
          <w:p w14:paraId="4305F855"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5714A653"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901" w:type="dxa"/>
            <w:shd w:val="clear" w:color="auto" w:fill="auto"/>
            <w:noWrap/>
            <w:vAlign w:val="center"/>
            <w:hideMark/>
          </w:tcPr>
          <w:p w14:paraId="4E3DA900" w14:textId="77777777" w:rsidR="007E2F5A" w:rsidRPr="00D373D8" w:rsidRDefault="007E2F5A" w:rsidP="007E2F5A">
            <w:pPr>
              <w:spacing w:line="240" w:lineRule="auto"/>
              <w:jc w:val="center"/>
              <w:rPr>
                <w:color w:val="000000"/>
                <w:sz w:val="16"/>
                <w:szCs w:val="16"/>
              </w:rPr>
            </w:pPr>
            <w:r w:rsidRPr="00D373D8">
              <w:rPr>
                <w:color w:val="000000"/>
                <w:sz w:val="16"/>
                <w:szCs w:val="16"/>
              </w:rPr>
              <w:t>1448</w:t>
            </w:r>
          </w:p>
        </w:tc>
        <w:tc>
          <w:tcPr>
            <w:tcW w:w="901" w:type="dxa"/>
            <w:shd w:val="clear" w:color="auto" w:fill="auto"/>
            <w:noWrap/>
            <w:vAlign w:val="center"/>
            <w:hideMark/>
          </w:tcPr>
          <w:p w14:paraId="2E893F97" w14:textId="77777777" w:rsidR="007E2F5A" w:rsidRPr="00D373D8" w:rsidRDefault="007E2F5A" w:rsidP="007E2F5A">
            <w:pPr>
              <w:spacing w:line="240" w:lineRule="auto"/>
              <w:jc w:val="center"/>
              <w:rPr>
                <w:color w:val="000000"/>
                <w:sz w:val="16"/>
                <w:szCs w:val="16"/>
              </w:rPr>
            </w:pPr>
            <w:r w:rsidRPr="00D373D8">
              <w:rPr>
                <w:color w:val="000000"/>
                <w:sz w:val="16"/>
                <w:szCs w:val="16"/>
              </w:rPr>
              <w:t>1451</w:t>
            </w:r>
          </w:p>
        </w:tc>
        <w:tc>
          <w:tcPr>
            <w:tcW w:w="862" w:type="dxa"/>
            <w:shd w:val="clear" w:color="auto" w:fill="auto"/>
            <w:noWrap/>
            <w:vAlign w:val="center"/>
            <w:hideMark/>
          </w:tcPr>
          <w:p w14:paraId="62594E7B"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724C198" w14:textId="3161CE3E" w:rsidR="007E2F5A" w:rsidRPr="007E2F5A" w:rsidRDefault="007E2F5A" w:rsidP="007E2F5A">
            <w:pPr>
              <w:spacing w:line="240" w:lineRule="auto"/>
              <w:jc w:val="center"/>
              <w:rPr>
                <w:color w:val="000000"/>
                <w:sz w:val="16"/>
                <w:szCs w:val="16"/>
              </w:rPr>
            </w:pPr>
            <w:r w:rsidRPr="007E2F5A">
              <w:rPr>
                <w:color w:val="000000"/>
                <w:sz w:val="16"/>
                <w:szCs w:val="16"/>
              </w:rPr>
              <w:t>24.5</w:t>
            </w:r>
          </w:p>
        </w:tc>
        <w:tc>
          <w:tcPr>
            <w:tcW w:w="1020" w:type="dxa"/>
            <w:shd w:val="clear" w:color="auto" w:fill="auto"/>
            <w:noWrap/>
            <w:vAlign w:val="center"/>
            <w:hideMark/>
          </w:tcPr>
          <w:p w14:paraId="78238FD3" w14:textId="6692A826" w:rsidR="007E2F5A" w:rsidRPr="007E2F5A" w:rsidRDefault="007E2F5A" w:rsidP="007E2F5A">
            <w:pPr>
              <w:spacing w:line="240" w:lineRule="auto"/>
              <w:jc w:val="center"/>
              <w:rPr>
                <w:color w:val="000000"/>
                <w:sz w:val="16"/>
                <w:szCs w:val="16"/>
              </w:rPr>
            </w:pPr>
            <w:r w:rsidRPr="007E2F5A">
              <w:rPr>
                <w:color w:val="000000"/>
                <w:sz w:val="16"/>
                <w:szCs w:val="16"/>
              </w:rPr>
              <w:t>17.5</w:t>
            </w:r>
          </w:p>
        </w:tc>
        <w:tc>
          <w:tcPr>
            <w:tcW w:w="1174" w:type="dxa"/>
            <w:shd w:val="clear" w:color="auto" w:fill="auto"/>
            <w:noWrap/>
            <w:vAlign w:val="center"/>
            <w:hideMark/>
          </w:tcPr>
          <w:p w14:paraId="075186EB" w14:textId="77777777" w:rsidR="007E2F5A" w:rsidRPr="00D373D8" w:rsidRDefault="007E2F5A" w:rsidP="007E2F5A">
            <w:pPr>
              <w:spacing w:line="240" w:lineRule="auto"/>
              <w:jc w:val="center"/>
              <w:rPr>
                <w:color w:val="000000"/>
                <w:sz w:val="16"/>
                <w:szCs w:val="16"/>
              </w:rPr>
            </w:pPr>
            <w:r w:rsidRPr="00D373D8">
              <w:rPr>
                <w:color w:val="000000"/>
                <w:sz w:val="16"/>
                <w:szCs w:val="16"/>
              </w:rPr>
              <w:t>0.643</w:t>
            </w:r>
          </w:p>
        </w:tc>
        <w:tc>
          <w:tcPr>
            <w:tcW w:w="1134" w:type="dxa"/>
            <w:shd w:val="clear" w:color="auto" w:fill="auto"/>
            <w:noWrap/>
            <w:vAlign w:val="center"/>
            <w:hideMark/>
          </w:tcPr>
          <w:p w14:paraId="5DB1A32F" w14:textId="77777777" w:rsidR="007E2F5A" w:rsidRPr="00D373D8" w:rsidRDefault="007E2F5A" w:rsidP="007E2F5A">
            <w:pPr>
              <w:spacing w:line="240" w:lineRule="auto"/>
              <w:jc w:val="center"/>
              <w:rPr>
                <w:color w:val="000000"/>
                <w:sz w:val="16"/>
                <w:szCs w:val="16"/>
              </w:rPr>
            </w:pPr>
            <w:r w:rsidRPr="00D373D8">
              <w:rPr>
                <w:color w:val="000000"/>
                <w:sz w:val="16"/>
                <w:szCs w:val="16"/>
              </w:rPr>
              <w:t>17.51</w:t>
            </w:r>
          </w:p>
        </w:tc>
        <w:tc>
          <w:tcPr>
            <w:tcW w:w="1134" w:type="dxa"/>
            <w:shd w:val="clear" w:color="auto" w:fill="auto"/>
            <w:noWrap/>
            <w:vAlign w:val="center"/>
            <w:hideMark/>
          </w:tcPr>
          <w:p w14:paraId="02CE3CA9" w14:textId="77777777" w:rsidR="007E2F5A" w:rsidRPr="00D373D8" w:rsidRDefault="007E2F5A" w:rsidP="007E2F5A">
            <w:pPr>
              <w:spacing w:line="240" w:lineRule="auto"/>
              <w:jc w:val="center"/>
              <w:rPr>
                <w:color w:val="000000"/>
                <w:sz w:val="16"/>
                <w:szCs w:val="16"/>
              </w:rPr>
            </w:pPr>
            <w:r w:rsidRPr="00D373D8">
              <w:rPr>
                <w:color w:val="000000"/>
                <w:sz w:val="16"/>
                <w:szCs w:val="16"/>
              </w:rPr>
              <w:t>11.25</w:t>
            </w:r>
          </w:p>
        </w:tc>
      </w:tr>
      <w:tr w:rsidR="007E2F5A" w:rsidRPr="00D373D8" w14:paraId="2F69AF21" w14:textId="77777777" w:rsidTr="007E2F5A">
        <w:trPr>
          <w:trHeight w:val="300"/>
        </w:trPr>
        <w:tc>
          <w:tcPr>
            <w:tcW w:w="528" w:type="dxa"/>
            <w:shd w:val="clear" w:color="auto" w:fill="auto"/>
            <w:noWrap/>
            <w:vAlign w:val="center"/>
            <w:hideMark/>
          </w:tcPr>
          <w:p w14:paraId="580CFBD2"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052596C9" w14:textId="77777777" w:rsidR="007E2F5A" w:rsidRPr="00D373D8" w:rsidRDefault="007E2F5A" w:rsidP="007E2F5A">
            <w:pPr>
              <w:spacing w:line="240" w:lineRule="auto"/>
              <w:jc w:val="center"/>
              <w:rPr>
                <w:color w:val="000000"/>
                <w:sz w:val="16"/>
                <w:szCs w:val="16"/>
              </w:rPr>
            </w:pPr>
            <w:r w:rsidRPr="00D373D8">
              <w:rPr>
                <w:color w:val="000000"/>
                <w:sz w:val="16"/>
                <w:szCs w:val="16"/>
              </w:rPr>
              <w:t>41</w:t>
            </w:r>
          </w:p>
        </w:tc>
        <w:tc>
          <w:tcPr>
            <w:tcW w:w="901" w:type="dxa"/>
            <w:shd w:val="clear" w:color="auto" w:fill="auto"/>
            <w:noWrap/>
            <w:vAlign w:val="center"/>
            <w:hideMark/>
          </w:tcPr>
          <w:p w14:paraId="0E165B4A" w14:textId="77777777" w:rsidR="007E2F5A" w:rsidRPr="00D373D8" w:rsidRDefault="007E2F5A" w:rsidP="007E2F5A">
            <w:pPr>
              <w:spacing w:line="240" w:lineRule="auto"/>
              <w:jc w:val="center"/>
              <w:rPr>
                <w:color w:val="000000"/>
                <w:sz w:val="16"/>
                <w:szCs w:val="16"/>
              </w:rPr>
            </w:pPr>
            <w:r w:rsidRPr="00D373D8">
              <w:rPr>
                <w:color w:val="000000"/>
                <w:sz w:val="16"/>
                <w:szCs w:val="16"/>
              </w:rPr>
              <w:t>1482</w:t>
            </w:r>
          </w:p>
        </w:tc>
        <w:tc>
          <w:tcPr>
            <w:tcW w:w="901" w:type="dxa"/>
            <w:shd w:val="clear" w:color="auto" w:fill="auto"/>
            <w:noWrap/>
            <w:vAlign w:val="center"/>
            <w:hideMark/>
          </w:tcPr>
          <w:p w14:paraId="0AB8D730" w14:textId="77777777" w:rsidR="007E2F5A" w:rsidRPr="00D373D8" w:rsidRDefault="007E2F5A" w:rsidP="007E2F5A">
            <w:pPr>
              <w:spacing w:line="240" w:lineRule="auto"/>
              <w:jc w:val="center"/>
              <w:rPr>
                <w:color w:val="000000"/>
                <w:sz w:val="16"/>
                <w:szCs w:val="16"/>
              </w:rPr>
            </w:pPr>
            <w:r w:rsidRPr="00D373D8">
              <w:rPr>
                <w:color w:val="000000"/>
                <w:sz w:val="16"/>
                <w:szCs w:val="16"/>
              </w:rPr>
              <w:t>1491</w:t>
            </w:r>
          </w:p>
        </w:tc>
        <w:tc>
          <w:tcPr>
            <w:tcW w:w="862" w:type="dxa"/>
            <w:shd w:val="clear" w:color="auto" w:fill="auto"/>
            <w:noWrap/>
            <w:vAlign w:val="center"/>
            <w:hideMark/>
          </w:tcPr>
          <w:p w14:paraId="702413D7"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331A2348" w14:textId="59B4A6F9" w:rsidR="007E2F5A" w:rsidRPr="007E2F5A" w:rsidRDefault="007E2F5A" w:rsidP="007E2F5A">
            <w:pPr>
              <w:spacing w:line="240" w:lineRule="auto"/>
              <w:jc w:val="center"/>
              <w:rPr>
                <w:color w:val="000000"/>
                <w:sz w:val="16"/>
                <w:szCs w:val="16"/>
              </w:rPr>
            </w:pPr>
            <w:r w:rsidRPr="007E2F5A">
              <w:rPr>
                <w:color w:val="000000"/>
                <w:sz w:val="16"/>
                <w:szCs w:val="16"/>
              </w:rPr>
              <w:t>42.0</w:t>
            </w:r>
          </w:p>
        </w:tc>
        <w:tc>
          <w:tcPr>
            <w:tcW w:w="1020" w:type="dxa"/>
            <w:shd w:val="clear" w:color="auto" w:fill="auto"/>
            <w:noWrap/>
            <w:vAlign w:val="center"/>
            <w:hideMark/>
          </w:tcPr>
          <w:p w14:paraId="0CC84485" w14:textId="17C93813"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9F9611A" w14:textId="77777777" w:rsidR="007E2F5A" w:rsidRPr="00D373D8" w:rsidRDefault="007E2F5A" w:rsidP="007E2F5A">
            <w:pPr>
              <w:spacing w:line="240" w:lineRule="auto"/>
              <w:jc w:val="center"/>
              <w:rPr>
                <w:color w:val="000000"/>
                <w:sz w:val="16"/>
                <w:szCs w:val="16"/>
              </w:rPr>
            </w:pPr>
            <w:r w:rsidRPr="00D373D8">
              <w:rPr>
                <w:color w:val="000000"/>
                <w:sz w:val="16"/>
                <w:szCs w:val="16"/>
              </w:rPr>
              <w:t>1.296</w:t>
            </w:r>
          </w:p>
        </w:tc>
        <w:tc>
          <w:tcPr>
            <w:tcW w:w="1134" w:type="dxa"/>
            <w:shd w:val="clear" w:color="auto" w:fill="auto"/>
            <w:noWrap/>
            <w:vAlign w:val="center"/>
            <w:hideMark/>
          </w:tcPr>
          <w:p w14:paraId="6F0F2AE3" w14:textId="77777777" w:rsidR="007E2F5A" w:rsidRPr="00D373D8" w:rsidRDefault="007E2F5A" w:rsidP="007E2F5A">
            <w:pPr>
              <w:spacing w:line="240" w:lineRule="auto"/>
              <w:jc w:val="center"/>
              <w:rPr>
                <w:color w:val="000000"/>
                <w:sz w:val="16"/>
                <w:szCs w:val="16"/>
              </w:rPr>
            </w:pPr>
            <w:r w:rsidRPr="00D373D8">
              <w:rPr>
                <w:color w:val="000000"/>
                <w:sz w:val="16"/>
                <w:szCs w:val="16"/>
              </w:rPr>
              <w:t>52.49</w:t>
            </w:r>
          </w:p>
        </w:tc>
        <w:tc>
          <w:tcPr>
            <w:tcW w:w="1134" w:type="dxa"/>
            <w:shd w:val="clear" w:color="auto" w:fill="auto"/>
            <w:noWrap/>
            <w:vAlign w:val="center"/>
            <w:hideMark/>
          </w:tcPr>
          <w:p w14:paraId="33ED3DD4" w14:textId="77777777" w:rsidR="007E2F5A" w:rsidRPr="00D373D8" w:rsidRDefault="007E2F5A" w:rsidP="007E2F5A">
            <w:pPr>
              <w:spacing w:line="240" w:lineRule="auto"/>
              <w:jc w:val="center"/>
              <w:rPr>
                <w:color w:val="000000"/>
                <w:sz w:val="16"/>
                <w:szCs w:val="16"/>
              </w:rPr>
            </w:pPr>
            <w:r w:rsidRPr="00D373D8">
              <w:rPr>
                <w:color w:val="000000"/>
                <w:sz w:val="16"/>
                <w:szCs w:val="16"/>
              </w:rPr>
              <w:t>68.02</w:t>
            </w:r>
          </w:p>
        </w:tc>
      </w:tr>
      <w:tr w:rsidR="007E2F5A" w:rsidRPr="00D373D8" w14:paraId="205D94B6" w14:textId="77777777" w:rsidTr="007E2F5A">
        <w:trPr>
          <w:trHeight w:val="300"/>
        </w:trPr>
        <w:tc>
          <w:tcPr>
            <w:tcW w:w="528" w:type="dxa"/>
            <w:shd w:val="clear" w:color="auto" w:fill="auto"/>
            <w:noWrap/>
            <w:vAlign w:val="center"/>
            <w:hideMark/>
          </w:tcPr>
          <w:p w14:paraId="047058E9"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650FA6E7" w14:textId="77777777" w:rsidR="007E2F5A" w:rsidRPr="00D373D8" w:rsidRDefault="007E2F5A" w:rsidP="007E2F5A">
            <w:pPr>
              <w:spacing w:line="240" w:lineRule="auto"/>
              <w:jc w:val="center"/>
              <w:rPr>
                <w:color w:val="000000"/>
                <w:sz w:val="16"/>
                <w:szCs w:val="16"/>
              </w:rPr>
            </w:pPr>
            <w:r w:rsidRPr="00D373D8">
              <w:rPr>
                <w:color w:val="000000"/>
                <w:sz w:val="16"/>
                <w:szCs w:val="16"/>
              </w:rPr>
              <w:t>42</w:t>
            </w:r>
          </w:p>
        </w:tc>
        <w:tc>
          <w:tcPr>
            <w:tcW w:w="901" w:type="dxa"/>
            <w:shd w:val="clear" w:color="auto" w:fill="auto"/>
            <w:noWrap/>
            <w:vAlign w:val="center"/>
            <w:hideMark/>
          </w:tcPr>
          <w:p w14:paraId="2482D7F7" w14:textId="77777777" w:rsidR="007E2F5A" w:rsidRPr="00D373D8" w:rsidRDefault="007E2F5A" w:rsidP="007E2F5A">
            <w:pPr>
              <w:spacing w:line="240" w:lineRule="auto"/>
              <w:jc w:val="center"/>
              <w:rPr>
                <w:color w:val="000000"/>
                <w:sz w:val="16"/>
                <w:szCs w:val="16"/>
              </w:rPr>
            </w:pPr>
            <w:r w:rsidRPr="00D373D8">
              <w:rPr>
                <w:color w:val="000000"/>
                <w:sz w:val="16"/>
                <w:szCs w:val="16"/>
              </w:rPr>
              <w:t>1515</w:t>
            </w:r>
          </w:p>
        </w:tc>
        <w:tc>
          <w:tcPr>
            <w:tcW w:w="901" w:type="dxa"/>
            <w:shd w:val="clear" w:color="auto" w:fill="auto"/>
            <w:noWrap/>
            <w:vAlign w:val="center"/>
            <w:hideMark/>
          </w:tcPr>
          <w:p w14:paraId="4AA3F5B9" w14:textId="77777777" w:rsidR="007E2F5A" w:rsidRPr="00D373D8" w:rsidRDefault="007E2F5A" w:rsidP="007E2F5A">
            <w:pPr>
              <w:spacing w:line="240" w:lineRule="auto"/>
              <w:jc w:val="center"/>
              <w:rPr>
                <w:color w:val="000000"/>
                <w:sz w:val="16"/>
                <w:szCs w:val="16"/>
              </w:rPr>
            </w:pPr>
            <w:r w:rsidRPr="00D373D8">
              <w:rPr>
                <w:color w:val="000000"/>
                <w:sz w:val="16"/>
                <w:szCs w:val="16"/>
              </w:rPr>
              <w:t>1519</w:t>
            </w:r>
          </w:p>
        </w:tc>
        <w:tc>
          <w:tcPr>
            <w:tcW w:w="862" w:type="dxa"/>
            <w:shd w:val="clear" w:color="auto" w:fill="auto"/>
            <w:noWrap/>
            <w:vAlign w:val="center"/>
            <w:hideMark/>
          </w:tcPr>
          <w:p w14:paraId="0F168FA1"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6F90C9A9" w14:textId="44006D57" w:rsidR="007E2F5A" w:rsidRPr="007E2F5A" w:rsidRDefault="007E2F5A" w:rsidP="007E2F5A">
            <w:pPr>
              <w:spacing w:line="240" w:lineRule="auto"/>
              <w:jc w:val="center"/>
              <w:rPr>
                <w:color w:val="000000"/>
                <w:sz w:val="16"/>
                <w:szCs w:val="16"/>
              </w:rPr>
            </w:pPr>
            <w:r w:rsidRPr="007E2F5A">
              <w:rPr>
                <w:color w:val="000000"/>
                <w:sz w:val="16"/>
                <w:szCs w:val="16"/>
              </w:rPr>
              <w:t>22.0</w:t>
            </w:r>
          </w:p>
        </w:tc>
        <w:tc>
          <w:tcPr>
            <w:tcW w:w="1020" w:type="dxa"/>
            <w:shd w:val="clear" w:color="auto" w:fill="auto"/>
            <w:noWrap/>
            <w:vAlign w:val="center"/>
            <w:hideMark/>
          </w:tcPr>
          <w:p w14:paraId="20953EC0" w14:textId="54FCFC74" w:rsidR="007E2F5A" w:rsidRPr="007E2F5A" w:rsidRDefault="007E2F5A" w:rsidP="007E2F5A">
            <w:pPr>
              <w:spacing w:line="240" w:lineRule="auto"/>
              <w:jc w:val="center"/>
              <w:rPr>
                <w:color w:val="000000"/>
                <w:sz w:val="16"/>
                <w:szCs w:val="16"/>
              </w:rPr>
            </w:pPr>
            <w:r w:rsidRPr="007E2F5A">
              <w:rPr>
                <w:color w:val="000000"/>
                <w:sz w:val="16"/>
                <w:szCs w:val="16"/>
              </w:rPr>
              <w:t>11.8</w:t>
            </w:r>
          </w:p>
        </w:tc>
        <w:tc>
          <w:tcPr>
            <w:tcW w:w="1174" w:type="dxa"/>
            <w:shd w:val="clear" w:color="auto" w:fill="auto"/>
            <w:noWrap/>
            <w:vAlign w:val="center"/>
            <w:hideMark/>
          </w:tcPr>
          <w:p w14:paraId="18950406" w14:textId="77777777" w:rsidR="007E2F5A" w:rsidRPr="00D373D8" w:rsidRDefault="007E2F5A" w:rsidP="007E2F5A">
            <w:pPr>
              <w:spacing w:line="240" w:lineRule="auto"/>
              <w:jc w:val="center"/>
              <w:rPr>
                <w:color w:val="000000"/>
                <w:sz w:val="16"/>
                <w:szCs w:val="16"/>
              </w:rPr>
            </w:pPr>
            <w:r w:rsidRPr="00D373D8">
              <w:rPr>
                <w:color w:val="000000"/>
                <w:sz w:val="16"/>
                <w:szCs w:val="16"/>
              </w:rPr>
              <w:t>0.704</w:t>
            </w:r>
          </w:p>
        </w:tc>
        <w:tc>
          <w:tcPr>
            <w:tcW w:w="1134" w:type="dxa"/>
            <w:shd w:val="clear" w:color="auto" w:fill="auto"/>
            <w:noWrap/>
            <w:vAlign w:val="center"/>
            <w:hideMark/>
          </w:tcPr>
          <w:p w14:paraId="27C81D78" w14:textId="77777777" w:rsidR="007E2F5A" w:rsidRPr="00D373D8" w:rsidRDefault="007E2F5A" w:rsidP="007E2F5A">
            <w:pPr>
              <w:spacing w:line="240" w:lineRule="auto"/>
              <w:jc w:val="center"/>
              <w:rPr>
                <w:color w:val="000000"/>
                <w:sz w:val="16"/>
                <w:szCs w:val="16"/>
              </w:rPr>
            </w:pPr>
            <w:r w:rsidRPr="00D373D8">
              <w:rPr>
                <w:color w:val="000000"/>
                <w:sz w:val="16"/>
                <w:szCs w:val="16"/>
              </w:rPr>
              <w:t>18.77</w:t>
            </w:r>
          </w:p>
        </w:tc>
        <w:tc>
          <w:tcPr>
            <w:tcW w:w="1134" w:type="dxa"/>
            <w:shd w:val="clear" w:color="auto" w:fill="auto"/>
            <w:noWrap/>
            <w:vAlign w:val="center"/>
            <w:hideMark/>
          </w:tcPr>
          <w:p w14:paraId="431F3C6A" w14:textId="77777777" w:rsidR="007E2F5A" w:rsidRPr="00D373D8" w:rsidRDefault="007E2F5A" w:rsidP="007E2F5A">
            <w:pPr>
              <w:spacing w:line="240" w:lineRule="auto"/>
              <w:jc w:val="center"/>
              <w:rPr>
                <w:color w:val="000000"/>
                <w:sz w:val="16"/>
                <w:szCs w:val="16"/>
              </w:rPr>
            </w:pPr>
            <w:r w:rsidRPr="00D373D8">
              <w:rPr>
                <w:color w:val="000000"/>
                <w:sz w:val="16"/>
                <w:szCs w:val="16"/>
              </w:rPr>
              <w:t>13.21</w:t>
            </w:r>
          </w:p>
        </w:tc>
      </w:tr>
      <w:tr w:rsidR="007E2F5A" w:rsidRPr="00D373D8" w14:paraId="718AEB4C" w14:textId="77777777" w:rsidTr="007E2F5A">
        <w:trPr>
          <w:trHeight w:val="300"/>
        </w:trPr>
        <w:tc>
          <w:tcPr>
            <w:tcW w:w="528" w:type="dxa"/>
            <w:shd w:val="clear" w:color="auto" w:fill="auto"/>
            <w:noWrap/>
            <w:vAlign w:val="center"/>
            <w:hideMark/>
          </w:tcPr>
          <w:p w14:paraId="411EDAAA"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57B78FB6" w14:textId="77777777" w:rsidR="007E2F5A" w:rsidRPr="00D373D8" w:rsidRDefault="007E2F5A" w:rsidP="007E2F5A">
            <w:pPr>
              <w:spacing w:line="240" w:lineRule="auto"/>
              <w:jc w:val="center"/>
              <w:rPr>
                <w:color w:val="000000"/>
                <w:sz w:val="16"/>
                <w:szCs w:val="16"/>
              </w:rPr>
            </w:pPr>
            <w:r w:rsidRPr="00D373D8">
              <w:rPr>
                <w:color w:val="000000"/>
                <w:sz w:val="16"/>
                <w:szCs w:val="16"/>
              </w:rPr>
              <w:t>43</w:t>
            </w:r>
          </w:p>
        </w:tc>
        <w:tc>
          <w:tcPr>
            <w:tcW w:w="901" w:type="dxa"/>
            <w:shd w:val="clear" w:color="auto" w:fill="auto"/>
            <w:noWrap/>
            <w:vAlign w:val="center"/>
            <w:hideMark/>
          </w:tcPr>
          <w:p w14:paraId="38111ECC" w14:textId="77777777" w:rsidR="007E2F5A" w:rsidRPr="00D373D8" w:rsidRDefault="007E2F5A" w:rsidP="007E2F5A">
            <w:pPr>
              <w:spacing w:line="240" w:lineRule="auto"/>
              <w:jc w:val="center"/>
              <w:rPr>
                <w:color w:val="000000"/>
                <w:sz w:val="16"/>
                <w:szCs w:val="16"/>
              </w:rPr>
            </w:pPr>
            <w:r w:rsidRPr="00D373D8">
              <w:rPr>
                <w:color w:val="000000"/>
                <w:sz w:val="16"/>
                <w:szCs w:val="16"/>
              </w:rPr>
              <w:t>1539</w:t>
            </w:r>
          </w:p>
        </w:tc>
        <w:tc>
          <w:tcPr>
            <w:tcW w:w="901" w:type="dxa"/>
            <w:shd w:val="clear" w:color="auto" w:fill="auto"/>
            <w:noWrap/>
            <w:vAlign w:val="center"/>
            <w:hideMark/>
          </w:tcPr>
          <w:p w14:paraId="03D73E3F" w14:textId="77777777" w:rsidR="007E2F5A" w:rsidRPr="00D373D8" w:rsidRDefault="007E2F5A" w:rsidP="007E2F5A">
            <w:pPr>
              <w:spacing w:line="240" w:lineRule="auto"/>
              <w:jc w:val="center"/>
              <w:rPr>
                <w:color w:val="000000"/>
                <w:sz w:val="16"/>
                <w:szCs w:val="16"/>
              </w:rPr>
            </w:pPr>
            <w:r w:rsidRPr="00D373D8">
              <w:rPr>
                <w:color w:val="000000"/>
                <w:sz w:val="16"/>
                <w:szCs w:val="16"/>
              </w:rPr>
              <w:t>1547</w:t>
            </w:r>
          </w:p>
        </w:tc>
        <w:tc>
          <w:tcPr>
            <w:tcW w:w="862" w:type="dxa"/>
            <w:shd w:val="clear" w:color="auto" w:fill="auto"/>
            <w:noWrap/>
            <w:vAlign w:val="center"/>
            <w:hideMark/>
          </w:tcPr>
          <w:p w14:paraId="737BAAF6"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6A5A826C" w14:textId="77B48D4F" w:rsidR="007E2F5A" w:rsidRPr="007E2F5A" w:rsidRDefault="007E2F5A" w:rsidP="007E2F5A">
            <w:pPr>
              <w:spacing w:line="240" w:lineRule="auto"/>
              <w:jc w:val="center"/>
              <w:rPr>
                <w:color w:val="000000"/>
                <w:sz w:val="16"/>
                <w:szCs w:val="16"/>
              </w:rPr>
            </w:pPr>
            <w:r w:rsidRPr="007E2F5A">
              <w:rPr>
                <w:color w:val="000000"/>
                <w:sz w:val="16"/>
                <w:szCs w:val="16"/>
              </w:rPr>
              <w:t>32.4</w:t>
            </w:r>
          </w:p>
        </w:tc>
        <w:tc>
          <w:tcPr>
            <w:tcW w:w="1020" w:type="dxa"/>
            <w:shd w:val="clear" w:color="auto" w:fill="auto"/>
            <w:noWrap/>
            <w:vAlign w:val="center"/>
            <w:hideMark/>
          </w:tcPr>
          <w:p w14:paraId="2D4A482C" w14:textId="1C599F53" w:rsidR="007E2F5A" w:rsidRPr="007E2F5A" w:rsidRDefault="007E2F5A" w:rsidP="007E2F5A">
            <w:pPr>
              <w:spacing w:line="240" w:lineRule="auto"/>
              <w:jc w:val="center"/>
              <w:rPr>
                <w:color w:val="000000"/>
                <w:sz w:val="16"/>
                <w:szCs w:val="16"/>
              </w:rPr>
            </w:pPr>
            <w:r w:rsidRPr="007E2F5A">
              <w:rPr>
                <w:color w:val="000000"/>
                <w:sz w:val="16"/>
                <w:szCs w:val="16"/>
              </w:rPr>
              <w:t>6.1</w:t>
            </w:r>
          </w:p>
        </w:tc>
        <w:tc>
          <w:tcPr>
            <w:tcW w:w="1174" w:type="dxa"/>
            <w:shd w:val="clear" w:color="auto" w:fill="auto"/>
            <w:noWrap/>
            <w:vAlign w:val="center"/>
            <w:hideMark/>
          </w:tcPr>
          <w:p w14:paraId="15BF78C8" w14:textId="77777777" w:rsidR="007E2F5A" w:rsidRPr="00D373D8" w:rsidRDefault="007E2F5A" w:rsidP="007E2F5A">
            <w:pPr>
              <w:spacing w:line="240" w:lineRule="auto"/>
              <w:jc w:val="center"/>
              <w:rPr>
                <w:color w:val="000000"/>
                <w:sz w:val="16"/>
                <w:szCs w:val="16"/>
              </w:rPr>
            </w:pPr>
            <w:r w:rsidRPr="00D373D8">
              <w:rPr>
                <w:color w:val="000000"/>
                <w:sz w:val="16"/>
                <w:szCs w:val="16"/>
              </w:rPr>
              <w:t>0.915</w:t>
            </w:r>
          </w:p>
        </w:tc>
        <w:tc>
          <w:tcPr>
            <w:tcW w:w="1134" w:type="dxa"/>
            <w:shd w:val="clear" w:color="auto" w:fill="auto"/>
            <w:noWrap/>
            <w:vAlign w:val="center"/>
            <w:hideMark/>
          </w:tcPr>
          <w:p w14:paraId="6D895E5B" w14:textId="77777777" w:rsidR="007E2F5A" w:rsidRPr="00D373D8" w:rsidRDefault="007E2F5A" w:rsidP="007E2F5A">
            <w:pPr>
              <w:spacing w:line="240" w:lineRule="auto"/>
              <w:jc w:val="center"/>
              <w:rPr>
                <w:color w:val="000000"/>
                <w:sz w:val="16"/>
                <w:szCs w:val="16"/>
              </w:rPr>
            </w:pPr>
            <w:r w:rsidRPr="00D373D8">
              <w:rPr>
                <w:color w:val="000000"/>
                <w:sz w:val="16"/>
                <w:szCs w:val="16"/>
              </w:rPr>
              <w:t>42.81</w:t>
            </w:r>
          </w:p>
        </w:tc>
        <w:tc>
          <w:tcPr>
            <w:tcW w:w="1134" w:type="dxa"/>
            <w:shd w:val="clear" w:color="auto" w:fill="auto"/>
            <w:noWrap/>
            <w:vAlign w:val="center"/>
            <w:hideMark/>
          </w:tcPr>
          <w:p w14:paraId="49F5B0C2" w14:textId="77777777" w:rsidR="007E2F5A" w:rsidRPr="00D373D8" w:rsidRDefault="007E2F5A" w:rsidP="007E2F5A">
            <w:pPr>
              <w:spacing w:line="240" w:lineRule="auto"/>
              <w:jc w:val="center"/>
              <w:rPr>
                <w:color w:val="000000"/>
                <w:sz w:val="16"/>
                <w:szCs w:val="16"/>
              </w:rPr>
            </w:pPr>
            <w:r w:rsidRPr="00D373D8">
              <w:rPr>
                <w:color w:val="000000"/>
                <w:sz w:val="16"/>
                <w:szCs w:val="16"/>
              </w:rPr>
              <w:t>39.17</w:t>
            </w:r>
          </w:p>
        </w:tc>
      </w:tr>
      <w:tr w:rsidR="007E2F5A" w:rsidRPr="00D373D8" w14:paraId="737EA184" w14:textId="77777777" w:rsidTr="007E2F5A">
        <w:trPr>
          <w:trHeight w:val="300"/>
        </w:trPr>
        <w:tc>
          <w:tcPr>
            <w:tcW w:w="528" w:type="dxa"/>
            <w:shd w:val="clear" w:color="auto" w:fill="auto"/>
            <w:noWrap/>
            <w:vAlign w:val="center"/>
            <w:hideMark/>
          </w:tcPr>
          <w:p w14:paraId="7971C73B"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1CF50FC2" w14:textId="77777777" w:rsidR="007E2F5A" w:rsidRPr="00D373D8" w:rsidRDefault="007E2F5A" w:rsidP="007E2F5A">
            <w:pPr>
              <w:spacing w:line="240" w:lineRule="auto"/>
              <w:jc w:val="center"/>
              <w:rPr>
                <w:color w:val="000000"/>
                <w:sz w:val="16"/>
                <w:szCs w:val="16"/>
              </w:rPr>
            </w:pPr>
            <w:r w:rsidRPr="00D373D8">
              <w:rPr>
                <w:color w:val="000000"/>
                <w:sz w:val="16"/>
                <w:szCs w:val="16"/>
              </w:rPr>
              <w:t>44</w:t>
            </w:r>
          </w:p>
        </w:tc>
        <w:tc>
          <w:tcPr>
            <w:tcW w:w="901" w:type="dxa"/>
            <w:shd w:val="clear" w:color="auto" w:fill="auto"/>
            <w:noWrap/>
            <w:vAlign w:val="center"/>
            <w:hideMark/>
          </w:tcPr>
          <w:p w14:paraId="006A398E" w14:textId="77777777" w:rsidR="007E2F5A" w:rsidRPr="00D373D8" w:rsidRDefault="007E2F5A" w:rsidP="007E2F5A">
            <w:pPr>
              <w:spacing w:line="240" w:lineRule="auto"/>
              <w:jc w:val="center"/>
              <w:rPr>
                <w:color w:val="000000"/>
                <w:sz w:val="16"/>
                <w:szCs w:val="16"/>
              </w:rPr>
            </w:pPr>
            <w:r w:rsidRPr="00D373D8">
              <w:rPr>
                <w:color w:val="000000"/>
                <w:sz w:val="16"/>
                <w:szCs w:val="16"/>
              </w:rPr>
              <w:t>1597</w:t>
            </w:r>
          </w:p>
        </w:tc>
        <w:tc>
          <w:tcPr>
            <w:tcW w:w="901" w:type="dxa"/>
            <w:shd w:val="clear" w:color="auto" w:fill="auto"/>
            <w:noWrap/>
            <w:vAlign w:val="center"/>
            <w:hideMark/>
          </w:tcPr>
          <w:p w14:paraId="062EB948" w14:textId="77777777" w:rsidR="007E2F5A" w:rsidRPr="00D373D8" w:rsidRDefault="007E2F5A" w:rsidP="007E2F5A">
            <w:pPr>
              <w:spacing w:line="240" w:lineRule="auto"/>
              <w:jc w:val="center"/>
              <w:rPr>
                <w:color w:val="000000"/>
                <w:sz w:val="16"/>
                <w:szCs w:val="16"/>
              </w:rPr>
            </w:pPr>
            <w:r w:rsidRPr="00D373D8">
              <w:rPr>
                <w:color w:val="000000"/>
                <w:sz w:val="16"/>
                <w:szCs w:val="16"/>
              </w:rPr>
              <w:t>1605</w:t>
            </w:r>
          </w:p>
        </w:tc>
        <w:tc>
          <w:tcPr>
            <w:tcW w:w="862" w:type="dxa"/>
            <w:shd w:val="clear" w:color="auto" w:fill="auto"/>
            <w:noWrap/>
            <w:vAlign w:val="center"/>
            <w:hideMark/>
          </w:tcPr>
          <w:p w14:paraId="4986B794"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503D857C" w14:textId="3CC09A15" w:rsidR="007E2F5A" w:rsidRPr="007E2F5A" w:rsidRDefault="007E2F5A" w:rsidP="007E2F5A">
            <w:pPr>
              <w:spacing w:line="240" w:lineRule="auto"/>
              <w:jc w:val="center"/>
              <w:rPr>
                <w:color w:val="000000"/>
                <w:sz w:val="16"/>
                <w:szCs w:val="16"/>
              </w:rPr>
            </w:pPr>
            <w:r w:rsidRPr="007E2F5A">
              <w:rPr>
                <w:color w:val="000000"/>
                <w:sz w:val="16"/>
                <w:szCs w:val="16"/>
              </w:rPr>
              <w:t>34.8</w:t>
            </w:r>
          </w:p>
        </w:tc>
        <w:tc>
          <w:tcPr>
            <w:tcW w:w="1020" w:type="dxa"/>
            <w:shd w:val="clear" w:color="auto" w:fill="auto"/>
            <w:noWrap/>
            <w:vAlign w:val="center"/>
            <w:hideMark/>
          </w:tcPr>
          <w:p w14:paraId="6336C308" w14:textId="1A5A3E47"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6E4F3B4" w14:textId="77777777" w:rsidR="007E2F5A" w:rsidRPr="00D373D8" w:rsidRDefault="007E2F5A" w:rsidP="007E2F5A">
            <w:pPr>
              <w:spacing w:line="240" w:lineRule="auto"/>
              <w:jc w:val="center"/>
              <w:rPr>
                <w:color w:val="000000"/>
                <w:sz w:val="16"/>
                <w:szCs w:val="16"/>
              </w:rPr>
            </w:pPr>
            <w:r w:rsidRPr="00D373D8">
              <w:rPr>
                <w:color w:val="000000"/>
                <w:sz w:val="16"/>
                <w:szCs w:val="16"/>
              </w:rPr>
              <w:t>1.208</w:t>
            </w:r>
          </w:p>
        </w:tc>
        <w:tc>
          <w:tcPr>
            <w:tcW w:w="1134" w:type="dxa"/>
            <w:shd w:val="clear" w:color="auto" w:fill="auto"/>
            <w:noWrap/>
            <w:vAlign w:val="center"/>
            <w:hideMark/>
          </w:tcPr>
          <w:p w14:paraId="58662C83" w14:textId="77777777" w:rsidR="007E2F5A" w:rsidRPr="00D373D8" w:rsidRDefault="007E2F5A" w:rsidP="007E2F5A">
            <w:pPr>
              <w:spacing w:line="240" w:lineRule="auto"/>
              <w:jc w:val="center"/>
              <w:rPr>
                <w:color w:val="000000"/>
                <w:sz w:val="16"/>
                <w:szCs w:val="16"/>
              </w:rPr>
            </w:pPr>
            <w:r w:rsidRPr="00D373D8">
              <w:rPr>
                <w:color w:val="000000"/>
                <w:sz w:val="16"/>
                <w:szCs w:val="16"/>
              </w:rPr>
              <w:t>38.66</w:t>
            </w:r>
          </w:p>
        </w:tc>
        <w:tc>
          <w:tcPr>
            <w:tcW w:w="1134" w:type="dxa"/>
            <w:shd w:val="clear" w:color="auto" w:fill="auto"/>
            <w:noWrap/>
            <w:vAlign w:val="center"/>
            <w:hideMark/>
          </w:tcPr>
          <w:p w14:paraId="62C67B8C" w14:textId="77777777" w:rsidR="007E2F5A" w:rsidRPr="00D373D8" w:rsidRDefault="007E2F5A" w:rsidP="007E2F5A">
            <w:pPr>
              <w:spacing w:line="240" w:lineRule="auto"/>
              <w:jc w:val="center"/>
              <w:rPr>
                <w:color w:val="000000"/>
                <w:sz w:val="16"/>
                <w:szCs w:val="16"/>
              </w:rPr>
            </w:pPr>
            <w:r w:rsidRPr="00D373D8">
              <w:rPr>
                <w:color w:val="000000"/>
                <w:sz w:val="16"/>
                <w:szCs w:val="16"/>
              </w:rPr>
              <w:t>46.70</w:t>
            </w:r>
          </w:p>
        </w:tc>
      </w:tr>
      <w:tr w:rsidR="007E2F5A" w:rsidRPr="00D373D8" w14:paraId="6FC419F2" w14:textId="77777777" w:rsidTr="007E2F5A">
        <w:trPr>
          <w:trHeight w:val="300"/>
        </w:trPr>
        <w:tc>
          <w:tcPr>
            <w:tcW w:w="528" w:type="dxa"/>
            <w:shd w:val="clear" w:color="auto" w:fill="auto"/>
            <w:noWrap/>
            <w:vAlign w:val="center"/>
            <w:hideMark/>
          </w:tcPr>
          <w:p w14:paraId="5C07483A"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1E6ABBE7" w14:textId="77777777" w:rsidR="007E2F5A" w:rsidRPr="00D373D8" w:rsidRDefault="007E2F5A" w:rsidP="007E2F5A">
            <w:pPr>
              <w:spacing w:line="240" w:lineRule="auto"/>
              <w:jc w:val="center"/>
              <w:rPr>
                <w:color w:val="000000"/>
                <w:sz w:val="16"/>
                <w:szCs w:val="16"/>
              </w:rPr>
            </w:pPr>
            <w:r w:rsidRPr="00D373D8">
              <w:rPr>
                <w:color w:val="000000"/>
                <w:sz w:val="16"/>
                <w:szCs w:val="16"/>
              </w:rPr>
              <w:t>45</w:t>
            </w:r>
          </w:p>
        </w:tc>
        <w:tc>
          <w:tcPr>
            <w:tcW w:w="901" w:type="dxa"/>
            <w:shd w:val="clear" w:color="auto" w:fill="auto"/>
            <w:noWrap/>
            <w:vAlign w:val="center"/>
            <w:hideMark/>
          </w:tcPr>
          <w:p w14:paraId="7FB756CB" w14:textId="77777777" w:rsidR="007E2F5A" w:rsidRPr="00D373D8" w:rsidRDefault="007E2F5A" w:rsidP="007E2F5A">
            <w:pPr>
              <w:spacing w:line="240" w:lineRule="auto"/>
              <w:jc w:val="center"/>
              <w:rPr>
                <w:color w:val="000000"/>
                <w:sz w:val="16"/>
                <w:szCs w:val="16"/>
              </w:rPr>
            </w:pPr>
            <w:r w:rsidRPr="00D373D8">
              <w:rPr>
                <w:color w:val="000000"/>
                <w:sz w:val="16"/>
                <w:szCs w:val="16"/>
              </w:rPr>
              <w:t>1662</w:t>
            </w:r>
          </w:p>
        </w:tc>
        <w:tc>
          <w:tcPr>
            <w:tcW w:w="901" w:type="dxa"/>
            <w:shd w:val="clear" w:color="auto" w:fill="auto"/>
            <w:noWrap/>
            <w:vAlign w:val="center"/>
            <w:hideMark/>
          </w:tcPr>
          <w:p w14:paraId="3789ADB2" w14:textId="77777777" w:rsidR="007E2F5A" w:rsidRPr="00D373D8" w:rsidRDefault="007E2F5A" w:rsidP="007E2F5A">
            <w:pPr>
              <w:spacing w:line="240" w:lineRule="auto"/>
              <w:jc w:val="center"/>
              <w:rPr>
                <w:color w:val="000000"/>
                <w:sz w:val="16"/>
                <w:szCs w:val="16"/>
              </w:rPr>
            </w:pPr>
            <w:r w:rsidRPr="00D373D8">
              <w:rPr>
                <w:color w:val="000000"/>
                <w:sz w:val="16"/>
                <w:szCs w:val="16"/>
              </w:rPr>
              <w:t>1675</w:t>
            </w:r>
          </w:p>
        </w:tc>
        <w:tc>
          <w:tcPr>
            <w:tcW w:w="862" w:type="dxa"/>
            <w:shd w:val="clear" w:color="auto" w:fill="auto"/>
            <w:noWrap/>
            <w:vAlign w:val="center"/>
            <w:hideMark/>
          </w:tcPr>
          <w:p w14:paraId="37D95A8F" w14:textId="77777777" w:rsidR="007E2F5A" w:rsidRPr="00D373D8" w:rsidRDefault="007E2F5A" w:rsidP="007E2F5A">
            <w:pPr>
              <w:spacing w:line="240" w:lineRule="auto"/>
              <w:jc w:val="center"/>
              <w:rPr>
                <w:color w:val="000000"/>
                <w:sz w:val="16"/>
                <w:szCs w:val="16"/>
              </w:rPr>
            </w:pPr>
            <w:r w:rsidRPr="00D373D8">
              <w:rPr>
                <w:color w:val="000000"/>
                <w:sz w:val="16"/>
                <w:szCs w:val="16"/>
              </w:rPr>
              <w:t>13.0</w:t>
            </w:r>
          </w:p>
        </w:tc>
        <w:tc>
          <w:tcPr>
            <w:tcW w:w="1020" w:type="dxa"/>
            <w:shd w:val="clear" w:color="auto" w:fill="auto"/>
            <w:noWrap/>
            <w:vAlign w:val="center"/>
            <w:hideMark/>
          </w:tcPr>
          <w:p w14:paraId="2873F213" w14:textId="7DF0FCA8" w:rsidR="007E2F5A" w:rsidRPr="007E2F5A" w:rsidRDefault="007E2F5A" w:rsidP="007E2F5A">
            <w:pPr>
              <w:spacing w:line="240" w:lineRule="auto"/>
              <w:jc w:val="center"/>
              <w:rPr>
                <w:color w:val="000000"/>
                <w:sz w:val="16"/>
                <w:szCs w:val="16"/>
              </w:rPr>
            </w:pPr>
            <w:r w:rsidRPr="007E2F5A">
              <w:rPr>
                <w:color w:val="000000"/>
                <w:sz w:val="16"/>
                <w:szCs w:val="16"/>
              </w:rPr>
              <w:t>76.1</w:t>
            </w:r>
          </w:p>
        </w:tc>
        <w:tc>
          <w:tcPr>
            <w:tcW w:w="1020" w:type="dxa"/>
            <w:shd w:val="clear" w:color="auto" w:fill="auto"/>
            <w:noWrap/>
            <w:vAlign w:val="center"/>
            <w:hideMark/>
          </w:tcPr>
          <w:p w14:paraId="031A7961" w14:textId="6FE486F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9AF33BD" w14:textId="77777777" w:rsidR="007E2F5A" w:rsidRPr="00D373D8" w:rsidRDefault="007E2F5A" w:rsidP="007E2F5A">
            <w:pPr>
              <w:spacing w:line="240" w:lineRule="auto"/>
              <w:jc w:val="center"/>
              <w:rPr>
                <w:color w:val="000000"/>
                <w:sz w:val="16"/>
                <w:szCs w:val="16"/>
              </w:rPr>
            </w:pPr>
            <w:r w:rsidRPr="00D373D8">
              <w:rPr>
                <w:color w:val="000000"/>
                <w:sz w:val="16"/>
                <w:szCs w:val="16"/>
              </w:rPr>
              <w:t>1.626</w:t>
            </w:r>
          </w:p>
        </w:tc>
        <w:tc>
          <w:tcPr>
            <w:tcW w:w="1134" w:type="dxa"/>
            <w:shd w:val="clear" w:color="auto" w:fill="auto"/>
            <w:noWrap/>
            <w:vAlign w:val="center"/>
            <w:hideMark/>
          </w:tcPr>
          <w:p w14:paraId="4160A7AA" w14:textId="77777777" w:rsidR="007E2F5A" w:rsidRPr="00D373D8" w:rsidRDefault="007E2F5A" w:rsidP="007E2F5A">
            <w:pPr>
              <w:spacing w:line="240" w:lineRule="auto"/>
              <w:jc w:val="center"/>
              <w:rPr>
                <w:color w:val="000000"/>
                <w:sz w:val="16"/>
                <w:szCs w:val="16"/>
              </w:rPr>
            </w:pPr>
            <w:r w:rsidRPr="00D373D8">
              <w:rPr>
                <w:color w:val="000000"/>
                <w:sz w:val="16"/>
                <w:szCs w:val="16"/>
              </w:rPr>
              <w:t>137.41</w:t>
            </w:r>
          </w:p>
        </w:tc>
        <w:tc>
          <w:tcPr>
            <w:tcW w:w="1134" w:type="dxa"/>
            <w:shd w:val="clear" w:color="auto" w:fill="auto"/>
            <w:noWrap/>
            <w:vAlign w:val="center"/>
            <w:hideMark/>
          </w:tcPr>
          <w:p w14:paraId="340CF29C" w14:textId="77777777" w:rsidR="007E2F5A" w:rsidRPr="00D373D8" w:rsidRDefault="007E2F5A" w:rsidP="007E2F5A">
            <w:pPr>
              <w:spacing w:line="240" w:lineRule="auto"/>
              <w:jc w:val="center"/>
              <w:rPr>
                <w:color w:val="000000"/>
                <w:sz w:val="16"/>
                <w:szCs w:val="16"/>
              </w:rPr>
            </w:pPr>
            <w:r w:rsidRPr="00D373D8">
              <w:rPr>
                <w:color w:val="000000"/>
                <w:sz w:val="16"/>
                <w:szCs w:val="16"/>
              </w:rPr>
              <w:t>223.43</w:t>
            </w:r>
          </w:p>
        </w:tc>
      </w:tr>
      <w:tr w:rsidR="007E2F5A" w:rsidRPr="00D373D8" w14:paraId="062A6607" w14:textId="77777777" w:rsidTr="007E2F5A">
        <w:trPr>
          <w:trHeight w:val="300"/>
        </w:trPr>
        <w:tc>
          <w:tcPr>
            <w:tcW w:w="528" w:type="dxa"/>
            <w:shd w:val="clear" w:color="auto" w:fill="auto"/>
            <w:noWrap/>
            <w:vAlign w:val="center"/>
            <w:hideMark/>
          </w:tcPr>
          <w:p w14:paraId="5124397F"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75BE9C38" w14:textId="77777777" w:rsidR="007E2F5A" w:rsidRPr="00D373D8" w:rsidRDefault="007E2F5A" w:rsidP="007E2F5A">
            <w:pPr>
              <w:spacing w:line="240" w:lineRule="auto"/>
              <w:jc w:val="center"/>
              <w:rPr>
                <w:color w:val="000000"/>
                <w:sz w:val="16"/>
                <w:szCs w:val="16"/>
              </w:rPr>
            </w:pPr>
            <w:r w:rsidRPr="00D373D8">
              <w:rPr>
                <w:color w:val="000000"/>
                <w:sz w:val="16"/>
                <w:szCs w:val="16"/>
              </w:rPr>
              <w:t>46</w:t>
            </w:r>
          </w:p>
        </w:tc>
        <w:tc>
          <w:tcPr>
            <w:tcW w:w="901" w:type="dxa"/>
            <w:shd w:val="clear" w:color="auto" w:fill="auto"/>
            <w:noWrap/>
            <w:vAlign w:val="center"/>
            <w:hideMark/>
          </w:tcPr>
          <w:p w14:paraId="2C7BFD71" w14:textId="77777777" w:rsidR="007E2F5A" w:rsidRPr="00D373D8" w:rsidRDefault="007E2F5A" w:rsidP="007E2F5A">
            <w:pPr>
              <w:spacing w:line="240" w:lineRule="auto"/>
              <w:jc w:val="center"/>
              <w:rPr>
                <w:color w:val="000000"/>
                <w:sz w:val="16"/>
                <w:szCs w:val="16"/>
              </w:rPr>
            </w:pPr>
            <w:r w:rsidRPr="00D373D8">
              <w:rPr>
                <w:color w:val="000000"/>
                <w:sz w:val="16"/>
                <w:szCs w:val="16"/>
              </w:rPr>
              <w:t>1689</w:t>
            </w:r>
          </w:p>
        </w:tc>
        <w:tc>
          <w:tcPr>
            <w:tcW w:w="901" w:type="dxa"/>
            <w:shd w:val="clear" w:color="auto" w:fill="auto"/>
            <w:noWrap/>
            <w:vAlign w:val="center"/>
            <w:hideMark/>
          </w:tcPr>
          <w:p w14:paraId="2BB69D83" w14:textId="77777777" w:rsidR="007E2F5A" w:rsidRPr="00D373D8" w:rsidRDefault="007E2F5A" w:rsidP="007E2F5A">
            <w:pPr>
              <w:spacing w:line="240" w:lineRule="auto"/>
              <w:jc w:val="center"/>
              <w:rPr>
                <w:color w:val="000000"/>
                <w:sz w:val="16"/>
                <w:szCs w:val="16"/>
              </w:rPr>
            </w:pPr>
            <w:r w:rsidRPr="00D373D8">
              <w:rPr>
                <w:color w:val="000000"/>
                <w:sz w:val="16"/>
                <w:szCs w:val="16"/>
              </w:rPr>
              <w:t>1694</w:t>
            </w:r>
          </w:p>
        </w:tc>
        <w:tc>
          <w:tcPr>
            <w:tcW w:w="862" w:type="dxa"/>
            <w:shd w:val="clear" w:color="auto" w:fill="auto"/>
            <w:noWrap/>
            <w:vAlign w:val="center"/>
            <w:hideMark/>
          </w:tcPr>
          <w:p w14:paraId="17C56CAE"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BE70AA2" w14:textId="204113C9" w:rsidR="007E2F5A" w:rsidRPr="007E2F5A" w:rsidRDefault="007E2F5A" w:rsidP="007E2F5A">
            <w:pPr>
              <w:spacing w:line="240" w:lineRule="auto"/>
              <w:jc w:val="center"/>
              <w:rPr>
                <w:color w:val="000000"/>
                <w:sz w:val="16"/>
                <w:szCs w:val="16"/>
              </w:rPr>
            </w:pPr>
            <w:r w:rsidRPr="007E2F5A">
              <w:rPr>
                <w:color w:val="000000"/>
                <w:sz w:val="16"/>
                <w:szCs w:val="16"/>
              </w:rPr>
              <w:t>22.8</w:t>
            </w:r>
          </w:p>
        </w:tc>
        <w:tc>
          <w:tcPr>
            <w:tcW w:w="1020" w:type="dxa"/>
            <w:shd w:val="clear" w:color="auto" w:fill="auto"/>
            <w:noWrap/>
            <w:vAlign w:val="center"/>
            <w:hideMark/>
          </w:tcPr>
          <w:p w14:paraId="398F9DE7" w14:textId="62E18D50"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5A97178" w14:textId="77777777" w:rsidR="007E2F5A" w:rsidRPr="00D373D8" w:rsidRDefault="007E2F5A" w:rsidP="007E2F5A">
            <w:pPr>
              <w:spacing w:line="240" w:lineRule="auto"/>
              <w:jc w:val="center"/>
              <w:rPr>
                <w:color w:val="000000"/>
                <w:sz w:val="16"/>
                <w:szCs w:val="16"/>
              </w:rPr>
            </w:pPr>
            <w:r w:rsidRPr="00D373D8">
              <w:rPr>
                <w:color w:val="000000"/>
                <w:sz w:val="16"/>
                <w:szCs w:val="16"/>
              </w:rPr>
              <w:t>1.269</w:t>
            </w:r>
          </w:p>
        </w:tc>
        <w:tc>
          <w:tcPr>
            <w:tcW w:w="1134" w:type="dxa"/>
            <w:shd w:val="clear" w:color="auto" w:fill="auto"/>
            <w:noWrap/>
            <w:vAlign w:val="center"/>
            <w:hideMark/>
          </w:tcPr>
          <w:p w14:paraId="6072FE87" w14:textId="77777777" w:rsidR="007E2F5A" w:rsidRPr="00D373D8" w:rsidRDefault="007E2F5A" w:rsidP="007E2F5A">
            <w:pPr>
              <w:spacing w:line="240" w:lineRule="auto"/>
              <w:jc w:val="center"/>
              <w:rPr>
                <w:color w:val="000000"/>
                <w:sz w:val="16"/>
                <w:szCs w:val="16"/>
              </w:rPr>
            </w:pPr>
            <w:r w:rsidRPr="00D373D8">
              <w:rPr>
                <w:color w:val="000000"/>
                <w:sz w:val="16"/>
                <w:szCs w:val="16"/>
              </w:rPr>
              <w:t>15.86</w:t>
            </w:r>
          </w:p>
        </w:tc>
        <w:tc>
          <w:tcPr>
            <w:tcW w:w="1134" w:type="dxa"/>
            <w:shd w:val="clear" w:color="auto" w:fill="auto"/>
            <w:noWrap/>
            <w:vAlign w:val="center"/>
            <w:hideMark/>
          </w:tcPr>
          <w:p w14:paraId="369B7D80" w14:textId="77777777" w:rsidR="007E2F5A" w:rsidRPr="00D373D8" w:rsidRDefault="007E2F5A" w:rsidP="007E2F5A">
            <w:pPr>
              <w:spacing w:line="240" w:lineRule="auto"/>
              <w:jc w:val="center"/>
              <w:rPr>
                <w:color w:val="000000"/>
                <w:sz w:val="16"/>
                <w:szCs w:val="16"/>
              </w:rPr>
            </w:pPr>
            <w:r w:rsidRPr="00D373D8">
              <w:rPr>
                <w:color w:val="000000"/>
                <w:sz w:val="16"/>
                <w:szCs w:val="16"/>
              </w:rPr>
              <w:t>20.13</w:t>
            </w:r>
          </w:p>
        </w:tc>
      </w:tr>
      <w:tr w:rsidR="007E2F5A" w:rsidRPr="00D373D8" w14:paraId="14BE832C" w14:textId="77777777" w:rsidTr="007E2F5A">
        <w:trPr>
          <w:trHeight w:val="300"/>
        </w:trPr>
        <w:tc>
          <w:tcPr>
            <w:tcW w:w="528" w:type="dxa"/>
            <w:shd w:val="clear" w:color="auto" w:fill="auto"/>
            <w:noWrap/>
            <w:vAlign w:val="center"/>
            <w:hideMark/>
          </w:tcPr>
          <w:p w14:paraId="2398DBCF"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3A354FB1" w14:textId="77777777" w:rsidR="007E2F5A" w:rsidRPr="00D373D8" w:rsidRDefault="007E2F5A" w:rsidP="007E2F5A">
            <w:pPr>
              <w:spacing w:line="240" w:lineRule="auto"/>
              <w:jc w:val="center"/>
              <w:rPr>
                <w:color w:val="000000"/>
                <w:sz w:val="16"/>
                <w:szCs w:val="16"/>
              </w:rPr>
            </w:pPr>
            <w:r w:rsidRPr="00D373D8">
              <w:rPr>
                <w:color w:val="000000"/>
                <w:sz w:val="16"/>
                <w:szCs w:val="16"/>
              </w:rPr>
              <w:t>47</w:t>
            </w:r>
          </w:p>
        </w:tc>
        <w:tc>
          <w:tcPr>
            <w:tcW w:w="901" w:type="dxa"/>
            <w:shd w:val="clear" w:color="auto" w:fill="auto"/>
            <w:noWrap/>
            <w:vAlign w:val="center"/>
            <w:hideMark/>
          </w:tcPr>
          <w:p w14:paraId="2A3F1BAF" w14:textId="77777777" w:rsidR="007E2F5A" w:rsidRPr="00D373D8" w:rsidRDefault="007E2F5A" w:rsidP="007E2F5A">
            <w:pPr>
              <w:spacing w:line="240" w:lineRule="auto"/>
              <w:jc w:val="center"/>
              <w:rPr>
                <w:color w:val="000000"/>
                <w:sz w:val="16"/>
                <w:szCs w:val="16"/>
              </w:rPr>
            </w:pPr>
            <w:r w:rsidRPr="00D373D8">
              <w:rPr>
                <w:color w:val="000000"/>
                <w:sz w:val="16"/>
                <w:szCs w:val="16"/>
              </w:rPr>
              <w:t>1753</w:t>
            </w:r>
          </w:p>
        </w:tc>
        <w:tc>
          <w:tcPr>
            <w:tcW w:w="901" w:type="dxa"/>
            <w:shd w:val="clear" w:color="auto" w:fill="auto"/>
            <w:noWrap/>
            <w:vAlign w:val="center"/>
            <w:hideMark/>
          </w:tcPr>
          <w:p w14:paraId="5215CF02" w14:textId="77777777" w:rsidR="007E2F5A" w:rsidRPr="00D373D8" w:rsidRDefault="007E2F5A" w:rsidP="007E2F5A">
            <w:pPr>
              <w:spacing w:line="240" w:lineRule="auto"/>
              <w:jc w:val="center"/>
              <w:rPr>
                <w:color w:val="000000"/>
                <w:sz w:val="16"/>
                <w:szCs w:val="16"/>
              </w:rPr>
            </w:pPr>
            <w:r w:rsidRPr="00D373D8">
              <w:rPr>
                <w:color w:val="000000"/>
                <w:sz w:val="16"/>
                <w:szCs w:val="16"/>
              </w:rPr>
              <w:t>1757</w:t>
            </w:r>
          </w:p>
        </w:tc>
        <w:tc>
          <w:tcPr>
            <w:tcW w:w="862" w:type="dxa"/>
            <w:shd w:val="clear" w:color="auto" w:fill="auto"/>
            <w:noWrap/>
            <w:vAlign w:val="center"/>
            <w:hideMark/>
          </w:tcPr>
          <w:p w14:paraId="29B34FAD"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F04726B" w14:textId="7F211777" w:rsidR="007E2F5A" w:rsidRPr="007E2F5A" w:rsidRDefault="007E2F5A" w:rsidP="007E2F5A">
            <w:pPr>
              <w:spacing w:line="240" w:lineRule="auto"/>
              <w:jc w:val="center"/>
              <w:rPr>
                <w:color w:val="000000"/>
                <w:sz w:val="16"/>
                <w:szCs w:val="16"/>
              </w:rPr>
            </w:pPr>
            <w:r w:rsidRPr="007E2F5A">
              <w:rPr>
                <w:color w:val="000000"/>
                <w:sz w:val="16"/>
                <w:szCs w:val="16"/>
              </w:rPr>
              <w:t>41.6</w:t>
            </w:r>
          </w:p>
        </w:tc>
        <w:tc>
          <w:tcPr>
            <w:tcW w:w="1020" w:type="dxa"/>
            <w:shd w:val="clear" w:color="auto" w:fill="auto"/>
            <w:noWrap/>
            <w:vAlign w:val="center"/>
            <w:hideMark/>
          </w:tcPr>
          <w:p w14:paraId="48A65327" w14:textId="6F750B8D" w:rsidR="007E2F5A" w:rsidRPr="007E2F5A" w:rsidRDefault="007E2F5A" w:rsidP="007E2F5A">
            <w:pPr>
              <w:spacing w:line="240" w:lineRule="auto"/>
              <w:jc w:val="center"/>
              <w:rPr>
                <w:color w:val="000000"/>
                <w:sz w:val="16"/>
                <w:szCs w:val="16"/>
              </w:rPr>
            </w:pPr>
            <w:r w:rsidRPr="007E2F5A">
              <w:rPr>
                <w:color w:val="000000"/>
                <w:sz w:val="16"/>
                <w:szCs w:val="16"/>
              </w:rPr>
              <w:t>27.2</w:t>
            </w:r>
          </w:p>
        </w:tc>
        <w:tc>
          <w:tcPr>
            <w:tcW w:w="1174" w:type="dxa"/>
            <w:shd w:val="clear" w:color="auto" w:fill="auto"/>
            <w:noWrap/>
            <w:vAlign w:val="center"/>
            <w:hideMark/>
          </w:tcPr>
          <w:p w14:paraId="2FD0E8AB" w14:textId="77777777" w:rsidR="007E2F5A" w:rsidRPr="00D373D8" w:rsidRDefault="007E2F5A" w:rsidP="007E2F5A">
            <w:pPr>
              <w:spacing w:line="240" w:lineRule="auto"/>
              <w:jc w:val="center"/>
              <w:rPr>
                <w:color w:val="000000"/>
                <w:sz w:val="16"/>
                <w:szCs w:val="16"/>
              </w:rPr>
            </w:pPr>
            <w:r w:rsidRPr="00D373D8">
              <w:rPr>
                <w:color w:val="000000"/>
                <w:sz w:val="16"/>
                <w:szCs w:val="16"/>
              </w:rPr>
              <w:t>0.995</w:t>
            </w:r>
          </w:p>
        </w:tc>
        <w:tc>
          <w:tcPr>
            <w:tcW w:w="1134" w:type="dxa"/>
            <w:shd w:val="clear" w:color="auto" w:fill="auto"/>
            <w:noWrap/>
            <w:vAlign w:val="center"/>
            <w:hideMark/>
          </w:tcPr>
          <w:p w14:paraId="7C7AB85E" w14:textId="77777777" w:rsidR="007E2F5A" w:rsidRPr="00D373D8" w:rsidRDefault="007E2F5A" w:rsidP="007E2F5A">
            <w:pPr>
              <w:spacing w:line="240" w:lineRule="auto"/>
              <w:jc w:val="center"/>
              <w:rPr>
                <w:color w:val="000000"/>
                <w:sz w:val="16"/>
                <w:szCs w:val="16"/>
              </w:rPr>
            </w:pPr>
            <w:r w:rsidRPr="00D373D8">
              <w:rPr>
                <w:color w:val="000000"/>
                <w:sz w:val="16"/>
                <w:szCs w:val="16"/>
              </w:rPr>
              <w:t>38.23</w:t>
            </w:r>
          </w:p>
        </w:tc>
        <w:tc>
          <w:tcPr>
            <w:tcW w:w="1134" w:type="dxa"/>
            <w:shd w:val="clear" w:color="auto" w:fill="auto"/>
            <w:noWrap/>
            <w:vAlign w:val="center"/>
            <w:hideMark/>
          </w:tcPr>
          <w:p w14:paraId="0AFFDC99" w14:textId="77777777" w:rsidR="007E2F5A" w:rsidRPr="00D373D8" w:rsidRDefault="007E2F5A" w:rsidP="007E2F5A">
            <w:pPr>
              <w:spacing w:line="240" w:lineRule="auto"/>
              <w:jc w:val="center"/>
              <w:rPr>
                <w:color w:val="000000"/>
                <w:sz w:val="16"/>
                <w:szCs w:val="16"/>
              </w:rPr>
            </w:pPr>
            <w:r w:rsidRPr="00D373D8">
              <w:rPr>
                <w:color w:val="000000"/>
                <w:sz w:val="16"/>
                <w:szCs w:val="16"/>
              </w:rPr>
              <w:t>38.04</w:t>
            </w:r>
          </w:p>
        </w:tc>
      </w:tr>
      <w:tr w:rsidR="007E2F5A" w:rsidRPr="00D373D8" w14:paraId="4A48086F" w14:textId="77777777" w:rsidTr="007E2F5A">
        <w:trPr>
          <w:trHeight w:val="300"/>
        </w:trPr>
        <w:tc>
          <w:tcPr>
            <w:tcW w:w="528" w:type="dxa"/>
            <w:shd w:val="clear" w:color="auto" w:fill="auto"/>
            <w:noWrap/>
            <w:vAlign w:val="center"/>
            <w:hideMark/>
          </w:tcPr>
          <w:p w14:paraId="6BBADB31"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7A77C715" w14:textId="77777777" w:rsidR="007E2F5A" w:rsidRPr="00D373D8" w:rsidRDefault="007E2F5A" w:rsidP="007E2F5A">
            <w:pPr>
              <w:spacing w:line="240" w:lineRule="auto"/>
              <w:jc w:val="center"/>
              <w:rPr>
                <w:color w:val="000000"/>
                <w:sz w:val="16"/>
                <w:szCs w:val="16"/>
              </w:rPr>
            </w:pPr>
            <w:r w:rsidRPr="00D373D8">
              <w:rPr>
                <w:color w:val="000000"/>
                <w:sz w:val="16"/>
                <w:szCs w:val="16"/>
              </w:rPr>
              <w:t>48</w:t>
            </w:r>
          </w:p>
        </w:tc>
        <w:tc>
          <w:tcPr>
            <w:tcW w:w="901" w:type="dxa"/>
            <w:shd w:val="clear" w:color="auto" w:fill="auto"/>
            <w:noWrap/>
            <w:vAlign w:val="center"/>
            <w:hideMark/>
          </w:tcPr>
          <w:p w14:paraId="601D5A34" w14:textId="77777777" w:rsidR="007E2F5A" w:rsidRPr="00D373D8" w:rsidRDefault="007E2F5A" w:rsidP="007E2F5A">
            <w:pPr>
              <w:spacing w:line="240" w:lineRule="auto"/>
              <w:jc w:val="center"/>
              <w:rPr>
                <w:color w:val="000000"/>
                <w:sz w:val="16"/>
                <w:szCs w:val="16"/>
              </w:rPr>
            </w:pPr>
            <w:r w:rsidRPr="00D373D8">
              <w:rPr>
                <w:color w:val="000000"/>
                <w:sz w:val="16"/>
                <w:szCs w:val="16"/>
              </w:rPr>
              <w:t>1804</w:t>
            </w:r>
          </w:p>
        </w:tc>
        <w:tc>
          <w:tcPr>
            <w:tcW w:w="901" w:type="dxa"/>
            <w:shd w:val="clear" w:color="auto" w:fill="auto"/>
            <w:noWrap/>
            <w:vAlign w:val="center"/>
            <w:hideMark/>
          </w:tcPr>
          <w:p w14:paraId="611A542E" w14:textId="77777777" w:rsidR="007E2F5A" w:rsidRPr="00D373D8" w:rsidRDefault="007E2F5A" w:rsidP="007E2F5A">
            <w:pPr>
              <w:spacing w:line="240" w:lineRule="auto"/>
              <w:jc w:val="center"/>
              <w:rPr>
                <w:color w:val="000000"/>
                <w:sz w:val="16"/>
                <w:szCs w:val="16"/>
              </w:rPr>
            </w:pPr>
            <w:r w:rsidRPr="00D373D8">
              <w:rPr>
                <w:color w:val="000000"/>
                <w:sz w:val="16"/>
                <w:szCs w:val="16"/>
              </w:rPr>
              <w:t>1807</w:t>
            </w:r>
          </w:p>
        </w:tc>
        <w:tc>
          <w:tcPr>
            <w:tcW w:w="862" w:type="dxa"/>
            <w:shd w:val="clear" w:color="auto" w:fill="auto"/>
            <w:noWrap/>
            <w:vAlign w:val="center"/>
            <w:hideMark/>
          </w:tcPr>
          <w:p w14:paraId="4A1C5A01"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CB5A46B" w14:textId="2590C840" w:rsidR="007E2F5A" w:rsidRPr="007E2F5A" w:rsidRDefault="007E2F5A" w:rsidP="007E2F5A">
            <w:pPr>
              <w:spacing w:line="240" w:lineRule="auto"/>
              <w:jc w:val="center"/>
              <w:rPr>
                <w:color w:val="000000"/>
                <w:sz w:val="16"/>
                <w:szCs w:val="16"/>
              </w:rPr>
            </w:pPr>
            <w:r w:rsidRPr="007E2F5A">
              <w:rPr>
                <w:color w:val="000000"/>
                <w:sz w:val="16"/>
                <w:szCs w:val="16"/>
              </w:rPr>
              <w:t>47.9</w:t>
            </w:r>
          </w:p>
        </w:tc>
        <w:tc>
          <w:tcPr>
            <w:tcW w:w="1020" w:type="dxa"/>
            <w:shd w:val="clear" w:color="auto" w:fill="auto"/>
            <w:noWrap/>
            <w:vAlign w:val="center"/>
            <w:hideMark/>
          </w:tcPr>
          <w:p w14:paraId="1F715E5C" w14:textId="5DC601E5" w:rsidR="007E2F5A" w:rsidRPr="007E2F5A" w:rsidRDefault="007E2F5A" w:rsidP="007E2F5A">
            <w:pPr>
              <w:spacing w:line="240" w:lineRule="auto"/>
              <w:jc w:val="center"/>
              <w:rPr>
                <w:color w:val="000000"/>
                <w:sz w:val="16"/>
                <w:szCs w:val="16"/>
              </w:rPr>
            </w:pPr>
            <w:r w:rsidRPr="007E2F5A">
              <w:rPr>
                <w:color w:val="000000"/>
                <w:sz w:val="16"/>
                <w:szCs w:val="16"/>
              </w:rPr>
              <w:t>35.2</w:t>
            </w:r>
          </w:p>
        </w:tc>
        <w:tc>
          <w:tcPr>
            <w:tcW w:w="1174" w:type="dxa"/>
            <w:shd w:val="clear" w:color="auto" w:fill="auto"/>
            <w:noWrap/>
            <w:vAlign w:val="center"/>
            <w:hideMark/>
          </w:tcPr>
          <w:p w14:paraId="5B3DBFD2" w14:textId="77777777" w:rsidR="007E2F5A" w:rsidRPr="00D373D8" w:rsidRDefault="007E2F5A" w:rsidP="007E2F5A">
            <w:pPr>
              <w:spacing w:line="240" w:lineRule="auto"/>
              <w:jc w:val="center"/>
              <w:rPr>
                <w:color w:val="000000"/>
                <w:sz w:val="16"/>
                <w:szCs w:val="16"/>
              </w:rPr>
            </w:pPr>
            <w:r w:rsidRPr="00D373D8">
              <w:rPr>
                <w:color w:val="000000"/>
                <w:sz w:val="16"/>
                <w:szCs w:val="16"/>
              </w:rPr>
              <w:t>1.177</w:t>
            </w:r>
          </w:p>
        </w:tc>
        <w:tc>
          <w:tcPr>
            <w:tcW w:w="1134" w:type="dxa"/>
            <w:shd w:val="clear" w:color="auto" w:fill="auto"/>
            <w:noWrap/>
            <w:vAlign w:val="center"/>
            <w:hideMark/>
          </w:tcPr>
          <w:p w14:paraId="6AF4B14E" w14:textId="77777777" w:rsidR="007E2F5A" w:rsidRPr="00D373D8" w:rsidRDefault="007E2F5A" w:rsidP="007E2F5A">
            <w:pPr>
              <w:spacing w:line="240" w:lineRule="auto"/>
              <w:jc w:val="center"/>
              <w:rPr>
                <w:color w:val="000000"/>
                <w:sz w:val="16"/>
                <w:szCs w:val="16"/>
              </w:rPr>
            </w:pPr>
            <w:r w:rsidRPr="00D373D8">
              <w:rPr>
                <w:color w:val="000000"/>
                <w:sz w:val="16"/>
                <w:szCs w:val="16"/>
              </w:rPr>
              <w:t>34.59</w:t>
            </w:r>
          </w:p>
        </w:tc>
        <w:tc>
          <w:tcPr>
            <w:tcW w:w="1134" w:type="dxa"/>
            <w:shd w:val="clear" w:color="auto" w:fill="auto"/>
            <w:noWrap/>
            <w:vAlign w:val="center"/>
            <w:hideMark/>
          </w:tcPr>
          <w:p w14:paraId="4842EB41" w14:textId="77777777" w:rsidR="007E2F5A" w:rsidRPr="00D373D8" w:rsidRDefault="007E2F5A" w:rsidP="007E2F5A">
            <w:pPr>
              <w:spacing w:line="240" w:lineRule="auto"/>
              <w:jc w:val="center"/>
              <w:rPr>
                <w:color w:val="000000"/>
                <w:sz w:val="16"/>
                <w:szCs w:val="16"/>
              </w:rPr>
            </w:pPr>
            <w:r w:rsidRPr="00D373D8">
              <w:rPr>
                <w:color w:val="000000"/>
                <w:sz w:val="16"/>
                <w:szCs w:val="16"/>
              </w:rPr>
              <w:t>40.70</w:t>
            </w:r>
          </w:p>
        </w:tc>
      </w:tr>
      <w:tr w:rsidR="007E2F5A" w:rsidRPr="00D373D8" w14:paraId="382ACA01" w14:textId="77777777" w:rsidTr="007E2F5A">
        <w:trPr>
          <w:trHeight w:val="300"/>
        </w:trPr>
        <w:tc>
          <w:tcPr>
            <w:tcW w:w="528" w:type="dxa"/>
            <w:shd w:val="clear" w:color="auto" w:fill="auto"/>
            <w:noWrap/>
            <w:vAlign w:val="center"/>
            <w:hideMark/>
          </w:tcPr>
          <w:p w14:paraId="487872C6"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4FD7F7B6" w14:textId="77777777" w:rsidR="007E2F5A" w:rsidRPr="00D373D8" w:rsidRDefault="007E2F5A" w:rsidP="007E2F5A">
            <w:pPr>
              <w:spacing w:line="240" w:lineRule="auto"/>
              <w:jc w:val="center"/>
              <w:rPr>
                <w:color w:val="000000"/>
                <w:sz w:val="16"/>
                <w:szCs w:val="16"/>
              </w:rPr>
            </w:pPr>
            <w:r w:rsidRPr="00D373D8">
              <w:rPr>
                <w:color w:val="000000"/>
                <w:sz w:val="16"/>
                <w:szCs w:val="16"/>
              </w:rPr>
              <w:t>49</w:t>
            </w:r>
          </w:p>
        </w:tc>
        <w:tc>
          <w:tcPr>
            <w:tcW w:w="901" w:type="dxa"/>
            <w:shd w:val="clear" w:color="auto" w:fill="auto"/>
            <w:noWrap/>
            <w:vAlign w:val="center"/>
            <w:hideMark/>
          </w:tcPr>
          <w:p w14:paraId="2B46DC88" w14:textId="77777777" w:rsidR="007E2F5A" w:rsidRPr="00D373D8" w:rsidRDefault="007E2F5A" w:rsidP="007E2F5A">
            <w:pPr>
              <w:spacing w:line="240" w:lineRule="auto"/>
              <w:jc w:val="center"/>
              <w:rPr>
                <w:color w:val="000000"/>
                <w:sz w:val="16"/>
                <w:szCs w:val="16"/>
              </w:rPr>
            </w:pPr>
            <w:r w:rsidRPr="00D373D8">
              <w:rPr>
                <w:color w:val="000000"/>
                <w:sz w:val="16"/>
                <w:szCs w:val="16"/>
              </w:rPr>
              <w:t>1823</w:t>
            </w:r>
          </w:p>
        </w:tc>
        <w:tc>
          <w:tcPr>
            <w:tcW w:w="901" w:type="dxa"/>
            <w:shd w:val="clear" w:color="auto" w:fill="auto"/>
            <w:noWrap/>
            <w:vAlign w:val="center"/>
            <w:hideMark/>
          </w:tcPr>
          <w:p w14:paraId="588717F5" w14:textId="77777777" w:rsidR="007E2F5A" w:rsidRPr="00D373D8" w:rsidRDefault="007E2F5A" w:rsidP="007E2F5A">
            <w:pPr>
              <w:spacing w:line="240" w:lineRule="auto"/>
              <w:jc w:val="center"/>
              <w:rPr>
                <w:color w:val="000000"/>
                <w:sz w:val="16"/>
                <w:szCs w:val="16"/>
              </w:rPr>
            </w:pPr>
            <w:r w:rsidRPr="00D373D8">
              <w:rPr>
                <w:color w:val="000000"/>
                <w:sz w:val="16"/>
                <w:szCs w:val="16"/>
              </w:rPr>
              <w:t>1828</w:t>
            </w:r>
          </w:p>
        </w:tc>
        <w:tc>
          <w:tcPr>
            <w:tcW w:w="862" w:type="dxa"/>
            <w:shd w:val="clear" w:color="auto" w:fill="auto"/>
            <w:noWrap/>
            <w:vAlign w:val="center"/>
            <w:hideMark/>
          </w:tcPr>
          <w:p w14:paraId="51AF07F1"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2D07EA5" w14:textId="0964B0FB" w:rsidR="007E2F5A" w:rsidRPr="007E2F5A" w:rsidRDefault="007E2F5A" w:rsidP="007E2F5A">
            <w:pPr>
              <w:spacing w:line="240" w:lineRule="auto"/>
              <w:jc w:val="center"/>
              <w:rPr>
                <w:color w:val="000000"/>
                <w:sz w:val="16"/>
                <w:szCs w:val="16"/>
              </w:rPr>
            </w:pPr>
            <w:r w:rsidRPr="007E2F5A">
              <w:rPr>
                <w:color w:val="000000"/>
                <w:sz w:val="16"/>
                <w:szCs w:val="16"/>
              </w:rPr>
              <w:t>35.2</w:t>
            </w:r>
          </w:p>
        </w:tc>
        <w:tc>
          <w:tcPr>
            <w:tcW w:w="1020" w:type="dxa"/>
            <w:shd w:val="clear" w:color="auto" w:fill="auto"/>
            <w:noWrap/>
            <w:vAlign w:val="center"/>
            <w:hideMark/>
          </w:tcPr>
          <w:p w14:paraId="53974E77" w14:textId="783A7CDC" w:rsidR="007E2F5A" w:rsidRPr="007E2F5A" w:rsidRDefault="007E2F5A" w:rsidP="007E2F5A">
            <w:pPr>
              <w:spacing w:line="240" w:lineRule="auto"/>
              <w:jc w:val="center"/>
              <w:rPr>
                <w:color w:val="000000"/>
                <w:sz w:val="16"/>
                <w:szCs w:val="16"/>
              </w:rPr>
            </w:pPr>
            <w:r w:rsidRPr="007E2F5A">
              <w:rPr>
                <w:color w:val="000000"/>
                <w:sz w:val="16"/>
                <w:szCs w:val="16"/>
              </w:rPr>
              <w:t>20.1</w:t>
            </w:r>
          </w:p>
        </w:tc>
        <w:tc>
          <w:tcPr>
            <w:tcW w:w="1174" w:type="dxa"/>
            <w:shd w:val="clear" w:color="auto" w:fill="auto"/>
            <w:noWrap/>
            <w:vAlign w:val="center"/>
            <w:hideMark/>
          </w:tcPr>
          <w:p w14:paraId="6EAA12DB" w14:textId="77777777" w:rsidR="007E2F5A" w:rsidRPr="00D373D8" w:rsidRDefault="007E2F5A" w:rsidP="007E2F5A">
            <w:pPr>
              <w:spacing w:line="240" w:lineRule="auto"/>
              <w:jc w:val="center"/>
              <w:rPr>
                <w:color w:val="000000"/>
                <w:sz w:val="16"/>
                <w:szCs w:val="16"/>
              </w:rPr>
            </w:pPr>
            <w:r w:rsidRPr="00D373D8">
              <w:rPr>
                <w:color w:val="000000"/>
                <w:sz w:val="16"/>
                <w:szCs w:val="16"/>
              </w:rPr>
              <w:t>0.836</w:t>
            </w:r>
          </w:p>
        </w:tc>
        <w:tc>
          <w:tcPr>
            <w:tcW w:w="1134" w:type="dxa"/>
            <w:shd w:val="clear" w:color="auto" w:fill="auto"/>
            <w:noWrap/>
            <w:vAlign w:val="center"/>
            <w:hideMark/>
          </w:tcPr>
          <w:p w14:paraId="0DA23D6B" w14:textId="77777777" w:rsidR="007E2F5A" w:rsidRPr="00D373D8" w:rsidRDefault="007E2F5A" w:rsidP="007E2F5A">
            <w:pPr>
              <w:spacing w:line="240" w:lineRule="auto"/>
              <w:jc w:val="center"/>
              <w:rPr>
                <w:color w:val="000000"/>
                <w:sz w:val="16"/>
                <w:szCs w:val="16"/>
              </w:rPr>
            </w:pPr>
            <w:r w:rsidRPr="00D373D8">
              <w:rPr>
                <w:color w:val="000000"/>
                <w:sz w:val="16"/>
                <w:szCs w:val="16"/>
              </w:rPr>
              <w:t>38.37</w:t>
            </w:r>
          </w:p>
        </w:tc>
        <w:tc>
          <w:tcPr>
            <w:tcW w:w="1134" w:type="dxa"/>
            <w:shd w:val="clear" w:color="auto" w:fill="auto"/>
            <w:noWrap/>
            <w:vAlign w:val="center"/>
            <w:hideMark/>
          </w:tcPr>
          <w:p w14:paraId="241AEE0A" w14:textId="77777777" w:rsidR="007E2F5A" w:rsidRPr="00D373D8" w:rsidRDefault="007E2F5A" w:rsidP="007E2F5A">
            <w:pPr>
              <w:spacing w:line="240" w:lineRule="auto"/>
              <w:jc w:val="center"/>
              <w:rPr>
                <w:color w:val="000000"/>
                <w:sz w:val="16"/>
                <w:szCs w:val="16"/>
              </w:rPr>
            </w:pPr>
            <w:r w:rsidRPr="00D373D8">
              <w:rPr>
                <w:color w:val="000000"/>
                <w:sz w:val="16"/>
                <w:szCs w:val="16"/>
              </w:rPr>
              <w:t>32.08</w:t>
            </w:r>
          </w:p>
        </w:tc>
      </w:tr>
      <w:tr w:rsidR="007E2F5A" w:rsidRPr="00D373D8" w14:paraId="1B0CCAAE" w14:textId="77777777" w:rsidTr="007E2F5A">
        <w:trPr>
          <w:trHeight w:val="300"/>
        </w:trPr>
        <w:tc>
          <w:tcPr>
            <w:tcW w:w="528" w:type="dxa"/>
            <w:shd w:val="clear" w:color="auto" w:fill="auto"/>
            <w:noWrap/>
            <w:vAlign w:val="center"/>
            <w:hideMark/>
          </w:tcPr>
          <w:p w14:paraId="5C945011"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40D095DC"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901" w:type="dxa"/>
            <w:shd w:val="clear" w:color="auto" w:fill="auto"/>
            <w:noWrap/>
            <w:vAlign w:val="center"/>
            <w:hideMark/>
          </w:tcPr>
          <w:p w14:paraId="1D11F22A" w14:textId="77777777" w:rsidR="007E2F5A" w:rsidRPr="00D373D8" w:rsidRDefault="007E2F5A" w:rsidP="007E2F5A">
            <w:pPr>
              <w:spacing w:line="240" w:lineRule="auto"/>
              <w:jc w:val="center"/>
              <w:rPr>
                <w:color w:val="000000"/>
                <w:sz w:val="16"/>
                <w:szCs w:val="16"/>
              </w:rPr>
            </w:pPr>
            <w:r w:rsidRPr="00D373D8">
              <w:rPr>
                <w:color w:val="000000"/>
                <w:sz w:val="16"/>
                <w:szCs w:val="16"/>
              </w:rPr>
              <w:t>1870</w:t>
            </w:r>
          </w:p>
        </w:tc>
        <w:tc>
          <w:tcPr>
            <w:tcW w:w="901" w:type="dxa"/>
            <w:shd w:val="clear" w:color="auto" w:fill="auto"/>
            <w:noWrap/>
            <w:vAlign w:val="center"/>
            <w:hideMark/>
          </w:tcPr>
          <w:p w14:paraId="5483F58C" w14:textId="77777777" w:rsidR="007E2F5A" w:rsidRPr="00D373D8" w:rsidRDefault="007E2F5A" w:rsidP="007E2F5A">
            <w:pPr>
              <w:spacing w:line="240" w:lineRule="auto"/>
              <w:jc w:val="center"/>
              <w:rPr>
                <w:color w:val="000000"/>
                <w:sz w:val="16"/>
                <w:szCs w:val="16"/>
              </w:rPr>
            </w:pPr>
            <w:r w:rsidRPr="00D373D8">
              <w:rPr>
                <w:color w:val="000000"/>
                <w:sz w:val="16"/>
                <w:szCs w:val="16"/>
              </w:rPr>
              <w:t>1873</w:t>
            </w:r>
          </w:p>
        </w:tc>
        <w:tc>
          <w:tcPr>
            <w:tcW w:w="862" w:type="dxa"/>
            <w:shd w:val="clear" w:color="auto" w:fill="auto"/>
            <w:noWrap/>
            <w:vAlign w:val="center"/>
            <w:hideMark/>
          </w:tcPr>
          <w:p w14:paraId="656FCFDA"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0D85CFCA" w14:textId="63A7A168" w:rsidR="007E2F5A" w:rsidRPr="007E2F5A" w:rsidRDefault="007E2F5A" w:rsidP="007E2F5A">
            <w:pPr>
              <w:spacing w:line="240" w:lineRule="auto"/>
              <w:jc w:val="center"/>
              <w:rPr>
                <w:color w:val="000000"/>
                <w:sz w:val="16"/>
                <w:szCs w:val="16"/>
              </w:rPr>
            </w:pPr>
            <w:r w:rsidRPr="007E2F5A">
              <w:rPr>
                <w:color w:val="000000"/>
                <w:sz w:val="16"/>
                <w:szCs w:val="16"/>
              </w:rPr>
              <w:t>59.2</w:t>
            </w:r>
          </w:p>
        </w:tc>
        <w:tc>
          <w:tcPr>
            <w:tcW w:w="1020" w:type="dxa"/>
            <w:shd w:val="clear" w:color="auto" w:fill="auto"/>
            <w:noWrap/>
            <w:vAlign w:val="center"/>
            <w:hideMark/>
          </w:tcPr>
          <w:p w14:paraId="618139F1" w14:textId="4F41C0D8" w:rsidR="007E2F5A" w:rsidRPr="007E2F5A" w:rsidRDefault="007E2F5A" w:rsidP="007E2F5A">
            <w:pPr>
              <w:spacing w:line="240" w:lineRule="auto"/>
              <w:jc w:val="center"/>
              <w:rPr>
                <w:color w:val="000000"/>
                <w:sz w:val="16"/>
                <w:szCs w:val="16"/>
              </w:rPr>
            </w:pPr>
            <w:r w:rsidRPr="007E2F5A">
              <w:rPr>
                <w:color w:val="000000"/>
                <w:sz w:val="16"/>
                <w:szCs w:val="16"/>
              </w:rPr>
              <w:t>49.5</w:t>
            </w:r>
          </w:p>
        </w:tc>
        <w:tc>
          <w:tcPr>
            <w:tcW w:w="1174" w:type="dxa"/>
            <w:shd w:val="clear" w:color="auto" w:fill="auto"/>
            <w:noWrap/>
            <w:vAlign w:val="center"/>
            <w:hideMark/>
          </w:tcPr>
          <w:p w14:paraId="3598D048" w14:textId="77777777" w:rsidR="007E2F5A" w:rsidRPr="00D373D8" w:rsidRDefault="007E2F5A" w:rsidP="007E2F5A">
            <w:pPr>
              <w:spacing w:line="240" w:lineRule="auto"/>
              <w:jc w:val="center"/>
              <w:rPr>
                <w:color w:val="000000"/>
                <w:sz w:val="16"/>
                <w:szCs w:val="16"/>
              </w:rPr>
            </w:pPr>
            <w:r w:rsidRPr="00D373D8">
              <w:rPr>
                <w:color w:val="000000"/>
                <w:sz w:val="16"/>
                <w:szCs w:val="16"/>
              </w:rPr>
              <w:t>0.904</w:t>
            </w:r>
          </w:p>
        </w:tc>
        <w:tc>
          <w:tcPr>
            <w:tcW w:w="1134" w:type="dxa"/>
            <w:shd w:val="clear" w:color="auto" w:fill="auto"/>
            <w:noWrap/>
            <w:vAlign w:val="center"/>
            <w:hideMark/>
          </w:tcPr>
          <w:p w14:paraId="427B2C0E" w14:textId="77777777" w:rsidR="007E2F5A" w:rsidRPr="00D373D8" w:rsidRDefault="007E2F5A" w:rsidP="007E2F5A">
            <w:pPr>
              <w:spacing w:line="240" w:lineRule="auto"/>
              <w:jc w:val="center"/>
              <w:rPr>
                <w:color w:val="000000"/>
                <w:sz w:val="16"/>
                <w:szCs w:val="16"/>
              </w:rPr>
            </w:pPr>
            <w:r w:rsidRPr="00D373D8">
              <w:rPr>
                <w:color w:val="000000"/>
                <w:sz w:val="16"/>
                <w:szCs w:val="16"/>
              </w:rPr>
              <w:t>45.29</w:t>
            </w:r>
          </w:p>
        </w:tc>
        <w:tc>
          <w:tcPr>
            <w:tcW w:w="1134" w:type="dxa"/>
            <w:shd w:val="clear" w:color="auto" w:fill="auto"/>
            <w:noWrap/>
            <w:vAlign w:val="center"/>
            <w:hideMark/>
          </w:tcPr>
          <w:p w14:paraId="0A55DD05" w14:textId="77777777" w:rsidR="007E2F5A" w:rsidRPr="00D373D8" w:rsidRDefault="007E2F5A" w:rsidP="007E2F5A">
            <w:pPr>
              <w:spacing w:line="240" w:lineRule="auto"/>
              <w:jc w:val="center"/>
              <w:rPr>
                <w:color w:val="000000"/>
                <w:sz w:val="16"/>
                <w:szCs w:val="16"/>
              </w:rPr>
            </w:pPr>
            <w:r w:rsidRPr="00D373D8">
              <w:rPr>
                <w:color w:val="000000"/>
                <w:sz w:val="16"/>
                <w:szCs w:val="16"/>
              </w:rPr>
              <w:t>40.92</w:t>
            </w:r>
          </w:p>
        </w:tc>
      </w:tr>
      <w:tr w:rsidR="007E2F5A" w:rsidRPr="00D373D8" w14:paraId="7DEEA842" w14:textId="77777777" w:rsidTr="007E2F5A">
        <w:trPr>
          <w:trHeight w:val="300"/>
        </w:trPr>
        <w:tc>
          <w:tcPr>
            <w:tcW w:w="528" w:type="dxa"/>
            <w:shd w:val="clear" w:color="auto" w:fill="auto"/>
            <w:noWrap/>
            <w:vAlign w:val="center"/>
            <w:hideMark/>
          </w:tcPr>
          <w:p w14:paraId="54C84216"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219C2DC5" w14:textId="77777777" w:rsidR="007E2F5A" w:rsidRPr="00D373D8" w:rsidRDefault="007E2F5A" w:rsidP="007E2F5A">
            <w:pPr>
              <w:spacing w:line="240" w:lineRule="auto"/>
              <w:jc w:val="center"/>
              <w:rPr>
                <w:color w:val="000000"/>
                <w:sz w:val="16"/>
                <w:szCs w:val="16"/>
              </w:rPr>
            </w:pPr>
            <w:r w:rsidRPr="00D373D8">
              <w:rPr>
                <w:color w:val="000000"/>
                <w:sz w:val="16"/>
                <w:szCs w:val="16"/>
              </w:rPr>
              <w:t>51</w:t>
            </w:r>
          </w:p>
        </w:tc>
        <w:tc>
          <w:tcPr>
            <w:tcW w:w="901" w:type="dxa"/>
            <w:shd w:val="clear" w:color="auto" w:fill="auto"/>
            <w:noWrap/>
            <w:vAlign w:val="center"/>
            <w:hideMark/>
          </w:tcPr>
          <w:p w14:paraId="7F94A7FE" w14:textId="77777777" w:rsidR="007E2F5A" w:rsidRPr="00D373D8" w:rsidRDefault="007E2F5A" w:rsidP="007E2F5A">
            <w:pPr>
              <w:spacing w:line="240" w:lineRule="auto"/>
              <w:jc w:val="center"/>
              <w:rPr>
                <w:color w:val="000000"/>
                <w:sz w:val="16"/>
                <w:szCs w:val="16"/>
              </w:rPr>
            </w:pPr>
            <w:r w:rsidRPr="00D373D8">
              <w:rPr>
                <w:color w:val="000000"/>
                <w:sz w:val="16"/>
                <w:szCs w:val="16"/>
              </w:rPr>
              <w:t>1895</w:t>
            </w:r>
          </w:p>
        </w:tc>
        <w:tc>
          <w:tcPr>
            <w:tcW w:w="901" w:type="dxa"/>
            <w:shd w:val="clear" w:color="auto" w:fill="auto"/>
            <w:noWrap/>
            <w:vAlign w:val="center"/>
            <w:hideMark/>
          </w:tcPr>
          <w:p w14:paraId="04FDBBC8" w14:textId="77777777" w:rsidR="007E2F5A" w:rsidRPr="00D373D8" w:rsidRDefault="007E2F5A" w:rsidP="007E2F5A">
            <w:pPr>
              <w:spacing w:line="240" w:lineRule="auto"/>
              <w:jc w:val="center"/>
              <w:rPr>
                <w:color w:val="000000"/>
                <w:sz w:val="16"/>
                <w:szCs w:val="16"/>
              </w:rPr>
            </w:pPr>
            <w:r w:rsidRPr="00D373D8">
              <w:rPr>
                <w:color w:val="000000"/>
                <w:sz w:val="16"/>
                <w:szCs w:val="16"/>
              </w:rPr>
              <w:t>1898</w:t>
            </w:r>
          </w:p>
        </w:tc>
        <w:tc>
          <w:tcPr>
            <w:tcW w:w="862" w:type="dxa"/>
            <w:shd w:val="clear" w:color="auto" w:fill="auto"/>
            <w:noWrap/>
            <w:vAlign w:val="center"/>
            <w:hideMark/>
          </w:tcPr>
          <w:p w14:paraId="1519888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0F985919" w14:textId="35BD05CE" w:rsidR="007E2F5A" w:rsidRPr="007E2F5A" w:rsidRDefault="007E2F5A" w:rsidP="007E2F5A">
            <w:pPr>
              <w:spacing w:line="240" w:lineRule="auto"/>
              <w:jc w:val="center"/>
              <w:rPr>
                <w:color w:val="000000"/>
                <w:sz w:val="16"/>
                <w:szCs w:val="16"/>
              </w:rPr>
            </w:pPr>
            <w:r w:rsidRPr="007E2F5A">
              <w:rPr>
                <w:color w:val="000000"/>
                <w:sz w:val="16"/>
                <w:szCs w:val="16"/>
              </w:rPr>
              <w:t>72.9</w:t>
            </w:r>
          </w:p>
        </w:tc>
        <w:tc>
          <w:tcPr>
            <w:tcW w:w="1020" w:type="dxa"/>
            <w:shd w:val="clear" w:color="auto" w:fill="auto"/>
            <w:noWrap/>
            <w:vAlign w:val="center"/>
            <w:hideMark/>
          </w:tcPr>
          <w:p w14:paraId="629EDFAF" w14:textId="6D92A4A0" w:rsidR="007E2F5A" w:rsidRPr="007E2F5A" w:rsidRDefault="007E2F5A" w:rsidP="007E2F5A">
            <w:pPr>
              <w:spacing w:line="240" w:lineRule="auto"/>
              <w:jc w:val="center"/>
              <w:rPr>
                <w:color w:val="000000"/>
                <w:sz w:val="16"/>
                <w:szCs w:val="16"/>
              </w:rPr>
            </w:pPr>
            <w:r w:rsidRPr="007E2F5A">
              <w:rPr>
                <w:color w:val="000000"/>
                <w:sz w:val="16"/>
                <w:szCs w:val="16"/>
              </w:rPr>
              <w:t>62.0</w:t>
            </w:r>
          </w:p>
        </w:tc>
        <w:tc>
          <w:tcPr>
            <w:tcW w:w="1174" w:type="dxa"/>
            <w:shd w:val="clear" w:color="auto" w:fill="auto"/>
            <w:noWrap/>
            <w:vAlign w:val="center"/>
            <w:hideMark/>
          </w:tcPr>
          <w:p w14:paraId="03F820FB" w14:textId="77777777" w:rsidR="007E2F5A" w:rsidRPr="00D373D8" w:rsidRDefault="007E2F5A" w:rsidP="007E2F5A">
            <w:pPr>
              <w:spacing w:line="240" w:lineRule="auto"/>
              <w:jc w:val="center"/>
              <w:rPr>
                <w:color w:val="000000"/>
                <w:sz w:val="16"/>
                <w:szCs w:val="16"/>
              </w:rPr>
            </w:pPr>
            <w:r w:rsidRPr="00D373D8">
              <w:rPr>
                <w:color w:val="000000"/>
                <w:sz w:val="16"/>
                <w:szCs w:val="16"/>
              </w:rPr>
              <w:t>1.010</w:t>
            </w:r>
          </w:p>
        </w:tc>
        <w:tc>
          <w:tcPr>
            <w:tcW w:w="1134" w:type="dxa"/>
            <w:shd w:val="clear" w:color="auto" w:fill="auto"/>
            <w:noWrap/>
            <w:vAlign w:val="center"/>
            <w:hideMark/>
          </w:tcPr>
          <w:p w14:paraId="6115FFF1" w14:textId="77777777" w:rsidR="007E2F5A" w:rsidRPr="00D373D8" w:rsidRDefault="007E2F5A" w:rsidP="007E2F5A">
            <w:pPr>
              <w:spacing w:line="240" w:lineRule="auto"/>
              <w:jc w:val="center"/>
              <w:rPr>
                <w:color w:val="000000"/>
                <w:sz w:val="16"/>
                <w:szCs w:val="16"/>
              </w:rPr>
            </w:pPr>
            <w:r w:rsidRPr="00D373D8">
              <w:rPr>
                <w:color w:val="000000"/>
                <w:sz w:val="16"/>
                <w:szCs w:val="16"/>
              </w:rPr>
              <w:t>56.23</w:t>
            </w:r>
          </w:p>
        </w:tc>
        <w:tc>
          <w:tcPr>
            <w:tcW w:w="1134" w:type="dxa"/>
            <w:shd w:val="clear" w:color="auto" w:fill="auto"/>
            <w:noWrap/>
            <w:vAlign w:val="center"/>
            <w:hideMark/>
          </w:tcPr>
          <w:p w14:paraId="2408BAB0" w14:textId="77777777" w:rsidR="007E2F5A" w:rsidRPr="00D373D8" w:rsidRDefault="007E2F5A" w:rsidP="007E2F5A">
            <w:pPr>
              <w:spacing w:line="240" w:lineRule="auto"/>
              <w:jc w:val="center"/>
              <w:rPr>
                <w:color w:val="000000"/>
                <w:sz w:val="16"/>
                <w:szCs w:val="16"/>
              </w:rPr>
            </w:pPr>
            <w:r w:rsidRPr="00D373D8">
              <w:rPr>
                <w:color w:val="000000"/>
                <w:sz w:val="16"/>
                <w:szCs w:val="16"/>
              </w:rPr>
              <w:t>56.80</w:t>
            </w:r>
          </w:p>
        </w:tc>
      </w:tr>
      <w:tr w:rsidR="007E2F5A" w:rsidRPr="00D373D8" w14:paraId="07808BCE" w14:textId="77777777" w:rsidTr="007E2F5A">
        <w:trPr>
          <w:trHeight w:val="300"/>
        </w:trPr>
        <w:tc>
          <w:tcPr>
            <w:tcW w:w="528" w:type="dxa"/>
            <w:shd w:val="clear" w:color="auto" w:fill="auto"/>
            <w:noWrap/>
            <w:vAlign w:val="center"/>
            <w:hideMark/>
          </w:tcPr>
          <w:p w14:paraId="47B9E044"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40DD66F2" w14:textId="77777777" w:rsidR="007E2F5A" w:rsidRPr="00D373D8" w:rsidRDefault="007E2F5A" w:rsidP="007E2F5A">
            <w:pPr>
              <w:spacing w:line="240" w:lineRule="auto"/>
              <w:jc w:val="center"/>
              <w:rPr>
                <w:color w:val="000000"/>
                <w:sz w:val="16"/>
                <w:szCs w:val="16"/>
              </w:rPr>
            </w:pPr>
            <w:r w:rsidRPr="00D373D8">
              <w:rPr>
                <w:color w:val="000000"/>
                <w:sz w:val="16"/>
                <w:szCs w:val="16"/>
              </w:rPr>
              <w:t>52</w:t>
            </w:r>
          </w:p>
        </w:tc>
        <w:tc>
          <w:tcPr>
            <w:tcW w:w="901" w:type="dxa"/>
            <w:shd w:val="clear" w:color="auto" w:fill="auto"/>
            <w:noWrap/>
            <w:vAlign w:val="center"/>
            <w:hideMark/>
          </w:tcPr>
          <w:p w14:paraId="08C32E61" w14:textId="77777777" w:rsidR="007E2F5A" w:rsidRPr="00D373D8" w:rsidRDefault="007E2F5A" w:rsidP="007E2F5A">
            <w:pPr>
              <w:spacing w:line="240" w:lineRule="auto"/>
              <w:jc w:val="center"/>
              <w:rPr>
                <w:color w:val="000000"/>
                <w:sz w:val="16"/>
                <w:szCs w:val="16"/>
              </w:rPr>
            </w:pPr>
            <w:r w:rsidRPr="00D373D8">
              <w:rPr>
                <w:color w:val="000000"/>
                <w:sz w:val="16"/>
                <w:szCs w:val="16"/>
              </w:rPr>
              <w:t>1907</w:t>
            </w:r>
          </w:p>
        </w:tc>
        <w:tc>
          <w:tcPr>
            <w:tcW w:w="901" w:type="dxa"/>
            <w:shd w:val="clear" w:color="auto" w:fill="auto"/>
            <w:noWrap/>
            <w:vAlign w:val="center"/>
            <w:hideMark/>
          </w:tcPr>
          <w:p w14:paraId="42D6F842" w14:textId="77777777" w:rsidR="007E2F5A" w:rsidRPr="00D373D8" w:rsidRDefault="007E2F5A" w:rsidP="007E2F5A">
            <w:pPr>
              <w:spacing w:line="240" w:lineRule="auto"/>
              <w:jc w:val="center"/>
              <w:rPr>
                <w:color w:val="000000"/>
                <w:sz w:val="16"/>
                <w:szCs w:val="16"/>
              </w:rPr>
            </w:pPr>
            <w:r w:rsidRPr="00D373D8">
              <w:rPr>
                <w:color w:val="000000"/>
                <w:sz w:val="16"/>
                <w:szCs w:val="16"/>
              </w:rPr>
              <w:t>1910</w:t>
            </w:r>
          </w:p>
        </w:tc>
        <w:tc>
          <w:tcPr>
            <w:tcW w:w="862" w:type="dxa"/>
            <w:shd w:val="clear" w:color="auto" w:fill="auto"/>
            <w:noWrap/>
            <w:vAlign w:val="center"/>
            <w:hideMark/>
          </w:tcPr>
          <w:p w14:paraId="4BFEDE95"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0BADD578" w14:textId="18E9E026" w:rsidR="007E2F5A" w:rsidRPr="007E2F5A" w:rsidRDefault="007E2F5A" w:rsidP="007E2F5A">
            <w:pPr>
              <w:spacing w:line="240" w:lineRule="auto"/>
              <w:jc w:val="center"/>
              <w:rPr>
                <w:color w:val="000000"/>
                <w:sz w:val="16"/>
                <w:szCs w:val="16"/>
              </w:rPr>
            </w:pPr>
            <w:r w:rsidRPr="007E2F5A">
              <w:rPr>
                <w:color w:val="000000"/>
                <w:sz w:val="16"/>
                <w:szCs w:val="16"/>
              </w:rPr>
              <w:t>66.4</w:t>
            </w:r>
          </w:p>
        </w:tc>
        <w:tc>
          <w:tcPr>
            <w:tcW w:w="1020" w:type="dxa"/>
            <w:shd w:val="clear" w:color="auto" w:fill="auto"/>
            <w:noWrap/>
            <w:vAlign w:val="center"/>
            <w:hideMark/>
          </w:tcPr>
          <w:p w14:paraId="26E3202E" w14:textId="0793F803" w:rsidR="007E2F5A" w:rsidRPr="007E2F5A" w:rsidRDefault="007E2F5A" w:rsidP="007E2F5A">
            <w:pPr>
              <w:spacing w:line="240" w:lineRule="auto"/>
              <w:jc w:val="center"/>
              <w:rPr>
                <w:color w:val="000000"/>
                <w:sz w:val="16"/>
                <w:szCs w:val="16"/>
              </w:rPr>
            </w:pPr>
            <w:r w:rsidRPr="007E2F5A">
              <w:rPr>
                <w:color w:val="000000"/>
                <w:sz w:val="16"/>
                <w:szCs w:val="16"/>
              </w:rPr>
              <w:t>57.4</w:t>
            </w:r>
          </w:p>
        </w:tc>
        <w:tc>
          <w:tcPr>
            <w:tcW w:w="1174" w:type="dxa"/>
            <w:shd w:val="clear" w:color="auto" w:fill="auto"/>
            <w:noWrap/>
            <w:vAlign w:val="center"/>
            <w:hideMark/>
          </w:tcPr>
          <w:p w14:paraId="72565867" w14:textId="77777777" w:rsidR="007E2F5A" w:rsidRPr="00D373D8" w:rsidRDefault="007E2F5A" w:rsidP="007E2F5A">
            <w:pPr>
              <w:spacing w:line="240" w:lineRule="auto"/>
              <w:jc w:val="center"/>
              <w:rPr>
                <w:color w:val="000000"/>
                <w:sz w:val="16"/>
                <w:szCs w:val="16"/>
              </w:rPr>
            </w:pPr>
            <w:r w:rsidRPr="00D373D8">
              <w:rPr>
                <w:color w:val="000000"/>
                <w:sz w:val="16"/>
                <w:szCs w:val="16"/>
              </w:rPr>
              <w:t>0.828</w:t>
            </w:r>
          </w:p>
        </w:tc>
        <w:tc>
          <w:tcPr>
            <w:tcW w:w="1134" w:type="dxa"/>
            <w:shd w:val="clear" w:color="auto" w:fill="auto"/>
            <w:noWrap/>
            <w:vAlign w:val="center"/>
            <w:hideMark/>
          </w:tcPr>
          <w:p w14:paraId="758A637F" w14:textId="77777777" w:rsidR="007E2F5A" w:rsidRPr="00D373D8" w:rsidRDefault="007E2F5A" w:rsidP="007E2F5A">
            <w:pPr>
              <w:spacing w:line="240" w:lineRule="auto"/>
              <w:jc w:val="center"/>
              <w:rPr>
                <w:color w:val="000000"/>
                <w:sz w:val="16"/>
                <w:szCs w:val="16"/>
              </w:rPr>
            </w:pPr>
            <w:r w:rsidRPr="00D373D8">
              <w:rPr>
                <w:color w:val="000000"/>
                <w:sz w:val="16"/>
                <w:szCs w:val="16"/>
              </w:rPr>
              <w:t>51.58</w:t>
            </w:r>
          </w:p>
        </w:tc>
        <w:tc>
          <w:tcPr>
            <w:tcW w:w="1134" w:type="dxa"/>
            <w:shd w:val="clear" w:color="auto" w:fill="auto"/>
            <w:noWrap/>
            <w:vAlign w:val="center"/>
            <w:hideMark/>
          </w:tcPr>
          <w:p w14:paraId="5917F78C" w14:textId="77777777" w:rsidR="007E2F5A" w:rsidRPr="00D373D8" w:rsidRDefault="007E2F5A" w:rsidP="007E2F5A">
            <w:pPr>
              <w:spacing w:line="240" w:lineRule="auto"/>
              <w:jc w:val="center"/>
              <w:rPr>
                <w:color w:val="000000"/>
                <w:sz w:val="16"/>
                <w:szCs w:val="16"/>
              </w:rPr>
            </w:pPr>
            <w:r w:rsidRPr="00D373D8">
              <w:rPr>
                <w:color w:val="000000"/>
                <w:sz w:val="16"/>
                <w:szCs w:val="16"/>
              </w:rPr>
              <w:t>42.69</w:t>
            </w:r>
          </w:p>
        </w:tc>
      </w:tr>
      <w:tr w:rsidR="007E2F5A" w:rsidRPr="00D373D8" w14:paraId="76332CB9" w14:textId="77777777" w:rsidTr="007E2F5A">
        <w:trPr>
          <w:trHeight w:val="300"/>
        </w:trPr>
        <w:tc>
          <w:tcPr>
            <w:tcW w:w="528" w:type="dxa"/>
            <w:shd w:val="clear" w:color="auto" w:fill="auto"/>
            <w:noWrap/>
            <w:vAlign w:val="center"/>
            <w:hideMark/>
          </w:tcPr>
          <w:p w14:paraId="69801E6C"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731C0519" w14:textId="77777777" w:rsidR="007E2F5A" w:rsidRPr="00D373D8" w:rsidRDefault="007E2F5A" w:rsidP="007E2F5A">
            <w:pPr>
              <w:spacing w:line="240" w:lineRule="auto"/>
              <w:jc w:val="center"/>
              <w:rPr>
                <w:color w:val="000000"/>
                <w:sz w:val="16"/>
                <w:szCs w:val="16"/>
              </w:rPr>
            </w:pPr>
            <w:r w:rsidRPr="00D373D8">
              <w:rPr>
                <w:color w:val="000000"/>
                <w:sz w:val="16"/>
                <w:szCs w:val="16"/>
              </w:rPr>
              <w:t>53</w:t>
            </w:r>
          </w:p>
        </w:tc>
        <w:tc>
          <w:tcPr>
            <w:tcW w:w="901" w:type="dxa"/>
            <w:shd w:val="clear" w:color="auto" w:fill="auto"/>
            <w:noWrap/>
            <w:vAlign w:val="center"/>
            <w:hideMark/>
          </w:tcPr>
          <w:p w14:paraId="14FC978E" w14:textId="77777777" w:rsidR="007E2F5A" w:rsidRPr="00D373D8" w:rsidRDefault="007E2F5A" w:rsidP="007E2F5A">
            <w:pPr>
              <w:spacing w:line="240" w:lineRule="auto"/>
              <w:jc w:val="center"/>
              <w:rPr>
                <w:color w:val="000000"/>
                <w:sz w:val="16"/>
                <w:szCs w:val="16"/>
              </w:rPr>
            </w:pPr>
            <w:r w:rsidRPr="00D373D8">
              <w:rPr>
                <w:color w:val="000000"/>
                <w:sz w:val="16"/>
                <w:szCs w:val="16"/>
              </w:rPr>
              <w:t>1918</w:t>
            </w:r>
          </w:p>
        </w:tc>
        <w:tc>
          <w:tcPr>
            <w:tcW w:w="901" w:type="dxa"/>
            <w:shd w:val="clear" w:color="auto" w:fill="auto"/>
            <w:noWrap/>
            <w:vAlign w:val="center"/>
            <w:hideMark/>
          </w:tcPr>
          <w:p w14:paraId="394EE5A6" w14:textId="77777777" w:rsidR="007E2F5A" w:rsidRPr="00D373D8" w:rsidRDefault="007E2F5A" w:rsidP="007E2F5A">
            <w:pPr>
              <w:spacing w:line="240" w:lineRule="auto"/>
              <w:jc w:val="center"/>
              <w:rPr>
                <w:color w:val="000000"/>
                <w:sz w:val="16"/>
                <w:szCs w:val="16"/>
              </w:rPr>
            </w:pPr>
            <w:r w:rsidRPr="00D373D8">
              <w:rPr>
                <w:color w:val="000000"/>
                <w:sz w:val="16"/>
                <w:szCs w:val="16"/>
              </w:rPr>
              <w:t>1921</w:t>
            </w:r>
          </w:p>
        </w:tc>
        <w:tc>
          <w:tcPr>
            <w:tcW w:w="862" w:type="dxa"/>
            <w:shd w:val="clear" w:color="auto" w:fill="auto"/>
            <w:noWrap/>
            <w:vAlign w:val="center"/>
            <w:hideMark/>
          </w:tcPr>
          <w:p w14:paraId="22CCDA96"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27EA78B2" w14:textId="1A0FC6A8" w:rsidR="007E2F5A" w:rsidRPr="007E2F5A" w:rsidRDefault="007E2F5A" w:rsidP="007E2F5A">
            <w:pPr>
              <w:spacing w:line="240" w:lineRule="auto"/>
              <w:jc w:val="center"/>
              <w:rPr>
                <w:color w:val="000000"/>
                <w:sz w:val="16"/>
                <w:szCs w:val="16"/>
              </w:rPr>
            </w:pPr>
            <w:r w:rsidRPr="007E2F5A">
              <w:rPr>
                <w:color w:val="000000"/>
                <w:sz w:val="16"/>
                <w:szCs w:val="16"/>
              </w:rPr>
              <w:t>60.0</w:t>
            </w:r>
          </w:p>
        </w:tc>
        <w:tc>
          <w:tcPr>
            <w:tcW w:w="1020" w:type="dxa"/>
            <w:shd w:val="clear" w:color="auto" w:fill="auto"/>
            <w:noWrap/>
            <w:vAlign w:val="center"/>
            <w:hideMark/>
          </w:tcPr>
          <w:p w14:paraId="69251416" w14:textId="6BDB8C98" w:rsidR="007E2F5A" w:rsidRPr="007E2F5A" w:rsidRDefault="007E2F5A" w:rsidP="007E2F5A">
            <w:pPr>
              <w:spacing w:line="240" w:lineRule="auto"/>
              <w:jc w:val="center"/>
              <w:rPr>
                <w:color w:val="000000"/>
                <w:sz w:val="16"/>
                <w:szCs w:val="16"/>
              </w:rPr>
            </w:pPr>
            <w:r w:rsidRPr="007E2F5A">
              <w:rPr>
                <w:color w:val="000000"/>
                <w:sz w:val="16"/>
                <w:szCs w:val="16"/>
              </w:rPr>
              <w:t>52.1</w:t>
            </w:r>
          </w:p>
        </w:tc>
        <w:tc>
          <w:tcPr>
            <w:tcW w:w="1174" w:type="dxa"/>
            <w:shd w:val="clear" w:color="auto" w:fill="auto"/>
            <w:noWrap/>
            <w:vAlign w:val="center"/>
            <w:hideMark/>
          </w:tcPr>
          <w:p w14:paraId="4E807E83" w14:textId="77777777" w:rsidR="007E2F5A" w:rsidRPr="00D373D8" w:rsidRDefault="007E2F5A" w:rsidP="007E2F5A">
            <w:pPr>
              <w:spacing w:line="240" w:lineRule="auto"/>
              <w:jc w:val="center"/>
              <w:rPr>
                <w:color w:val="000000"/>
                <w:sz w:val="16"/>
                <w:szCs w:val="16"/>
              </w:rPr>
            </w:pPr>
            <w:r w:rsidRPr="00D373D8">
              <w:rPr>
                <w:color w:val="000000"/>
                <w:sz w:val="16"/>
                <w:szCs w:val="16"/>
              </w:rPr>
              <w:t>0.727</w:t>
            </w:r>
          </w:p>
        </w:tc>
        <w:tc>
          <w:tcPr>
            <w:tcW w:w="1134" w:type="dxa"/>
            <w:shd w:val="clear" w:color="auto" w:fill="auto"/>
            <w:noWrap/>
            <w:vAlign w:val="center"/>
            <w:hideMark/>
          </w:tcPr>
          <w:p w14:paraId="32823E5C" w14:textId="77777777" w:rsidR="007E2F5A" w:rsidRPr="00D373D8" w:rsidRDefault="007E2F5A" w:rsidP="007E2F5A">
            <w:pPr>
              <w:spacing w:line="240" w:lineRule="auto"/>
              <w:jc w:val="center"/>
              <w:rPr>
                <w:color w:val="000000"/>
                <w:sz w:val="16"/>
                <w:szCs w:val="16"/>
              </w:rPr>
            </w:pPr>
            <w:r w:rsidRPr="00D373D8">
              <w:rPr>
                <w:color w:val="000000"/>
                <w:sz w:val="16"/>
                <w:szCs w:val="16"/>
              </w:rPr>
              <w:t>46.71</w:t>
            </w:r>
          </w:p>
        </w:tc>
        <w:tc>
          <w:tcPr>
            <w:tcW w:w="1134" w:type="dxa"/>
            <w:shd w:val="clear" w:color="auto" w:fill="auto"/>
            <w:noWrap/>
            <w:vAlign w:val="center"/>
            <w:hideMark/>
          </w:tcPr>
          <w:p w14:paraId="499F0FEF" w14:textId="77777777" w:rsidR="007E2F5A" w:rsidRPr="00D373D8" w:rsidRDefault="007E2F5A" w:rsidP="007E2F5A">
            <w:pPr>
              <w:spacing w:line="240" w:lineRule="auto"/>
              <w:jc w:val="center"/>
              <w:rPr>
                <w:color w:val="000000"/>
                <w:sz w:val="16"/>
                <w:szCs w:val="16"/>
              </w:rPr>
            </w:pPr>
            <w:r w:rsidRPr="00D373D8">
              <w:rPr>
                <w:color w:val="000000"/>
                <w:sz w:val="16"/>
                <w:szCs w:val="16"/>
              </w:rPr>
              <w:t>33.95</w:t>
            </w:r>
          </w:p>
        </w:tc>
      </w:tr>
      <w:tr w:rsidR="007E2F5A" w:rsidRPr="00D373D8" w14:paraId="183E002C" w14:textId="77777777" w:rsidTr="007E2F5A">
        <w:trPr>
          <w:trHeight w:val="300"/>
        </w:trPr>
        <w:tc>
          <w:tcPr>
            <w:tcW w:w="528" w:type="dxa"/>
            <w:shd w:val="clear" w:color="auto" w:fill="auto"/>
            <w:noWrap/>
            <w:vAlign w:val="center"/>
            <w:hideMark/>
          </w:tcPr>
          <w:p w14:paraId="24479A70"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69FC7D72" w14:textId="77777777" w:rsidR="007E2F5A" w:rsidRPr="00D373D8" w:rsidRDefault="007E2F5A" w:rsidP="007E2F5A">
            <w:pPr>
              <w:spacing w:line="240" w:lineRule="auto"/>
              <w:jc w:val="center"/>
              <w:rPr>
                <w:color w:val="000000"/>
                <w:sz w:val="16"/>
                <w:szCs w:val="16"/>
              </w:rPr>
            </w:pPr>
            <w:r w:rsidRPr="00D373D8">
              <w:rPr>
                <w:color w:val="000000"/>
                <w:sz w:val="16"/>
                <w:szCs w:val="16"/>
              </w:rPr>
              <w:t>54</w:t>
            </w:r>
          </w:p>
        </w:tc>
        <w:tc>
          <w:tcPr>
            <w:tcW w:w="901" w:type="dxa"/>
            <w:shd w:val="clear" w:color="auto" w:fill="auto"/>
            <w:noWrap/>
            <w:vAlign w:val="center"/>
            <w:hideMark/>
          </w:tcPr>
          <w:p w14:paraId="1665788D" w14:textId="77777777" w:rsidR="007E2F5A" w:rsidRPr="00D373D8" w:rsidRDefault="007E2F5A" w:rsidP="007E2F5A">
            <w:pPr>
              <w:spacing w:line="240" w:lineRule="auto"/>
              <w:jc w:val="center"/>
              <w:rPr>
                <w:color w:val="000000"/>
                <w:sz w:val="16"/>
                <w:szCs w:val="16"/>
              </w:rPr>
            </w:pPr>
            <w:r w:rsidRPr="00D373D8">
              <w:rPr>
                <w:color w:val="000000"/>
                <w:sz w:val="16"/>
                <w:szCs w:val="16"/>
              </w:rPr>
              <w:t>1951</w:t>
            </w:r>
          </w:p>
        </w:tc>
        <w:tc>
          <w:tcPr>
            <w:tcW w:w="901" w:type="dxa"/>
            <w:shd w:val="clear" w:color="auto" w:fill="auto"/>
            <w:noWrap/>
            <w:vAlign w:val="center"/>
            <w:hideMark/>
          </w:tcPr>
          <w:p w14:paraId="4DCE6F8C" w14:textId="77777777" w:rsidR="007E2F5A" w:rsidRPr="00D373D8" w:rsidRDefault="007E2F5A" w:rsidP="007E2F5A">
            <w:pPr>
              <w:spacing w:line="240" w:lineRule="auto"/>
              <w:jc w:val="center"/>
              <w:rPr>
                <w:color w:val="000000"/>
                <w:sz w:val="16"/>
                <w:szCs w:val="16"/>
              </w:rPr>
            </w:pPr>
            <w:r w:rsidRPr="00D373D8">
              <w:rPr>
                <w:color w:val="000000"/>
                <w:sz w:val="16"/>
                <w:szCs w:val="16"/>
              </w:rPr>
              <w:t>1954</w:t>
            </w:r>
          </w:p>
        </w:tc>
        <w:tc>
          <w:tcPr>
            <w:tcW w:w="862" w:type="dxa"/>
            <w:shd w:val="clear" w:color="auto" w:fill="auto"/>
            <w:noWrap/>
            <w:vAlign w:val="center"/>
            <w:hideMark/>
          </w:tcPr>
          <w:p w14:paraId="039A1BCA"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4A28C443" w14:textId="00A55516" w:rsidR="007E2F5A" w:rsidRPr="007E2F5A" w:rsidRDefault="007E2F5A" w:rsidP="007E2F5A">
            <w:pPr>
              <w:spacing w:line="240" w:lineRule="auto"/>
              <w:jc w:val="center"/>
              <w:rPr>
                <w:color w:val="000000"/>
                <w:sz w:val="16"/>
                <w:szCs w:val="16"/>
              </w:rPr>
            </w:pPr>
            <w:r w:rsidRPr="007E2F5A">
              <w:rPr>
                <w:color w:val="000000"/>
                <w:sz w:val="16"/>
                <w:szCs w:val="16"/>
              </w:rPr>
              <w:t>79.7</w:t>
            </w:r>
          </w:p>
        </w:tc>
        <w:tc>
          <w:tcPr>
            <w:tcW w:w="1020" w:type="dxa"/>
            <w:shd w:val="clear" w:color="auto" w:fill="auto"/>
            <w:noWrap/>
            <w:vAlign w:val="center"/>
            <w:hideMark/>
          </w:tcPr>
          <w:p w14:paraId="18FE1ACE" w14:textId="4BA9D528" w:rsidR="007E2F5A" w:rsidRPr="007E2F5A" w:rsidRDefault="007E2F5A" w:rsidP="007E2F5A">
            <w:pPr>
              <w:spacing w:line="240" w:lineRule="auto"/>
              <w:jc w:val="center"/>
              <w:rPr>
                <w:color w:val="000000"/>
                <w:sz w:val="16"/>
                <w:szCs w:val="16"/>
              </w:rPr>
            </w:pPr>
            <w:r w:rsidRPr="007E2F5A">
              <w:rPr>
                <w:color w:val="000000"/>
                <w:sz w:val="16"/>
                <w:szCs w:val="16"/>
              </w:rPr>
              <w:t>72.1</w:t>
            </w:r>
          </w:p>
        </w:tc>
        <w:tc>
          <w:tcPr>
            <w:tcW w:w="1174" w:type="dxa"/>
            <w:shd w:val="clear" w:color="auto" w:fill="auto"/>
            <w:noWrap/>
            <w:vAlign w:val="center"/>
            <w:hideMark/>
          </w:tcPr>
          <w:p w14:paraId="675709DB" w14:textId="77777777" w:rsidR="007E2F5A" w:rsidRPr="00D373D8" w:rsidRDefault="007E2F5A" w:rsidP="007E2F5A">
            <w:pPr>
              <w:spacing w:line="240" w:lineRule="auto"/>
              <w:jc w:val="center"/>
              <w:rPr>
                <w:color w:val="000000"/>
                <w:sz w:val="16"/>
                <w:szCs w:val="16"/>
              </w:rPr>
            </w:pPr>
            <w:r w:rsidRPr="00D373D8">
              <w:rPr>
                <w:color w:val="000000"/>
                <w:sz w:val="16"/>
                <w:szCs w:val="16"/>
              </w:rPr>
              <w:t>0.697</w:t>
            </w:r>
          </w:p>
        </w:tc>
        <w:tc>
          <w:tcPr>
            <w:tcW w:w="1134" w:type="dxa"/>
            <w:shd w:val="clear" w:color="auto" w:fill="auto"/>
            <w:noWrap/>
            <w:vAlign w:val="center"/>
            <w:hideMark/>
          </w:tcPr>
          <w:p w14:paraId="1121F92B" w14:textId="77777777" w:rsidR="007E2F5A" w:rsidRPr="00D373D8" w:rsidRDefault="007E2F5A" w:rsidP="007E2F5A">
            <w:pPr>
              <w:spacing w:line="240" w:lineRule="auto"/>
              <w:jc w:val="center"/>
              <w:rPr>
                <w:color w:val="000000"/>
                <w:sz w:val="16"/>
                <w:szCs w:val="16"/>
              </w:rPr>
            </w:pPr>
            <w:r w:rsidRPr="00D373D8">
              <w:rPr>
                <w:color w:val="000000"/>
                <w:sz w:val="16"/>
                <w:szCs w:val="16"/>
              </w:rPr>
              <w:t>63.26</w:t>
            </w:r>
          </w:p>
        </w:tc>
        <w:tc>
          <w:tcPr>
            <w:tcW w:w="1134" w:type="dxa"/>
            <w:shd w:val="clear" w:color="auto" w:fill="auto"/>
            <w:noWrap/>
            <w:vAlign w:val="center"/>
            <w:hideMark/>
          </w:tcPr>
          <w:p w14:paraId="5F609B98" w14:textId="77777777" w:rsidR="007E2F5A" w:rsidRPr="00D373D8" w:rsidRDefault="007E2F5A" w:rsidP="007E2F5A">
            <w:pPr>
              <w:spacing w:line="240" w:lineRule="auto"/>
              <w:jc w:val="center"/>
              <w:rPr>
                <w:color w:val="000000"/>
                <w:sz w:val="16"/>
                <w:szCs w:val="16"/>
              </w:rPr>
            </w:pPr>
            <w:r w:rsidRPr="00D373D8">
              <w:rPr>
                <w:color w:val="000000"/>
                <w:sz w:val="16"/>
                <w:szCs w:val="16"/>
              </w:rPr>
              <w:t>44.10</w:t>
            </w:r>
          </w:p>
        </w:tc>
      </w:tr>
      <w:tr w:rsidR="007E2F5A" w:rsidRPr="00D373D8" w14:paraId="794E9182" w14:textId="77777777" w:rsidTr="007E2F5A">
        <w:trPr>
          <w:trHeight w:val="300"/>
        </w:trPr>
        <w:tc>
          <w:tcPr>
            <w:tcW w:w="528" w:type="dxa"/>
            <w:shd w:val="clear" w:color="auto" w:fill="auto"/>
            <w:noWrap/>
            <w:vAlign w:val="center"/>
            <w:hideMark/>
          </w:tcPr>
          <w:p w14:paraId="1D994552"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1C050A25" w14:textId="77777777" w:rsidR="007E2F5A" w:rsidRPr="00D373D8" w:rsidRDefault="007E2F5A" w:rsidP="007E2F5A">
            <w:pPr>
              <w:spacing w:line="240" w:lineRule="auto"/>
              <w:jc w:val="center"/>
              <w:rPr>
                <w:color w:val="000000"/>
                <w:sz w:val="16"/>
                <w:szCs w:val="16"/>
              </w:rPr>
            </w:pPr>
            <w:r w:rsidRPr="00D373D8">
              <w:rPr>
                <w:color w:val="000000"/>
                <w:sz w:val="16"/>
                <w:szCs w:val="16"/>
              </w:rPr>
              <w:t>55</w:t>
            </w:r>
          </w:p>
        </w:tc>
        <w:tc>
          <w:tcPr>
            <w:tcW w:w="901" w:type="dxa"/>
            <w:shd w:val="clear" w:color="auto" w:fill="auto"/>
            <w:noWrap/>
            <w:vAlign w:val="center"/>
            <w:hideMark/>
          </w:tcPr>
          <w:p w14:paraId="0862FF7E" w14:textId="77777777" w:rsidR="007E2F5A" w:rsidRPr="00D373D8" w:rsidRDefault="007E2F5A" w:rsidP="007E2F5A">
            <w:pPr>
              <w:spacing w:line="240" w:lineRule="auto"/>
              <w:jc w:val="center"/>
              <w:rPr>
                <w:color w:val="000000"/>
                <w:sz w:val="16"/>
                <w:szCs w:val="16"/>
              </w:rPr>
            </w:pPr>
            <w:r w:rsidRPr="00D373D8">
              <w:rPr>
                <w:color w:val="000000"/>
                <w:sz w:val="16"/>
                <w:szCs w:val="16"/>
              </w:rPr>
              <w:t>1972</w:t>
            </w:r>
          </w:p>
        </w:tc>
        <w:tc>
          <w:tcPr>
            <w:tcW w:w="901" w:type="dxa"/>
            <w:shd w:val="clear" w:color="auto" w:fill="auto"/>
            <w:noWrap/>
            <w:vAlign w:val="center"/>
            <w:hideMark/>
          </w:tcPr>
          <w:p w14:paraId="58F03447" w14:textId="77777777" w:rsidR="007E2F5A" w:rsidRPr="00D373D8" w:rsidRDefault="007E2F5A" w:rsidP="007E2F5A">
            <w:pPr>
              <w:spacing w:line="240" w:lineRule="auto"/>
              <w:jc w:val="center"/>
              <w:rPr>
                <w:color w:val="000000"/>
                <w:sz w:val="16"/>
                <w:szCs w:val="16"/>
              </w:rPr>
            </w:pPr>
            <w:r w:rsidRPr="00D373D8">
              <w:rPr>
                <w:color w:val="000000"/>
                <w:sz w:val="16"/>
                <w:szCs w:val="16"/>
              </w:rPr>
              <w:t>1978</w:t>
            </w:r>
          </w:p>
        </w:tc>
        <w:tc>
          <w:tcPr>
            <w:tcW w:w="862" w:type="dxa"/>
            <w:shd w:val="clear" w:color="auto" w:fill="auto"/>
            <w:noWrap/>
            <w:vAlign w:val="center"/>
            <w:hideMark/>
          </w:tcPr>
          <w:p w14:paraId="121267C7"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67240AEB" w14:textId="71B10DC9" w:rsidR="007E2F5A" w:rsidRPr="007E2F5A" w:rsidRDefault="007E2F5A" w:rsidP="007E2F5A">
            <w:pPr>
              <w:spacing w:line="240" w:lineRule="auto"/>
              <w:jc w:val="center"/>
              <w:rPr>
                <w:color w:val="000000"/>
                <w:sz w:val="16"/>
                <w:szCs w:val="16"/>
              </w:rPr>
            </w:pPr>
            <w:r w:rsidRPr="007E2F5A">
              <w:rPr>
                <w:color w:val="000000"/>
                <w:sz w:val="16"/>
                <w:szCs w:val="16"/>
              </w:rPr>
              <w:t>74.0</w:t>
            </w:r>
          </w:p>
        </w:tc>
        <w:tc>
          <w:tcPr>
            <w:tcW w:w="1020" w:type="dxa"/>
            <w:shd w:val="clear" w:color="auto" w:fill="auto"/>
            <w:noWrap/>
            <w:vAlign w:val="center"/>
            <w:hideMark/>
          </w:tcPr>
          <w:p w14:paraId="6CC3BA1A" w14:textId="0CCAE1E8" w:rsidR="007E2F5A" w:rsidRPr="007E2F5A" w:rsidRDefault="007E2F5A" w:rsidP="007E2F5A">
            <w:pPr>
              <w:spacing w:line="240" w:lineRule="auto"/>
              <w:jc w:val="center"/>
              <w:rPr>
                <w:color w:val="000000"/>
                <w:sz w:val="16"/>
                <w:szCs w:val="16"/>
              </w:rPr>
            </w:pPr>
            <w:r w:rsidRPr="007E2F5A">
              <w:rPr>
                <w:color w:val="000000"/>
                <w:sz w:val="16"/>
                <w:szCs w:val="16"/>
              </w:rPr>
              <w:t>52.4</w:t>
            </w:r>
          </w:p>
        </w:tc>
        <w:tc>
          <w:tcPr>
            <w:tcW w:w="1174" w:type="dxa"/>
            <w:shd w:val="clear" w:color="auto" w:fill="auto"/>
            <w:noWrap/>
            <w:vAlign w:val="center"/>
            <w:hideMark/>
          </w:tcPr>
          <w:p w14:paraId="2BC76465" w14:textId="77777777" w:rsidR="007E2F5A" w:rsidRPr="00D373D8" w:rsidRDefault="007E2F5A" w:rsidP="007E2F5A">
            <w:pPr>
              <w:spacing w:line="240" w:lineRule="auto"/>
              <w:jc w:val="center"/>
              <w:rPr>
                <w:color w:val="000000"/>
                <w:sz w:val="16"/>
                <w:szCs w:val="16"/>
              </w:rPr>
            </w:pPr>
            <w:r w:rsidRPr="00D373D8">
              <w:rPr>
                <w:color w:val="000000"/>
                <w:sz w:val="16"/>
                <w:szCs w:val="16"/>
              </w:rPr>
              <w:t>0.999</w:t>
            </w:r>
          </w:p>
        </w:tc>
        <w:tc>
          <w:tcPr>
            <w:tcW w:w="1134" w:type="dxa"/>
            <w:shd w:val="clear" w:color="auto" w:fill="auto"/>
            <w:noWrap/>
            <w:vAlign w:val="center"/>
            <w:hideMark/>
          </w:tcPr>
          <w:p w14:paraId="1B632E5E" w14:textId="77777777" w:rsidR="007E2F5A" w:rsidRPr="00D373D8" w:rsidRDefault="007E2F5A" w:rsidP="007E2F5A">
            <w:pPr>
              <w:spacing w:line="240" w:lineRule="auto"/>
              <w:jc w:val="center"/>
              <w:rPr>
                <w:color w:val="000000"/>
                <w:sz w:val="16"/>
                <w:szCs w:val="16"/>
              </w:rPr>
            </w:pPr>
            <w:r w:rsidRPr="00D373D8">
              <w:rPr>
                <w:color w:val="000000"/>
                <w:sz w:val="16"/>
                <w:szCs w:val="16"/>
              </w:rPr>
              <w:t>105.35</w:t>
            </w:r>
          </w:p>
        </w:tc>
        <w:tc>
          <w:tcPr>
            <w:tcW w:w="1134" w:type="dxa"/>
            <w:shd w:val="clear" w:color="auto" w:fill="auto"/>
            <w:noWrap/>
            <w:vAlign w:val="center"/>
            <w:hideMark/>
          </w:tcPr>
          <w:p w14:paraId="46F67E0D" w14:textId="77777777" w:rsidR="007E2F5A" w:rsidRPr="00D373D8" w:rsidRDefault="007E2F5A" w:rsidP="007E2F5A">
            <w:pPr>
              <w:spacing w:line="240" w:lineRule="auto"/>
              <w:jc w:val="center"/>
              <w:rPr>
                <w:color w:val="000000"/>
                <w:sz w:val="16"/>
                <w:szCs w:val="16"/>
              </w:rPr>
            </w:pPr>
            <w:r w:rsidRPr="00D373D8">
              <w:rPr>
                <w:color w:val="000000"/>
                <w:sz w:val="16"/>
                <w:szCs w:val="16"/>
              </w:rPr>
              <w:t>105.20</w:t>
            </w:r>
          </w:p>
        </w:tc>
      </w:tr>
      <w:tr w:rsidR="007E2F5A" w:rsidRPr="00D373D8" w14:paraId="22A47FE1" w14:textId="77777777" w:rsidTr="007E2F5A">
        <w:trPr>
          <w:trHeight w:val="300"/>
        </w:trPr>
        <w:tc>
          <w:tcPr>
            <w:tcW w:w="528" w:type="dxa"/>
            <w:shd w:val="clear" w:color="auto" w:fill="auto"/>
            <w:noWrap/>
            <w:vAlign w:val="center"/>
            <w:hideMark/>
          </w:tcPr>
          <w:p w14:paraId="563131CB"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38502578" w14:textId="77777777" w:rsidR="007E2F5A" w:rsidRPr="00D373D8" w:rsidRDefault="007E2F5A" w:rsidP="007E2F5A">
            <w:pPr>
              <w:spacing w:line="240" w:lineRule="auto"/>
              <w:jc w:val="center"/>
              <w:rPr>
                <w:color w:val="000000"/>
                <w:sz w:val="16"/>
                <w:szCs w:val="16"/>
              </w:rPr>
            </w:pPr>
            <w:r w:rsidRPr="00D373D8">
              <w:rPr>
                <w:color w:val="000000"/>
                <w:sz w:val="16"/>
                <w:szCs w:val="16"/>
              </w:rPr>
              <w:t>56</w:t>
            </w:r>
          </w:p>
        </w:tc>
        <w:tc>
          <w:tcPr>
            <w:tcW w:w="901" w:type="dxa"/>
            <w:shd w:val="clear" w:color="auto" w:fill="auto"/>
            <w:noWrap/>
            <w:vAlign w:val="center"/>
            <w:hideMark/>
          </w:tcPr>
          <w:p w14:paraId="75BA3592" w14:textId="77777777" w:rsidR="007E2F5A" w:rsidRPr="00D373D8" w:rsidRDefault="007E2F5A" w:rsidP="007E2F5A">
            <w:pPr>
              <w:spacing w:line="240" w:lineRule="auto"/>
              <w:jc w:val="center"/>
              <w:rPr>
                <w:color w:val="000000"/>
                <w:sz w:val="16"/>
                <w:szCs w:val="16"/>
              </w:rPr>
            </w:pPr>
            <w:r w:rsidRPr="00D373D8">
              <w:rPr>
                <w:color w:val="000000"/>
                <w:sz w:val="16"/>
                <w:szCs w:val="16"/>
              </w:rPr>
              <w:t>2062</w:t>
            </w:r>
          </w:p>
        </w:tc>
        <w:tc>
          <w:tcPr>
            <w:tcW w:w="901" w:type="dxa"/>
            <w:shd w:val="clear" w:color="auto" w:fill="auto"/>
            <w:noWrap/>
            <w:vAlign w:val="center"/>
            <w:hideMark/>
          </w:tcPr>
          <w:p w14:paraId="03A61F19" w14:textId="77777777" w:rsidR="007E2F5A" w:rsidRPr="00D373D8" w:rsidRDefault="007E2F5A" w:rsidP="007E2F5A">
            <w:pPr>
              <w:spacing w:line="240" w:lineRule="auto"/>
              <w:jc w:val="center"/>
              <w:rPr>
                <w:color w:val="000000"/>
                <w:sz w:val="16"/>
                <w:szCs w:val="16"/>
              </w:rPr>
            </w:pPr>
            <w:r w:rsidRPr="00D373D8">
              <w:rPr>
                <w:color w:val="000000"/>
                <w:sz w:val="16"/>
                <w:szCs w:val="16"/>
              </w:rPr>
              <w:t>2074</w:t>
            </w:r>
          </w:p>
        </w:tc>
        <w:tc>
          <w:tcPr>
            <w:tcW w:w="862" w:type="dxa"/>
            <w:shd w:val="clear" w:color="auto" w:fill="auto"/>
            <w:noWrap/>
            <w:vAlign w:val="center"/>
            <w:hideMark/>
          </w:tcPr>
          <w:p w14:paraId="1703BBB4" w14:textId="77777777" w:rsidR="007E2F5A" w:rsidRPr="00D373D8" w:rsidRDefault="007E2F5A" w:rsidP="007E2F5A">
            <w:pPr>
              <w:spacing w:line="240" w:lineRule="auto"/>
              <w:jc w:val="center"/>
              <w:rPr>
                <w:color w:val="000000"/>
                <w:sz w:val="16"/>
                <w:szCs w:val="16"/>
              </w:rPr>
            </w:pPr>
            <w:r w:rsidRPr="00D373D8">
              <w:rPr>
                <w:color w:val="000000"/>
                <w:sz w:val="16"/>
                <w:szCs w:val="16"/>
              </w:rPr>
              <w:t>12.0</w:t>
            </w:r>
          </w:p>
        </w:tc>
        <w:tc>
          <w:tcPr>
            <w:tcW w:w="1020" w:type="dxa"/>
            <w:shd w:val="clear" w:color="auto" w:fill="auto"/>
            <w:noWrap/>
            <w:vAlign w:val="center"/>
            <w:hideMark/>
          </w:tcPr>
          <w:p w14:paraId="0544B605" w14:textId="3B70D184" w:rsidR="007E2F5A" w:rsidRPr="007E2F5A" w:rsidRDefault="007E2F5A" w:rsidP="007E2F5A">
            <w:pPr>
              <w:spacing w:line="240" w:lineRule="auto"/>
              <w:jc w:val="center"/>
              <w:rPr>
                <w:color w:val="000000"/>
                <w:sz w:val="16"/>
                <w:szCs w:val="16"/>
              </w:rPr>
            </w:pPr>
            <w:r w:rsidRPr="007E2F5A">
              <w:rPr>
                <w:color w:val="000000"/>
                <w:sz w:val="16"/>
                <w:szCs w:val="16"/>
              </w:rPr>
              <w:t>52.4</w:t>
            </w:r>
          </w:p>
        </w:tc>
        <w:tc>
          <w:tcPr>
            <w:tcW w:w="1020" w:type="dxa"/>
            <w:shd w:val="clear" w:color="auto" w:fill="auto"/>
            <w:noWrap/>
            <w:vAlign w:val="center"/>
            <w:hideMark/>
          </w:tcPr>
          <w:p w14:paraId="38079830" w14:textId="33E3A6E0"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6663006" w14:textId="77777777" w:rsidR="007E2F5A" w:rsidRPr="00D373D8" w:rsidRDefault="007E2F5A" w:rsidP="007E2F5A">
            <w:pPr>
              <w:spacing w:line="240" w:lineRule="auto"/>
              <w:jc w:val="center"/>
              <w:rPr>
                <w:color w:val="000000"/>
                <w:sz w:val="16"/>
                <w:szCs w:val="16"/>
              </w:rPr>
            </w:pPr>
            <w:r w:rsidRPr="00D373D8">
              <w:rPr>
                <w:color w:val="000000"/>
                <w:sz w:val="16"/>
                <w:szCs w:val="16"/>
              </w:rPr>
              <w:t>1.213</w:t>
            </w:r>
          </w:p>
        </w:tc>
        <w:tc>
          <w:tcPr>
            <w:tcW w:w="1134" w:type="dxa"/>
            <w:shd w:val="clear" w:color="auto" w:fill="auto"/>
            <w:noWrap/>
            <w:vAlign w:val="center"/>
            <w:hideMark/>
          </w:tcPr>
          <w:p w14:paraId="694D0DB3" w14:textId="77777777" w:rsidR="007E2F5A" w:rsidRPr="00D373D8" w:rsidRDefault="007E2F5A" w:rsidP="007E2F5A">
            <w:pPr>
              <w:spacing w:line="240" w:lineRule="auto"/>
              <w:jc w:val="center"/>
              <w:rPr>
                <w:color w:val="000000"/>
                <w:sz w:val="16"/>
                <w:szCs w:val="16"/>
              </w:rPr>
            </w:pPr>
            <w:r w:rsidRPr="00D373D8">
              <w:rPr>
                <w:color w:val="000000"/>
                <w:sz w:val="16"/>
                <w:szCs w:val="16"/>
              </w:rPr>
              <w:t>87.37</w:t>
            </w:r>
          </w:p>
        </w:tc>
        <w:tc>
          <w:tcPr>
            <w:tcW w:w="1134" w:type="dxa"/>
            <w:shd w:val="clear" w:color="auto" w:fill="auto"/>
            <w:noWrap/>
            <w:vAlign w:val="center"/>
            <w:hideMark/>
          </w:tcPr>
          <w:p w14:paraId="4C137CB8" w14:textId="77777777" w:rsidR="007E2F5A" w:rsidRPr="00D373D8" w:rsidRDefault="007E2F5A" w:rsidP="007E2F5A">
            <w:pPr>
              <w:spacing w:line="240" w:lineRule="auto"/>
              <w:jc w:val="center"/>
              <w:rPr>
                <w:color w:val="000000"/>
                <w:sz w:val="16"/>
                <w:szCs w:val="16"/>
              </w:rPr>
            </w:pPr>
            <w:r w:rsidRPr="00D373D8">
              <w:rPr>
                <w:color w:val="000000"/>
                <w:sz w:val="16"/>
                <w:szCs w:val="16"/>
              </w:rPr>
              <w:t>106.01</w:t>
            </w:r>
          </w:p>
        </w:tc>
      </w:tr>
      <w:tr w:rsidR="007E2F5A" w:rsidRPr="00D373D8" w14:paraId="53B539FE" w14:textId="77777777" w:rsidTr="007E2F5A">
        <w:trPr>
          <w:trHeight w:val="300"/>
        </w:trPr>
        <w:tc>
          <w:tcPr>
            <w:tcW w:w="528" w:type="dxa"/>
            <w:shd w:val="clear" w:color="auto" w:fill="auto"/>
            <w:noWrap/>
            <w:vAlign w:val="center"/>
            <w:hideMark/>
          </w:tcPr>
          <w:p w14:paraId="1BCA96D5"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460936C8" w14:textId="77777777" w:rsidR="007E2F5A" w:rsidRPr="00D373D8" w:rsidRDefault="007E2F5A" w:rsidP="007E2F5A">
            <w:pPr>
              <w:spacing w:line="240" w:lineRule="auto"/>
              <w:jc w:val="center"/>
              <w:rPr>
                <w:color w:val="000000"/>
                <w:sz w:val="16"/>
                <w:szCs w:val="16"/>
              </w:rPr>
            </w:pPr>
            <w:r w:rsidRPr="00D373D8">
              <w:rPr>
                <w:color w:val="000000"/>
                <w:sz w:val="16"/>
                <w:szCs w:val="16"/>
              </w:rPr>
              <w:t>57</w:t>
            </w:r>
          </w:p>
        </w:tc>
        <w:tc>
          <w:tcPr>
            <w:tcW w:w="901" w:type="dxa"/>
            <w:shd w:val="clear" w:color="auto" w:fill="auto"/>
            <w:noWrap/>
            <w:vAlign w:val="center"/>
            <w:hideMark/>
          </w:tcPr>
          <w:p w14:paraId="6A87627B" w14:textId="77777777" w:rsidR="007E2F5A" w:rsidRPr="00D373D8" w:rsidRDefault="007E2F5A" w:rsidP="007E2F5A">
            <w:pPr>
              <w:spacing w:line="240" w:lineRule="auto"/>
              <w:jc w:val="center"/>
              <w:rPr>
                <w:color w:val="000000"/>
                <w:sz w:val="16"/>
                <w:szCs w:val="16"/>
              </w:rPr>
            </w:pPr>
            <w:r w:rsidRPr="00D373D8">
              <w:rPr>
                <w:color w:val="000000"/>
                <w:sz w:val="16"/>
                <w:szCs w:val="16"/>
              </w:rPr>
              <w:t>2123</w:t>
            </w:r>
          </w:p>
        </w:tc>
        <w:tc>
          <w:tcPr>
            <w:tcW w:w="901" w:type="dxa"/>
            <w:shd w:val="clear" w:color="auto" w:fill="auto"/>
            <w:noWrap/>
            <w:vAlign w:val="center"/>
            <w:hideMark/>
          </w:tcPr>
          <w:p w14:paraId="66DA01FE" w14:textId="77777777" w:rsidR="007E2F5A" w:rsidRPr="00D373D8" w:rsidRDefault="007E2F5A" w:rsidP="007E2F5A">
            <w:pPr>
              <w:spacing w:line="240" w:lineRule="auto"/>
              <w:jc w:val="center"/>
              <w:rPr>
                <w:color w:val="000000"/>
                <w:sz w:val="16"/>
                <w:szCs w:val="16"/>
              </w:rPr>
            </w:pPr>
            <w:r w:rsidRPr="00D373D8">
              <w:rPr>
                <w:color w:val="000000"/>
                <w:sz w:val="16"/>
                <w:szCs w:val="16"/>
              </w:rPr>
              <w:t>2133</w:t>
            </w:r>
          </w:p>
        </w:tc>
        <w:tc>
          <w:tcPr>
            <w:tcW w:w="862" w:type="dxa"/>
            <w:shd w:val="clear" w:color="auto" w:fill="auto"/>
            <w:noWrap/>
            <w:vAlign w:val="center"/>
            <w:hideMark/>
          </w:tcPr>
          <w:p w14:paraId="548B4A09"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7EA41029" w14:textId="05A6E11C" w:rsidR="007E2F5A" w:rsidRPr="007E2F5A" w:rsidRDefault="007E2F5A" w:rsidP="007E2F5A">
            <w:pPr>
              <w:spacing w:line="240" w:lineRule="auto"/>
              <w:jc w:val="center"/>
              <w:rPr>
                <w:color w:val="000000"/>
                <w:sz w:val="16"/>
                <w:szCs w:val="16"/>
              </w:rPr>
            </w:pPr>
            <w:r w:rsidRPr="007E2F5A">
              <w:rPr>
                <w:color w:val="000000"/>
                <w:sz w:val="16"/>
                <w:szCs w:val="16"/>
              </w:rPr>
              <w:t>60.3</w:t>
            </w:r>
          </w:p>
        </w:tc>
        <w:tc>
          <w:tcPr>
            <w:tcW w:w="1020" w:type="dxa"/>
            <w:shd w:val="clear" w:color="auto" w:fill="auto"/>
            <w:noWrap/>
            <w:vAlign w:val="center"/>
            <w:hideMark/>
          </w:tcPr>
          <w:p w14:paraId="770CED60" w14:textId="733CE510"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5FB7F13" w14:textId="77777777" w:rsidR="007E2F5A" w:rsidRPr="00D373D8" w:rsidRDefault="007E2F5A" w:rsidP="007E2F5A">
            <w:pPr>
              <w:spacing w:line="240" w:lineRule="auto"/>
              <w:jc w:val="center"/>
              <w:rPr>
                <w:color w:val="000000"/>
                <w:sz w:val="16"/>
                <w:szCs w:val="16"/>
              </w:rPr>
            </w:pPr>
            <w:r w:rsidRPr="00D373D8">
              <w:rPr>
                <w:color w:val="000000"/>
                <w:sz w:val="16"/>
                <w:szCs w:val="16"/>
              </w:rPr>
              <w:t>1.676</w:t>
            </w:r>
          </w:p>
        </w:tc>
        <w:tc>
          <w:tcPr>
            <w:tcW w:w="1134" w:type="dxa"/>
            <w:shd w:val="clear" w:color="auto" w:fill="auto"/>
            <w:noWrap/>
            <w:vAlign w:val="center"/>
            <w:hideMark/>
          </w:tcPr>
          <w:p w14:paraId="5C46D7D7" w14:textId="77777777" w:rsidR="007E2F5A" w:rsidRPr="00D373D8" w:rsidRDefault="007E2F5A" w:rsidP="007E2F5A">
            <w:pPr>
              <w:spacing w:line="240" w:lineRule="auto"/>
              <w:jc w:val="center"/>
              <w:rPr>
                <w:color w:val="000000"/>
                <w:sz w:val="16"/>
                <w:szCs w:val="16"/>
              </w:rPr>
            </w:pPr>
            <w:r w:rsidRPr="00D373D8">
              <w:rPr>
                <w:color w:val="000000"/>
                <w:sz w:val="16"/>
                <w:szCs w:val="16"/>
              </w:rPr>
              <w:t>83.80</w:t>
            </w:r>
          </w:p>
        </w:tc>
        <w:tc>
          <w:tcPr>
            <w:tcW w:w="1134" w:type="dxa"/>
            <w:shd w:val="clear" w:color="auto" w:fill="auto"/>
            <w:noWrap/>
            <w:vAlign w:val="center"/>
            <w:hideMark/>
          </w:tcPr>
          <w:p w14:paraId="24D32813" w14:textId="77777777" w:rsidR="007E2F5A" w:rsidRPr="00D373D8" w:rsidRDefault="007E2F5A" w:rsidP="007E2F5A">
            <w:pPr>
              <w:spacing w:line="240" w:lineRule="auto"/>
              <w:jc w:val="center"/>
              <w:rPr>
                <w:color w:val="000000"/>
                <w:sz w:val="16"/>
                <w:szCs w:val="16"/>
              </w:rPr>
            </w:pPr>
            <w:r w:rsidRPr="00D373D8">
              <w:rPr>
                <w:color w:val="000000"/>
                <w:sz w:val="16"/>
                <w:szCs w:val="16"/>
              </w:rPr>
              <w:t>140.42</w:t>
            </w:r>
          </w:p>
        </w:tc>
      </w:tr>
      <w:tr w:rsidR="007E2F5A" w:rsidRPr="00D373D8" w14:paraId="274635CF" w14:textId="77777777" w:rsidTr="007E2F5A">
        <w:trPr>
          <w:trHeight w:val="300"/>
        </w:trPr>
        <w:tc>
          <w:tcPr>
            <w:tcW w:w="528" w:type="dxa"/>
            <w:shd w:val="clear" w:color="auto" w:fill="auto"/>
            <w:noWrap/>
            <w:vAlign w:val="center"/>
            <w:hideMark/>
          </w:tcPr>
          <w:p w14:paraId="6A7E9DFC"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167FCF26" w14:textId="77777777" w:rsidR="007E2F5A" w:rsidRPr="00D373D8" w:rsidRDefault="007E2F5A" w:rsidP="007E2F5A">
            <w:pPr>
              <w:spacing w:line="240" w:lineRule="auto"/>
              <w:jc w:val="center"/>
              <w:rPr>
                <w:color w:val="000000"/>
                <w:sz w:val="16"/>
                <w:szCs w:val="16"/>
              </w:rPr>
            </w:pPr>
            <w:r w:rsidRPr="00D373D8">
              <w:rPr>
                <w:color w:val="000000"/>
                <w:sz w:val="16"/>
                <w:szCs w:val="16"/>
              </w:rPr>
              <w:t>58</w:t>
            </w:r>
          </w:p>
        </w:tc>
        <w:tc>
          <w:tcPr>
            <w:tcW w:w="901" w:type="dxa"/>
            <w:shd w:val="clear" w:color="auto" w:fill="auto"/>
            <w:noWrap/>
            <w:vAlign w:val="center"/>
            <w:hideMark/>
          </w:tcPr>
          <w:p w14:paraId="403AAF49" w14:textId="77777777" w:rsidR="007E2F5A" w:rsidRPr="00D373D8" w:rsidRDefault="007E2F5A" w:rsidP="007E2F5A">
            <w:pPr>
              <w:spacing w:line="240" w:lineRule="auto"/>
              <w:jc w:val="center"/>
              <w:rPr>
                <w:color w:val="000000"/>
                <w:sz w:val="16"/>
                <w:szCs w:val="16"/>
              </w:rPr>
            </w:pPr>
            <w:r w:rsidRPr="00D373D8">
              <w:rPr>
                <w:color w:val="000000"/>
                <w:sz w:val="16"/>
                <w:szCs w:val="16"/>
              </w:rPr>
              <w:t>2187</w:t>
            </w:r>
          </w:p>
        </w:tc>
        <w:tc>
          <w:tcPr>
            <w:tcW w:w="901" w:type="dxa"/>
            <w:shd w:val="clear" w:color="auto" w:fill="auto"/>
            <w:noWrap/>
            <w:vAlign w:val="center"/>
            <w:hideMark/>
          </w:tcPr>
          <w:p w14:paraId="26634C20" w14:textId="77777777" w:rsidR="007E2F5A" w:rsidRPr="00D373D8" w:rsidRDefault="007E2F5A" w:rsidP="007E2F5A">
            <w:pPr>
              <w:spacing w:line="240" w:lineRule="auto"/>
              <w:jc w:val="center"/>
              <w:rPr>
                <w:color w:val="000000"/>
                <w:sz w:val="16"/>
                <w:szCs w:val="16"/>
              </w:rPr>
            </w:pPr>
            <w:r w:rsidRPr="00D373D8">
              <w:rPr>
                <w:color w:val="000000"/>
                <w:sz w:val="16"/>
                <w:szCs w:val="16"/>
              </w:rPr>
              <w:t>2195</w:t>
            </w:r>
          </w:p>
        </w:tc>
        <w:tc>
          <w:tcPr>
            <w:tcW w:w="862" w:type="dxa"/>
            <w:shd w:val="clear" w:color="auto" w:fill="auto"/>
            <w:noWrap/>
            <w:vAlign w:val="center"/>
            <w:hideMark/>
          </w:tcPr>
          <w:p w14:paraId="4A6C41D7"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3626A342" w14:textId="02AD5196" w:rsidR="007E2F5A" w:rsidRPr="007E2F5A" w:rsidRDefault="007E2F5A" w:rsidP="007E2F5A">
            <w:pPr>
              <w:spacing w:line="240" w:lineRule="auto"/>
              <w:jc w:val="center"/>
              <w:rPr>
                <w:color w:val="000000"/>
                <w:sz w:val="16"/>
                <w:szCs w:val="16"/>
              </w:rPr>
            </w:pPr>
            <w:r w:rsidRPr="007E2F5A">
              <w:rPr>
                <w:color w:val="000000"/>
                <w:sz w:val="16"/>
                <w:szCs w:val="16"/>
              </w:rPr>
              <w:t>62.9</w:t>
            </w:r>
          </w:p>
        </w:tc>
        <w:tc>
          <w:tcPr>
            <w:tcW w:w="1020" w:type="dxa"/>
            <w:shd w:val="clear" w:color="auto" w:fill="auto"/>
            <w:noWrap/>
            <w:vAlign w:val="center"/>
            <w:hideMark/>
          </w:tcPr>
          <w:p w14:paraId="0351DFC4" w14:textId="2B5E3DBA"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7020BEF" w14:textId="77777777" w:rsidR="007E2F5A" w:rsidRPr="00D373D8" w:rsidRDefault="007E2F5A" w:rsidP="007E2F5A">
            <w:pPr>
              <w:spacing w:line="240" w:lineRule="auto"/>
              <w:jc w:val="center"/>
              <w:rPr>
                <w:color w:val="000000"/>
                <w:sz w:val="16"/>
                <w:szCs w:val="16"/>
              </w:rPr>
            </w:pPr>
            <w:r w:rsidRPr="00D373D8">
              <w:rPr>
                <w:color w:val="000000"/>
                <w:sz w:val="16"/>
                <w:szCs w:val="16"/>
              </w:rPr>
              <w:t>2.183</w:t>
            </w:r>
          </w:p>
        </w:tc>
        <w:tc>
          <w:tcPr>
            <w:tcW w:w="1134" w:type="dxa"/>
            <w:shd w:val="clear" w:color="auto" w:fill="auto"/>
            <w:noWrap/>
            <w:vAlign w:val="center"/>
            <w:hideMark/>
          </w:tcPr>
          <w:p w14:paraId="2490D6B3" w14:textId="77777777" w:rsidR="007E2F5A" w:rsidRPr="00D373D8" w:rsidRDefault="007E2F5A" w:rsidP="007E2F5A">
            <w:pPr>
              <w:spacing w:line="240" w:lineRule="auto"/>
              <w:jc w:val="center"/>
              <w:rPr>
                <w:color w:val="000000"/>
                <w:sz w:val="16"/>
                <w:szCs w:val="16"/>
              </w:rPr>
            </w:pPr>
            <w:r w:rsidRPr="00D373D8">
              <w:rPr>
                <w:color w:val="000000"/>
                <w:sz w:val="16"/>
                <w:szCs w:val="16"/>
              </w:rPr>
              <w:t>69.86</w:t>
            </w:r>
          </w:p>
        </w:tc>
        <w:tc>
          <w:tcPr>
            <w:tcW w:w="1134" w:type="dxa"/>
            <w:shd w:val="clear" w:color="auto" w:fill="auto"/>
            <w:noWrap/>
            <w:vAlign w:val="center"/>
            <w:hideMark/>
          </w:tcPr>
          <w:p w14:paraId="638959C8" w14:textId="77777777" w:rsidR="007E2F5A" w:rsidRPr="00D373D8" w:rsidRDefault="007E2F5A" w:rsidP="007E2F5A">
            <w:pPr>
              <w:spacing w:line="240" w:lineRule="auto"/>
              <w:jc w:val="center"/>
              <w:rPr>
                <w:color w:val="000000"/>
                <w:sz w:val="16"/>
                <w:szCs w:val="16"/>
              </w:rPr>
            </w:pPr>
            <w:r w:rsidRPr="00D373D8">
              <w:rPr>
                <w:color w:val="000000"/>
                <w:sz w:val="16"/>
                <w:szCs w:val="16"/>
              </w:rPr>
              <w:t>152.49</w:t>
            </w:r>
          </w:p>
        </w:tc>
      </w:tr>
      <w:tr w:rsidR="007E2F5A" w:rsidRPr="00D373D8" w14:paraId="2118B437" w14:textId="77777777" w:rsidTr="007E2F5A">
        <w:trPr>
          <w:trHeight w:val="300"/>
        </w:trPr>
        <w:tc>
          <w:tcPr>
            <w:tcW w:w="528" w:type="dxa"/>
            <w:shd w:val="clear" w:color="auto" w:fill="auto"/>
            <w:noWrap/>
            <w:vAlign w:val="center"/>
            <w:hideMark/>
          </w:tcPr>
          <w:p w14:paraId="4B8B0C1B"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305C53B5" w14:textId="77777777" w:rsidR="007E2F5A" w:rsidRPr="00D373D8" w:rsidRDefault="007E2F5A" w:rsidP="007E2F5A">
            <w:pPr>
              <w:spacing w:line="240" w:lineRule="auto"/>
              <w:jc w:val="center"/>
              <w:rPr>
                <w:color w:val="000000"/>
                <w:sz w:val="16"/>
                <w:szCs w:val="16"/>
              </w:rPr>
            </w:pPr>
            <w:r w:rsidRPr="00D373D8">
              <w:rPr>
                <w:color w:val="000000"/>
                <w:sz w:val="16"/>
                <w:szCs w:val="16"/>
              </w:rPr>
              <w:t>59</w:t>
            </w:r>
          </w:p>
        </w:tc>
        <w:tc>
          <w:tcPr>
            <w:tcW w:w="901" w:type="dxa"/>
            <w:shd w:val="clear" w:color="auto" w:fill="auto"/>
            <w:noWrap/>
            <w:vAlign w:val="center"/>
            <w:hideMark/>
          </w:tcPr>
          <w:p w14:paraId="61040FCF" w14:textId="77777777" w:rsidR="007E2F5A" w:rsidRPr="00D373D8" w:rsidRDefault="007E2F5A" w:rsidP="007E2F5A">
            <w:pPr>
              <w:spacing w:line="240" w:lineRule="auto"/>
              <w:jc w:val="center"/>
              <w:rPr>
                <w:color w:val="000000"/>
                <w:sz w:val="16"/>
                <w:szCs w:val="16"/>
              </w:rPr>
            </w:pPr>
            <w:r w:rsidRPr="00D373D8">
              <w:rPr>
                <w:color w:val="000000"/>
                <w:sz w:val="16"/>
                <w:szCs w:val="16"/>
              </w:rPr>
              <w:t>2218</w:t>
            </w:r>
          </w:p>
        </w:tc>
        <w:tc>
          <w:tcPr>
            <w:tcW w:w="901" w:type="dxa"/>
            <w:shd w:val="clear" w:color="auto" w:fill="auto"/>
            <w:noWrap/>
            <w:vAlign w:val="center"/>
            <w:hideMark/>
          </w:tcPr>
          <w:p w14:paraId="73DF55DB" w14:textId="77777777" w:rsidR="007E2F5A" w:rsidRPr="00D373D8" w:rsidRDefault="007E2F5A" w:rsidP="007E2F5A">
            <w:pPr>
              <w:spacing w:line="240" w:lineRule="auto"/>
              <w:jc w:val="center"/>
              <w:rPr>
                <w:color w:val="000000"/>
                <w:sz w:val="16"/>
                <w:szCs w:val="16"/>
              </w:rPr>
            </w:pPr>
            <w:r w:rsidRPr="00D373D8">
              <w:rPr>
                <w:color w:val="000000"/>
                <w:sz w:val="16"/>
                <w:szCs w:val="16"/>
              </w:rPr>
              <w:t>2229</w:t>
            </w:r>
          </w:p>
        </w:tc>
        <w:tc>
          <w:tcPr>
            <w:tcW w:w="862" w:type="dxa"/>
            <w:shd w:val="clear" w:color="auto" w:fill="auto"/>
            <w:noWrap/>
            <w:vAlign w:val="center"/>
            <w:hideMark/>
          </w:tcPr>
          <w:p w14:paraId="59EDB4B5" w14:textId="77777777" w:rsidR="007E2F5A" w:rsidRPr="00D373D8" w:rsidRDefault="007E2F5A" w:rsidP="007E2F5A">
            <w:pPr>
              <w:spacing w:line="240" w:lineRule="auto"/>
              <w:jc w:val="center"/>
              <w:rPr>
                <w:color w:val="000000"/>
                <w:sz w:val="16"/>
                <w:szCs w:val="16"/>
              </w:rPr>
            </w:pPr>
            <w:r w:rsidRPr="00D373D8">
              <w:rPr>
                <w:color w:val="000000"/>
                <w:sz w:val="16"/>
                <w:szCs w:val="16"/>
              </w:rPr>
              <w:t>11.0</w:t>
            </w:r>
          </w:p>
        </w:tc>
        <w:tc>
          <w:tcPr>
            <w:tcW w:w="1020" w:type="dxa"/>
            <w:shd w:val="clear" w:color="auto" w:fill="auto"/>
            <w:noWrap/>
            <w:vAlign w:val="center"/>
            <w:hideMark/>
          </w:tcPr>
          <w:p w14:paraId="0F3A713A" w14:textId="23489727" w:rsidR="007E2F5A" w:rsidRPr="007E2F5A" w:rsidRDefault="007E2F5A" w:rsidP="007E2F5A">
            <w:pPr>
              <w:spacing w:line="240" w:lineRule="auto"/>
              <w:jc w:val="center"/>
              <w:rPr>
                <w:color w:val="000000"/>
                <w:sz w:val="16"/>
                <w:szCs w:val="16"/>
              </w:rPr>
            </w:pPr>
            <w:r w:rsidRPr="007E2F5A">
              <w:rPr>
                <w:color w:val="000000"/>
                <w:sz w:val="16"/>
                <w:szCs w:val="16"/>
              </w:rPr>
              <w:t>60.1</w:t>
            </w:r>
          </w:p>
        </w:tc>
        <w:tc>
          <w:tcPr>
            <w:tcW w:w="1020" w:type="dxa"/>
            <w:shd w:val="clear" w:color="auto" w:fill="auto"/>
            <w:noWrap/>
            <w:vAlign w:val="center"/>
            <w:hideMark/>
          </w:tcPr>
          <w:p w14:paraId="50168002" w14:textId="27BE0571" w:rsidR="007E2F5A" w:rsidRPr="007E2F5A" w:rsidRDefault="007E2F5A" w:rsidP="007E2F5A">
            <w:pPr>
              <w:spacing w:line="240" w:lineRule="auto"/>
              <w:jc w:val="center"/>
              <w:rPr>
                <w:color w:val="000000"/>
                <w:sz w:val="16"/>
                <w:szCs w:val="16"/>
              </w:rPr>
            </w:pPr>
            <w:r w:rsidRPr="007E2F5A">
              <w:rPr>
                <w:color w:val="000000"/>
                <w:sz w:val="16"/>
                <w:szCs w:val="16"/>
              </w:rPr>
              <w:t>15.2</w:t>
            </w:r>
          </w:p>
        </w:tc>
        <w:tc>
          <w:tcPr>
            <w:tcW w:w="1174" w:type="dxa"/>
            <w:shd w:val="clear" w:color="auto" w:fill="auto"/>
            <w:noWrap/>
            <w:vAlign w:val="center"/>
            <w:hideMark/>
          </w:tcPr>
          <w:p w14:paraId="0A39A093" w14:textId="77777777" w:rsidR="007E2F5A" w:rsidRPr="00D373D8" w:rsidRDefault="007E2F5A" w:rsidP="007E2F5A">
            <w:pPr>
              <w:spacing w:line="240" w:lineRule="auto"/>
              <w:jc w:val="center"/>
              <w:rPr>
                <w:color w:val="000000"/>
                <w:sz w:val="16"/>
                <w:szCs w:val="16"/>
              </w:rPr>
            </w:pPr>
            <w:r w:rsidRPr="00D373D8">
              <w:rPr>
                <w:color w:val="000000"/>
                <w:sz w:val="16"/>
                <w:szCs w:val="16"/>
              </w:rPr>
              <w:t>1.133</w:t>
            </w:r>
          </w:p>
        </w:tc>
        <w:tc>
          <w:tcPr>
            <w:tcW w:w="1134" w:type="dxa"/>
            <w:shd w:val="clear" w:color="auto" w:fill="auto"/>
            <w:noWrap/>
            <w:vAlign w:val="center"/>
            <w:hideMark/>
          </w:tcPr>
          <w:p w14:paraId="5FD1E4B1" w14:textId="77777777" w:rsidR="007E2F5A" w:rsidRPr="00D373D8" w:rsidRDefault="007E2F5A" w:rsidP="007E2F5A">
            <w:pPr>
              <w:spacing w:line="240" w:lineRule="auto"/>
              <w:jc w:val="center"/>
              <w:rPr>
                <w:color w:val="000000"/>
                <w:sz w:val="16"/>
                <w:szCs w:val="16"/>
              </w:rPr>
            </w:pPr>
            <w:r w:rsidRPr="00D373D8">
              <w:rPr>
                <w:color w:val="000000"/>
                <w:sz w:val="16"/>
                <w:szCs w:val="16"/>
              </w:rPr>
              <w:t>115.11</w:t>
            </w:r>
          </w:p>
        </w:tc>
        <w:tc>
          <w:tcPr>
            <w:tcW w:w="1134" w:type="dxa"/>
            <w:shd w:val="clear" w:color="auto" w:fill="auto"/>
            <w:noWrap/>
            <w:vAlign w:val="center"/>
            <w:hideMark/>
          </w:tcPr>
          <w:p w14:paraId="123F4A79" w14:textId="77777777" w:rsidR="007E2F5A" w:rsidRPr="00D373D8" w:rsidRDefault="007E2F5A" w:rsidP="007E2F5A">
            <w:pPr>
              <w:spacing w:line="240" w:lineRule="auto"/>
              <w:jc w:val="center"/>
              <w:rPr>
                <w:color w:val="000000"/>
                <w:sz w:val="16"/>
                <w:szCs w:val="16"/>
              </w:rPr>
            </w:pPr>
            <w:r w:rsidRPr="00D373D8">
              <w:rPr>
                <w:color w:val="000000"/>
                <w:sz w:val="16"/>
                <w:szCs w:val="16"/>
              </w:rPr>
              <w:t>130.45</w:t>
            </w:r>
          </w:p>
        </w:tc>
      </w:tr>
      <w:tr w:rsidR="007E2F5A" w:rsidRPr="00D373D8" w14:paraId="3E2A3AC0" w14:textId="77777777" w:rsidTr="007E2F5A">
        <w:trPr>
          <w:trHeight w:val="300"/>
        </w:trPr>
        <w:tc>
          <w:tcPr>
            <w:tcW w:w="528" w:type="dxa"/>
            <w:shd w:val="clear" w:color="auto" w:fill="auto"/>
            <w:noWrap/>
            <w:vAlign w:val="center"/>
            <w:hideMark/>
          </w:tcPr>
          <w:p w14:paraId="4BC6548F"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12A6BCBB"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901" w:type="dxa"/>
            <w:shd w:val="clear" w:color="auto" w:fill="auto"/>
            <w:noWrap/>
            <w:vAlign w:val="center"/>
            <w:hideMark/>
          </w:tcPr>
          <w:p w14:paraId="21A3100D" w14:textId="77777777" w:rsidR="007E2F5A" w:rsidRPr="00D373D8" w:rsidRDefault="007E2F5A" w:rsidP="007E2F5A">
            <w:pPr>
              <w:spacing w:line="240" w:lineRule="auto"/>
              <w:jc w:val="center"/>
              <w:rPr>
                <w:color w:val="000000"/>
                <w:sz w:val="16"/>
                <w:szCs w:val="16"/>
              </w:rPr>
            </w:pPr>
            <w:r w:rsidRPr="00D373D8">
              <w:rPr>
                <w:color w:val="000000"/>
                <w:sz w:val="16"/>
                <w:szCs w:val="16"/>
              </w:rPr>
              <w:t>2250</w:t>
            </w:r>
          </w:p>
        </w:tc>
        <w:tc>
          <w:tcPr>
            <w:tcW w:w="901" w:type="dxa"/>
            <w:shd w:val="clear" w:color="auto" w:fill="auto"/>
            <w:noWrap/>
            <w:vAlign w:val="center"/>
            <w:hideMark/>
          </w:tcPr>
          <w:p w14:paraId="07AB8C75" w14:textId="77777777" w:rsidR="007E2F5A" w:rsidRPr="00D373D8" w:rsidRDefault="007E2F5A" w:rsidP="007E2F5A">
            <w:pPr>
              <w:spacing w:line="240" w:lineRule="auto"/>
              <w:jc w:val="center"/>
              <w:rPr>
                <w:color w:val="000000"/>
                <w:sz w:val="16"/>
                <w:szCs w:val="16"/>
              </w:rPr>
            </w:pPr>
            <w:r w:rsidRPr="00D373D8">
              <w:rPr>
                <w:color w:val="000000"/>
                <w:sz w:val="16"/>
                <w:szCs w:val="16"/>
              </w:rPr>
              <w:t>2261</w:t>
            </w:r>
          </w:p>
        </w:tc>
        <w:tc>
          <w:tcPr>
            <w:tcW w:w="862" w:type="dxa"/>
            <w:shd w:val="clear" w:color="auto" w:fill="auto"/>
            <w:noWrap/>
            <w:vAlign w:val="center"/>
            <w:hideMark/>
          </w:tcPr>
          <w:p w14:paraId="5B380DCA" w14:textId="77777777" w:rsidR="007E2F5A" w:rsidRPr="00D373D8" w:rsidRDefault="007E2F5A" w:rsidP="007E2F5A">
            <w:pPr>
              <w:spacing w:line="240" w:lineRule="auto"/>
              <w:jc w:val="center"/>
              <w:rPr>
                <w:color w:val="000000"/>
                <w:sz w:val="16"/>
                <w:szCs w:val="16"/>
              </w:rPr>
            </w:pPr>
            <w:r w:rsidRPr="00D373D8">
              <w:rPr>
                <w:color w:val="000000"/>
                <w:sz w:val="16"/>
                <w:szCs w:val="16"/>
              </w:rPr>
              <w:t>11.0</w:t>
            </w:r>
          </w:p>
        </w:tc>
        <w:tc>
          <w:tcPr>
            <w:tcW w:w="1020" w:type="dxa"/>
            <w:shd w:val="clear" w:color="auto" w:fill="auto"/>
            <w:noWrap/>
            <w:vAlign w:val="center"/>
            <w:hideMark/>
          </w:tcPr>
          <w:p w14:paraId="1075DB72" w14:textId="15270475" w:rsidR="007E2F5A" w:rsidRPr="007E2F5A" w:rsidRDefault="007E2F5A" w:rsidP="007E2F5A">
            <w:pPr>
              <w:spacing w:line="240" w:lineRule="auto"/>
              <w:jc w:val="center"/>
              <w:rPr>
                <w:color w:val="000000"/>
                <w:sz w:val="16"/>
                <w:szCs w:val="16"/>
              </w:rPr>
            </w:pPr>
            <w:r w:rsidRPr="007E2F5A">
              <w:rPr>
                <w:color w:val="000000"/>
                <w:sz w:val="16"/>
                <w:szCs w:val="16"/>
              </w:rPr>
              <w:t>53.3</w:t>
            </w:r>
          </w:p>
        </w:tc>
        <w:tc>
          <w:tcPr>
            <w:tcW w:w="1020" w:type="dxa"/>
            <w:shd w:val="clear" w:color="auto" w:fill="auto"/>
            <w:noWrap/>
            <w:vAlign w:val="center"/>
            <w:hideMark/>
          </w:tcPr>
          <w:p w14:paraId="14706ED2" w14:textId="5951ED29"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8582FED" w14:textId="77777777" w:rsidR="007E2F5A" w:rsidRPr="00D373D8" w:rsidRDefault="007E2F5A" w:rsidP="007E2F5A">
            <w:pPr>
              <w:spacing w:line="240" w:lineRule="auto"/>
              <w:jc w:val="center"/>
              <w:rPr>
                <w:color w:val="000000"/>
                <w:sz w:val="16"/>
                <w:szCs w:val="16"/>
              </w:rPr>
            </w:pPr>
            <w:r w:rsidRPr="00D373D8">
              <w:rPr>
                <w:color w:val="000000"/>
                <w:sz w:val="16"/>
                <w:szCs w:val="16"/>
              </w:rPr>
              <w:t>1.345</w:t>
            </w:r>
          </w:p>
        </w:tc>
        <w:tc>
          <w:tcPr>
            <w:tcW w:w="1134" w:type="dxa"/>
            <w:shd w:val="clear" w:color="auto" w:fill="auto"/>
            <w:noWrap/>
            <w:vAlign w:val="center"/>
            <w:hideMark/>
          </w:tcPr>
          <w:p w14:paraId="2A33756F" w14:textId="77777777" w:rsidR="007E2F5A" w:rsidRPr="00D373D8" w:rsidRDefault="007E2F5A" w:rsidP="007E2F5A">
            <w:pPr>
              <w:spacing w:line="240" w:lineRule="auto"/>
              <w:jc w:val="center"/>
              <w:rPr>
                <w:color w:val="000000"/>
                <w:sz w:val="16"/>
                <w:szCs w:val="16"/>
              </w:rPr>
            </w:pPr>
            <w:r w:rsidRPr="00D373D8">
              <w:rPr>
                <w:color w:val="000000"/>
                <w:sz w:val="16"/>
                <w:szCs w:val="16"/>
              </w:rPr>
              <w:t>81.39</w:t>
            </w:r>
          </w:p>
        </w:tc>
        <w:tc>
          <w:tcPr>
            <w:tcW w:w="1134" w:type="dxa"/>
            <w:shd w:val="clear" w:color="auto" w:fill="auto"/>
            <w:noWrap/>
            <w:vAlign w:val="center"/>
            <w:hideMark/>
          </w:tcPr>
          <w:p w14:paraId="132CF11A" w14:textId="77777777" w:rsidR="007E2F5A" w:rsidRPr="00D373D8" w:rsidRDefault="007E2F5A" w:rsidP="007E2F5A">
            <w:pPr>
              <w:spacing w:line="240" w:lineRule="auto"/>
              <w:jc w:val="center"/>
              <w:rPr>
                <w:color w:val="000000"/>
                <w:sz w:val="16"/>
                <w:szCs w:val="16"/>
              </w:rPr>
            </w:pPr>
            <w:r w:rsidRPr="00D373D8">
              <w:rPr>
                <w:color w:val="000000"/>
                <w:sz w:val="16"/>
                <w:szCs w:val="16"/>
              </w:rPr>
              <w:t>109.48</w:t>
            </w:r>
          </w:p>
        </w:tc>
      </w:tr>
      <w:tr w:rsidR="007E2F5A" w:rsidRPr="00D373D8" w14:paraId="546116A9" w14:textId="77777777" w:rsidTr="007E2F5A">
        <w:trPr>
          <w:trHeight w:val="300"/>
        </w:trPr>
        <w:tc>
          <w:tcPr>
            <w:tcW w:w="528" w:type="dxa"/>
            <w:shd w:val="clear" w:color="auto" w:fill="auto"/>
            <w:noWrap/>
            <w:vAlign w:val="center"/>
            <w:hideMark/>
          </w:tcPr>
          <w:p w14:paraId="751CBC73"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6A768CC6" w14:textId="77777777" w:rsidR="007E2F5A" w:rsidRPr="00D373D8" w:rsidRDefault="007E2F5A" w:rsidP="007E2F5A">
            <w:pPr>
              <w:spacing w:line="240" w:lineRule="auto"/>
              <w:jc w:val="center"/>
              <w:rPr>
                <w:color w:val="000000"/>
                <w:sz w:val="16"/>
                <w:szCs w:val="16"/>
              </w:rPr>
            </w:pPr>
            <w:r w:rsidRPr="00D373D8">
              <w:rPr>
                <w:color w:val="000000"/>
                <w:sz w:val="16"/>
                <w:szCs w:val="16"/>
              </w:rPr>
              <w:t>61</w:t>
            </w:r>
          </w:p>
        </w:tc>
        <w:tc>
          <w:tcPr>
            <w:tcW w:w="901" w:type="dxa"/>
            <w:shd w:val="clear" w:color="auto" w:fill="auto"/>
            <w:noWrap/>
            <w:vAlign w:val="center"/>
            <w:hideMark/>
          </w:tcPr>
          <w:p w14:paraId="610371A7" w14:textId="77777777" w:rsidR="007E2F5A" w:rsidRPr="00D373D8" w:rsidRDefault="007E2F5A" w:rsidP="007E2F5A">
            <w:pPr>
              <w:spacing w:line="240" w:lineRule="auto"/>
              <w:jc w:val="center"/>
              <w:rPr>
                <w:color w:val="000000"/>
                <w:sz w:val="16"/>
                <w:szCs w:val="16"/>
              </w:rPr>
            </w:pPr>
            <w:r w:rsidRPr="00D373D8">
              <w:rPr>
                <w:color w:val="000000"/>
                <w:sz w:val="16"/>
                <w:szCs w:val="16"/>
              </w:rPr>
              <w:t>2520</w:t>
            </w:r>
          </w:p>
        </w:tc>
        <w:tc>
          <w:tcPr>
            <w:tcW w:w="901" w:type="dxa"/>
            <w:shd w:val="clear" w:color="auto" w:fill="auto"/>
            <w:noWrap/>
            <w:vAlign w:val="center"/>
            <w:hideMark/>
          </w:tcPr>
          <w:p w14:paraId="5C2BF8D2" w14:textId="77777777" w:rsidR="007E2F5A" w:rsidRPr="00D373D8" w:rsidRDefault="007E2F5A" w:rsidP="007E2F5A">
            <w:pPr>
              <w:spacing w:line="240" w:lineRule="auto"/>
              <w:jc w:val="center"/>
              <w:rPr>
                <w:color w:val="000000"/>
                <w:sz w:val="16"/>
                <w:szCs w:val="16"/>
              </w:rPr>
            </w:pPr>
            <w:r w:rsidRPr="00D373D8">
              <w:rPr>
                <w:color w:val="000000"/>
                <w:sz w:val="16"/>
                <w:szCs w:val="16"/>
              </w:rPr>
              <w:t>2526</w:t>
            </w:r>
          </w:p>
        </w:tc>
        <w:tc>
          <w:tcPr>
            <w:tcW w:w="862" w:type="dxa"/>
            <w:shd w:val="clear" w:color="auto" w:fill="auto"/>
            <w:noWrap/>
            <w:vAlign w:val="center"/>
            <w:hideMark/>
          </w:tcPr>
          <w:p w14:paraId="1DF5725F"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6C31776F" w14:textId="37A9E3F2" w:rsidR="007E2F5A" w:rsidRPr="007E2F5A" w:rsidRDefault="007E2F5A" w:rsidP="007E2F5A">
            <w:pPr>
              <w:spacing w:line="240" w:lineRule="auto"/>
              <w:jc w:val="center"/>
              <w:rPr>
                <w:color w:val="000000"/>
                <w:sz w:val="16"/>
                <w:szCs w:val="16"/>
              </w:rPr>
            </w:pPr>
            <w:r w:rsidRPr="007E2F5A">
              <w:rPr>
                <w:color w:val="000000"/>
                <w:sz w:val="16"/>
                <w:szCs w:val="16"/>
              </w:rPr>
              <w:t>20.7</w:t>
            </w:r>
          </w:p>
        </w:tc>
        <w:tc>
          <w:tcPr>
            <w:tcW w:w="1020" w:type="dxa"/>
            <w:shd w:val="clear" w:color="auto" w:fill="auto"/>
            <w:noWrap/>
            <w:vAlign w:val="center"/>
            <w:hideMark/>
          </w:tcPr>
          <w:p w14:paraId="40BFBDC2" w14:textId="43F90568"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6DF8CA0" w14:textId="77777777" w:rsidR="007E2F5A" w:rsidRPr="00D373D8" w:rsidRDefault="007E2F5A" w:rsidP="007E2F5A">
            <w:pPr>
              <w:spacing w:line="240" w:lineRule="auto"/>
              <w:jc w:val="center"/>
              <w:rPr>
                <w:color w:val="000000"/>
                <w:sz w:val="16"/>
                <w:szCs w:val="16"/>
              </w:rPr>
            </w:pPr>
            <w:r w:rsidRPr="00D373D8">
              <w:rPr>
                <w:color w:val="000000"/>
                <w:sz w:val="16"/>
                <w:szCs w:val="16"/>
              </w:rPr>
              <w:t>0.958</w:t>
            </w:r>
          </w:p>
        </w:tc>
        <w:tc>
          <w:tcPr>
            <w:tcW w:w="1134" w:type="dxa"/>
            <w:shd w:val="clear" w:color="auto" w:fill="auto"/>
            <w:noWrap/>
            <w:vAlign w:val="center"/>
            <w:hideMark/>
          </w:tcPr>
          <w:p w14:paraId="1922A51A" w14:textId="77777777" w:rsidR="007E2F5A" w:rsidRPr="00D373D8" w:rsidRDefault="007E2F5A" w:rsidP="007E2F5A">
            <w:pPr>
              <w:spacing w:line="240" w:lineRule="auto"/>
              <w:jc w:val="center"/>
              <w:rPr>
                <w:color w:val="000000"/>
                <w:sz w:val="16"/>
                <w:szCs w:val="16"/>
              </w:rPr>
            </w:pPr>
            <w:r w:rsidRPr="00D373D8">
              <w:rPr>
                <w:color w:val="000000"/>
                <w:sz w:val="16"/>
                <w:szCs w:val="16"/>
              </w:rPr>
              <w:t>17.24</w:t>
            </w:r>
          </w:p>
        </w:tc>
        <w:tc>
          <w:tcPr>
            <w:tcW w:w="1134" w:type="dxa"/>
            <w:shd w:val="clear" w:color="auto" w:fill="auto"/>
            <w:noWrap/>
            <w:vAlign w:val="center"/>
            <w:hideMark/>
          </w:tcPr>
          <w:p w14:paraId="61249B27" w14:textId="77777777" w:rsidR="007E2F5A" w:rsidRPr="00D373D8" w:rsidRDefault="007E2F5A" w:rsidP="007E2F5A">
            <w:pPr>
              <w:spacing w:line="240" w:lineRule="auto"/>
              <w:jc w:val="center"/>
              <w:rPr>
                <w:color w:val="000000"/>
                <w:sz w:val="16"/>
                <w:szCs w:val="16"/>
              </w:rPr>
            </w:pPr>
            <w:r w:rsidRPr="00D373D8">
              <w:rPr>
                <w:color w:val="000000"/>
                <w:sz w:val="16"/>
                <w:szCs w:val="16"/>
              </w:rPr>
              <w:t>16.52</w:t>
            </w:r>
          </w:p>
        </w:tc>
      </w:tr>
      <w:tr w:rsidR="007E2F5A" w:rsidRPr="00D373D8" w14:paraId="7517B853" w14:textId="77777777" w:rsidTr="007E2F5A">
        <w:trPr>
          <w:trHeight w:val="300"/>
        </w:trPr>
        <w:tc>
          <w:tcPr>
            <w:tcW w:w="528" w:type="dxa"/>
            <w:shd w:val="clear" w:color="auto" w:fill="auto"/>
            <w:noWrap/>
            <w:vAlign w:val="center"/>
            <w:hideMark/>
          </w:tcPr>
          <w:p w14:paraId="2BAF3606"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7BB85BD8" w14:textId="77777777" w:rsidR="007E2F5A" w:rsidRPr="00D373D8" w:rsidRDefault="007E2F5A" w:rsidP="007E2F5A">
            <w:pPr>
              <w:spacing w:line="240" w:lineRule="auto"/>
              <w:jc w:val="center"/>
              <w:rPr>
                <w:color w:val="000000"/>
                <w:sz w:val="16"/>
                <w:szCs w:val="16"/>
              </w:rPr>
            </w:pPr>
            <w:r w:rsidRPr="00D373D8">
              <w:rPr>
                <w:color w:val="000000"/>
                <w:sz w:val="16"/>
                <w:szCs w:val="16"/>
              </w:rPr>
              <w:t>62</w:t>
            </w:r>
          </w:p>
        </w:tc>
        <w:tc>
          <w:tcPr>
            <w:tcW w:w="901" w:type="dxa"/>
            <w:shd w:val="clear" w:color="auto" w:fill="auto"/>
            <w:noWrap/>
            <w:vAlign w:val="center"/>
            <w:hideMark/>
          </w:tcPr>
          <w:p w14:paraId="6AA85B3D" w14:textId="77777777" w:rsidR="007E2F5A" w:rsidRPr="00D373D8" w:rsidRDefault="007E2F5A" w:rsidP="007E2F5A">
            <w:pPr>
              <w:spacing w:line="240" w:lineRule="auto"/>
              <w:jc w:val="center"/>
              <w:rPr>
                <w:color w:val="000000"/>
                <w:sz w:val="16"/>
                <w:szCs w:val="16"/>
              </w:rPr>
            </w:pPr>
            <w:r w:rsidRPr="00D373D8">
              <w:rPr>
                <w:color w:val="000000"/>
                <w:sz w:val="16"/>
                <w:szCs w:val="16"/>
              </w:rPr>
              <w:t>2560</w:t>
            </w:r>
          </w:p>
        </w:tc>
        <w:tc>
          <w:tcPr>
            <w:tcW w:w="901" w:type="dxa"/>
            <w:shd w:val="clear" w:color="auto" w:fill="auto"/>
            <w:noWrap/>
            <w:vAlign w:val="center"/>
            <w:hideMark/>
          </w:tcPr>
          <w:p w14:paraId="57C1110B" w14:textId="77777777" w:rsidR="007E2F5A" w:rsidRPr="00D373D8" w:rsidRDefault="007E2F5A" w:rsidP="007E2F5A">
            <w:pPr>
              <w:spacing w:line="240" w:lineRule="auto"/>
              <w:jc w:val="center"/>
              <w:rPr>
                <w:color w:val="000000"/>
                <w:sz w:val="16"/>
                <w:szCs w:val="16"/>
              </w:rPr>
            </w:pPr>
            <w:r w:rsidRPr="00D373D8">
              <w:rPr>
                <w:color w:val="000000"/>
                <w:sz w:val="16"/>
                <w:szCs w:val="16"/>
              </w:rPr>
              <w:t>2567</w:t>
            </w:r>
          </w:p>
        </w:tc>
        <w:tc>
          <w:tcPr>
            <w:tcW w:w="862" w:type="dxa"/>
            <w:shd w:val="clear" w:color="auto" w:fill="auto"/>
            <w:noWrap/>
            <w:vAlign w:val="center"/>
            <w:hideMark/>
          </w:tcPr>
          <w:p w14:paraId="24B7C3B1"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38DB17F8" w14:textId="1F2325B2" w:rsidR="007E2F5A" w:rsidRPr="007E2F5A" w:rsidRDefault="007E2F5A" w:rsidP="007E2F5A">
            <w:pPr>
              <w:spacing w:line="240" w:lineRule="auto"/>
              <w:jc w:val="center"/>
              <w:rPr>
                <w:color w:val="000000"/>
                <w:sz w:val="16"/>
                <w:szCs w:val="16"/>
              </w:rPr>
            </w:pPr>
            <w:r w:rsidRPr="007E2F5A">
              <w:rPr>
                <w:color w:val="000000"/>
                <w:sz w:val="16"/>
                <w:szCs w:val="16"/>
              </w:rPr>
              <w:t>23.1</w:t>
            </w:r>
          </w:p>
        </w:tc>
        <w:tc>
          <w:tcPr>
            <w:tcW w:w="1020" w:type="dxa"/>
            <w:shd w:val="clear" w:color="auto" w:fill="auto"/>
            <w:noWrap/>
            <w:vAlign w:val="center"/>
            <w:hideMark/>
          </w:tcPr>
          <w:p w14:paraId="4833678D" w14:textId="51B4164D" w:rsidR="007E2F5A" w:rsidRPr="007E2F5A" w:rsidRDefault="007E2F5A" w:rsidP="007E2F5A">
            <w:pPr>
              <w:spacing w:line="240" w:lineRule="auto"/>
              <w:jc w:val="center"/>
              <w:rPr>
                <w:color w:val="000000"/>
                <w:sz w:val="16"/>
                <w:szCs w:val="16"/>
              </w:rPr>
            </w:pPr>
            <w:r w:rsidRPr="007E2F5A">
              <w:rPr>
                <w:color w:val="000000"/>
                <w:sz w:val="16"/>
                <w:szCs w:val="16"/>
              </w:rPr>
              <w:t>5.6</w:t>
            </w:r>
          </w:p>
        </w:tc>
        <w:tc>
          <w:tcPr>
            <w:tcW w:w="1174" w:type="dxa"/>
            <w:shd w:val="clear" w:color="auto" w:fill="auto"/>
            <w:noWrap/>
            <w:vAlign w:val="center"/>
            <w:hideMark/>
          </w:tcPr>
          <w:p w14:paraId="7718599F" w14:textId="77777777" w:rsidR="007E2F5A" w:rsidRPr="00D373D8" w:rsidRDefault="007E2F5A" w:rsidP="007E2F5A">
            <w:pPr>
              <w:spacing w:line="240" w:lineRule="auto"/>
              <w:jc w:val="center"/>
              <w:rPr>
                <w:color w:val="000000"/>
                <w:sz w:val="16"/>
                <w:szCs w:val="16"/>
              </w:rPr>
            </w:pPr>
            <w:r w:rsidRPr="00D373D8">
              <w:rPr>
                <w:color w:val="000000"/>
                <w:sz w:val="16"/>
                <w:szCs w:val="16"/>
              </w:rPr>
              <w:t>0.695</w:t>
            </w:r>
          </w:p>
        </w:tc>
        <w:tc>
          <w:tcPr>
            <w:tcW w:w="1134" w:type="dxa"/>
            <w:shd w:val="clear" w:color="auto" w:fill="auto"/>
            <w:noWrap/>
            <w:vAlign w:val="center"/>
            <w:hideMark/>
          </w:tcPr>
          <w:p w14:paraId="7C331AF3" w14:textId="77777777" w:rsidR="007E2F5A" w:rsidRPr="00D373D8" w:rsidRDefault="007E2F5A" w:rsidP="007E2F5A">
            <w:pPr>
              <w:spacing w:line="240" w:lineRule="auto"/>
              <w:jc w:val="center"/>
              <w:rPr>
                <w:color w:val="000000"/>
                <w:sz w:val="16"/>
                <w:szCs w:val="16"/>
              </w:rPr>
            </w:pPr>
            <w:r w:rsidRPr="00D373D8">
              <w:rPr>
                <w:color w:val="000000"/>
                <w:sz w:val="16"/>
                <w:szCs w:val="16"/>
              </w:rPr>
              <w:t>27.88</w:t>
            </w:r>
          </w:p>
        </w:tc>
        <w:tc>
          <w:tcPr>
            <w:tcW w:w="1134" w:type="dxa"/>
            <w:shd w:val="clear" w:color="auto" w:fill="auto"/>
            <w:noWrap/>
            <w:vAlign w:val="center"/>
            <w:hideMark/>
          </w:tcPr>
          <w:p w14:paraId="4F9DD596" w14:textId="77777777" w:rsidR="007E2F5A" w:rsidRPr="00D373D8" w:rsidRDefault="007E2F5A" w:rsidP="007E2F5A">
            <w:pPr>
              <w:spacing w:line="240" w:lineRule="auto"/>
              <w:jc w:val="center"/>
              <w:rPr>
                <w:color w:val="000000"/>
                <w:sz w:val="16"/>
                <w:szCs w:val="16"/>
              </w:rPr>
            </w:pPr>
            <w:r w:rsidRPr="00D373D8">
              <w:rPr>
                <w:color w:val="000000"/>
                <w:sz w:val="16"/>
                <w:szCs w:val="16"/>
              </w:rPr>
              <w:t>19.39</w:t>
            </w:r>
          </w:p>
        </w:tc>
      </w:tr>
      <w:tr w:rsidR="007E2F5A" w:rsidRPr="00D373D8" w14:paraId="1DFCD56B" w14:textId="77777777" w:rsidTr="007E2F5A">
        <w:trPr>
          <w:trHeight w:val="300"/>
        </w:trPr>
        <w:tc>
          <w:tcPr>
            <w:tcW w:w="528" w:type="dxa"/>
            <w:shd w:val="clear" w:color="auto" w:fill="auto"/>
            <w:noWrap/>
            <w:vAlign w:val="center"/>
            <w:hideMark/>
          </w:tcPr>
          <w:p w14:paraId="2A074A61"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74BD3963" w14:textId="77777777" w:rsidR="007E2F5A" w:rsidRPr="00D373D8" w:rsidRDefault="007E2F5A" w:rsidP="007E2F5A">
            <w:pPr>
              <w:spacing w:line="240" w:lineRule="auto"/>
              <w:jc w:val="center"/>
              <w:rPr>
                <w:color w:val="000000"/>
                <w:sz w:val="16"/>
                <w:szCs w:val="16"/>
              </w:rPr>
            </w:pPr>
            <w:r w:rsidRPr="00D373D8">
              <w:rPr>
                <w:color w:val="000000"/>
                <w:sz w:val="16"/>
                <w:szCs w:val="16"/>
              </w:rPr>
              <w:t>63</w:t>
            </w:r>
          </w:p>
        </w:tc>
        <w:tc>
          <w:tcPr>
            <w:tcW w:w="901" w:type="dxa"/>
            <w:shd w:val="clear" w:color="auto" w:fill="auto"/>
            <w:noWrap/>
            <w:vAlign w:val="center"/>
            <w:hideMark/>
          </w:tcPr>
          <w:p w14:paraId="1A4F761D" w14:textId="77777777" w:rsidR="007E2F5A" w:rsidRPr="00D373D8" w:rsidRDefault="007E2F5A" w:rsidP="007E2F5A">
            <w:pPr>
              <w:spacing w:line="240" w:lineRule="auto"/>
              <w:jc w:val="center"/>
              <w:rPr>
                <w:color w:val="000000"/>
                <w:sz w:val="16"/>
                <w:szCs w:val="16"/>
              </w:rPr>
            </w:pPr>
            <w:r w:rsidRPr="00D373D8">
              <w:rPr>
                <w:color w:val="000000"/>
                <w:sz w:val="16"/>
                <w:szCs w:val="16"/>
              </w:rPr>
              <w:t>2587</w:t>
            </w:r>
          </w:p>
        </w:tc>
        <w:tc>
          <w:tcPr>
            <w:tcW w:w="901" w:type="dxa"/>
            <w:shd w:val="clear" w:color="auto" w:fill="auto"/>
            <w:noWrap/>
            <w:vAlign w:val="center"/>
            <w:hideMark/>
          </w:tcPr>
          <w:p w14:paraId="757306C8" w14:textId="77777777" w:rsidR="007E2F5A" w:rsidRPr="00D373D8" w:rsidRDefault="007E2F5A" w:rsidP="007E2F5A">
            <w:pPr>
              <w:spacing w:line="240" w:lineRule="auto"/>
              <w:jc w:val="center"/>
              <w:rPr>
                <w:color w:val="000000"/>
                <w:sz w:val="16"/>
                <w:szCs w:val="16"/>
              </w:rPr>
            </w:pPr>
            <w:r w:rsidRPr="00D373D8">
              <w:rPr>
                <w:color w:val="000000"/>
                <w:sz w:val="16"/>
                <w:szCs w:val="16"/>
              </w:rPr>
              <w:t>2591</w:t>
            </w:r>
          </w:p>
        </w:tc>
        <w:tc>
          <w:tcPr>
            <w:tcW w:w="862" w:type="dxa"/>
            <w:shd w:val="clear" w:color="auto" w:fill="auto"/>
            <w:noWrap/>
            <w:vAlign w:val="center"/>
            <w:hideMark/>
          </w:tcPr>
          <w:p w14:paraId="58D8151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4AE5664" w14:textId="154F0665" w:rsidR="007E2F5A" w:rsidRPr="007E2F5A" w:rsidRDefault="007E2F5A" w:rsidP="007E2F5A">
            <w:pPr>
              <w:spacing w:line="240" w:lineRule="auto"/>
              <w:jc w:val="center"/>
              <w:rPr>
                <w:color w:val="000000"/>
                <w:sz w:val="16"/>
                <w:szCs w:val="16"/>
              </w:rPr>
            </w:pPr>
            <w:r w:rsidRPr="007E2F5A">
              <w:rPr>
                <w:color w:val="000000"/>
                <w:sz w:val="16"/>
                <w:szCs w:val="16"/>
              </w:rPr>
              <w:t>15.4</w:t>
            </w:r>
          </w:p>
        </w:tc>
        <w:tc>
          <w:tcPr>
            <w:tcW w:w="1020" w:type="dxa"/>
            <w:shd w:val="clear" w:color="auto" w:fill="auto"/>
            <w:noWrap/>
            <w:vAlign w:val="center"/>
            <w:hideMark/>
          </w:tcPr>
          <w:p w14:paraId="5F353343" w14:textId="22EC319B" w:rsidR="007E2F5A" w:rsidRPr="007E2F5A" w:rsidRDefault="007E2F5A" w:rsidP="007E2F5A">
            <w:pPr>
              <w:spacing w:line="240" w:lineRule="auto"/>
              <w:jc w:val="center"/>
              <w:rPr>
                <w:color w:val="000000"/>
                <w:sz w:val="16"/>
                <w:szCs w:val="16"/>
              </w:rPr>
            </w:pPr>
            <w:r w:rsidRPr="007E2F5A">
              <w:rPr>
                <w:color w:val="000000"/>
                <w:sz w:val="16"/>
                <w:szCs w:val="16"/>
              </w:rPr>
              <w:t>4.4</w:t>
            </w:r>
          </w:p>
        </w:tc>
        <w:tc>
          <w:tcPr>
            <w:tcW w:w="1174" w:type="dxa"/>
            <w:shd w:val="clear" w:color="auto" w:fill="auto"/>
            <w:noWrap/>
            <w:vAlign w:val="center"/>
            <w:hideMark/>
          </w:tcPr>
          <w:p w14:paraId="16FC71C6" w14:textId="77777777" w:rsidR="007E2F5A" w:rsidRPr="00D373D8" w:rsidRDefault="007E2F5A" w:rsidP="007E2F5A">
            <w:pPr>
              <w:spacing w:line="240" w:lineRule="auto"/>
              <w:jc w:val="center"/>
              <w:rPr>
                <w:color w:val="000000"/>
                <w:sz w:val="16"/>
                <w:szCs w:val="16"/>
              </w:rPr>
            </w:pPr>
            <w:r w:rsidRPr="00D373D8">
              <w:rPr>
                <w:color w:val="000000"/>
                <w:sz w:val="16"/>
                <w:szCs w:val="16"/>
              </w:rPr>
              <w:t>0.760</w:t>
            </w:r>
          </w:p>
        </w:tc>
        <w:tc>
          <w:tcPr>
            <w:tcW w:w="1134" w:type="dxa"/>
            <w:shd w:val="clear" w:color="auto" w:fill="auto"/>
            <w:noWrap/>
            <w:vAlign w:val="center"/>
            <w:hideMark/>
          </w:tcPr>
          <w:p w14:paraId="6DA58A00" w14:textId="77777777" w:rsidR="007E2F5A" w:rsidRPr="00D373D8" w:rsidRDefault="007E2F5A" w:rsidP="007E2F5A">
            <w:pPr>
              <w:spacing w:line="240" w:lineRule="auto"/>
              <w:jc w:val="center"/>
              <w:rPr>
                <w:color w:val="000000"/>
                <w:sz w:val="16"/>
                <w:szCs w:val="16"/>
              </w:rPr>
            </w:pPr>
            <w:r w:rsidRPr="00D373D8">
              <w:rPr>
                <w:color w:val="000000"/>
                <w:sz w:val="16"/>
                <w:szCs w:val="16"/>
              </w:rPr>
              <w:t>11.01</w:t>
            </w:r>
          </w:p>
        </w:tc>
        <w:tc>
          <w:tcPr>
            <w:tcW w:w="1134" w:type="dxa"/>
            <w:shd w:val="clear" w:color="auto" w:fill="auto"/>
            <w:noWrap/>
            <w:vAlign w:val="center"/>
            <w:hideMark/>
          </w:tcPr>
          <w:p w14:paraId="02AC1060" w14:textId="77777777" w:rsidR="007E2F5A" w:rsidRPr="00D373D8" w:rsidRDefault="007E2F5A" w:rsidP="007E2F5A">
            <w:pPr>
              <w:spacing w:line="240" w:lineRule="auto"/>
              <w:jc w:val="center"/>
              <w:rPr>
                <w:color w:val="000000"/>
                <w:sz w:val="16"/>
                <w:szCs w:val="16"/>
              </w:rPr>
            </w:pPr>
            <w:r w:rsidRPr="00D373D8">
              <w:rPr>
                <w:color w:val="000000"/>
                <w:sz w:val="16"/>
                <w:szCs w:val="16"/>
              </w:rPr>
              <w:t>8.37</w:t>
            </w:r>
          </w:p>
        </w:tc>
      </w:tr>
      <w:tr w:rsidR="007E2F5A" w:rsidRPr="00D373D8" w14:paraId="5902E4D2" w14:textId="77777777" w:rsidTr="007E2F5A">
        <w:trPr>
          <w:trHeight w:val="300"/>
        </w:trPr>
        <w:tc>
          <w:tcPr>
            <w:tcW w:w="528" w:type="dxa"/>
            <w:shd w:val="clear" w:color="auto" w:fill="auto"/>
            <w:noWrap/>
            <w:vAlign w:val="center"/>
            <w:hideMark/>
          </w:tcPr>
          <w:p w14:paraId="0794399A"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5C727740" w14:textId="77777777" w:rsidR="007E2F5A" w:rsidRPr="00D373D8" w:rsidRDefault="007E2F5A" w:rsidP="007E2F5A">
            <w:pPr>
              <w:spacing w:line="240" w:lineRule="auto"/>
              <w:jc w:val="center"/>
              <w:rPr>
                <w:color w:val="000000"/>
                <w:sz w:val="16"/>
                <w:szCs w:val="16"/>
              </w:rPr>
            </w:pPr>
            <w:r w:rsidRPr="00D373D8">
              <w:rPr>
                <w:color w:val="000000"/>
                <w:sz w:val="16"/>
                <w:szCs w:val="16"/>
              </w:rPr>
              <w:t>64</w:t>
            </w:r>
          </w:p>
        </w:tc>
        <w:tc>
          <w:tcPr>
            <w:tcW w:w="901" w:type="dxa"/>
            <w:shd w:val="clear" w:color="auto" w:fill="auto"/>
            <w:noWrap/>
            <w:vAlign w:val="center"/>
            <w:hideMark/>
          </w:tcPr>
          <w:p w14:paraId="2E55B5D5" w14:textId="77777777" w:rsidR="007E2F5A" w:rsidRPr="00D373D8" w:rsidRDefault="007E2F5A" w:rsidP="007E2F5A">
            <w:pPr>
              <w:spacing w:line="240" w:lineRule="auto"/>
              <w:jc w:val="center"/>
              <w:rPr>
                <w:color w:val="000000"/>
                <w:sz w:val="16"/>
                <w:szCs w:val="16"/>
              </w:rPr>
            </w:pPr>
            <w:r w:rsidRPr="00D373D8">
              <w:rPr>
                <w:color w:val="000000"/>
                <w:sz w:val="16"/>
                <w:szCs w:val="16"/>
              </w:rPr>
              <w:t>2605</w:t>
            </w:r>
          </w:p>
        </w:tc>
        <w:tc>
          <w:tcPr>
            <w:tcW w:w="901" w:type="dxa"/>
            <w:shd w:val="clear" w:color="auto" w:fill="auto"/>
            <w:noWrap/>
            <w:vAlign w:val="center"/>
            <w:hideMark/>
          </w:tcPr>
          <w:p w14:paraId="292D6F37" w14:textId="77777777" w:rsidR="007E2F5A" w:rsidRPr="00D373D8" w:rsidRDefault="007E2F5A" w:rsidP="007E2F5A">
            <w:pPr>
              <w:spacing w:line="240" w:lineRule="auto"/>
              <w:jc w:val="center"/>
              <w:rPr>
                <w:color w:val="000000"/>
                <w:sz w:val="16"/>
                <w:szCs w:val="16"/>
              </w:rPr>
            </w:pPr>
            <w:r w:rsidRPr="00D373D8">
              <w:rPr>
                <w:color w:val="000000"/>
                <w:sz w:val="16"/>
                <w:szCs w:val="16"/>
              </w:rPr>
              <w:t>2611</w:t>
            </w:r>
          </w:p>
        </w:tc>
        <w:tc>
          <w:tcPr>
            <w:tcW w:w="862" w:type="dxa"/>
            <w:shd w:val="clear" w:color="auto" w:fill="auto"/>
            <w:noWrap/>
            <w:vAlign w:val="center"/>
            <w:hideMark/>
          </w:tcPr>
          <w:p w14:paraId="4F106BB8"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44014A69" w14:textId="2886B15D" w:rsidR="007E2F5A" w:rsidRPr="007E2F5A" w:rsidRDefault="007E2F5A" w:rsidP="007E2F5A">
            <w:pPr>
              <w:spacing w:line="240" w:lineRule="auto"/>
              <w:jc w:val="center"/>
              <w:rPr>
                <w:color w:val="000000"/>
                <w:sz w:val="16"/>
                <w:szCs w:val="16"/>
              </w:rPr>
            </w:pPr>
            <w:r w:rsidRPr="007E2F5A">
              <w:rPr>
                <w:color w:val="000000"/>
                <w:sz w:val="16"/>
                <w:szCs w:val="16"/>
              </w:rPr>
              <w:t>25.7</w:t>
            </w:r>
          </w:p>
        </w:tc>
        <w:tc>
          <w:tcPr>
            <w:tcW w:w="1020" w:type="dxa"/>
            <w:shd w:val="clear" w:color="auto" w:fill="auto"/>
            <w:noWrap/>
            <w:vAlign w:val="center"/>
            <w:hideMark/>
          </w:tcPr>
          <w:p w14:paraId="00906C73" w14:textId="3CCDE4B2" w:rsidR="007E2F5A" w:rsidRPr="007E2F5A" w:rsidRDefault="007E2F5A" w:rsidP="007E2F5A">
            <w:pPr>
              <w:spacing w:line="240" w:lineRule="auto"/>
              <w:jc w:val="center"/>
              <w:rPr>
                <w:color w:val="000000"/>
                <w:sz w:val="16"/>
                <w:szCs w:val="16"/>
              </w:rPr>
            </w:pPr>
            <w:r w:rsidRPr="007E2F5A">
              <w:rPr>
                <w:color w:val="000000"/>
                <w:sz w:val="16"/>
                <w:szCs w:val="16"/>
              </w:rPr>
              <w:t>7.2</w:t>
            </w:r>
          </w:p>
        </w:tc>
        <w:tc>
          <w:tcPr>
            <w:tcW w:w="1174" w:type="dxa"/>
            <w:shd w:val="clear" w:color="auto" w:fill="auto"/>
            <w:noWrap/>
            <w:vAlign w:val="center"/>
            <w:hideMark/>
          </w:tcPr>
          <w:p w14:paraId="3F9D2423" w14:textId="77777777" w:rsidR="007E2F5A" w:rsidRPr="00D373D8" w:rsidRDefault="007E2F5A" w:rsidP="007E2F5A">
            <w:pPr>
              <w:spacing w:line="240" w:lineRule="auto"/>
              <w:jc w:val="center"/>
              <w:rPr>
                <w:color w:val="000000"/>
                <w:sz w:val="16"/>
                <w:szCs w:val="16"/>
              </w:rPr>
            </w:pPr>
            <w:r w:rsidRPr="00D373D8">
              <w:rPr>
                <w:color w:val="000000"/>
                <w:sz w:val="16"/>
                <w:szCs w:val="16"/>
              </w:rPr>
              <w:t>0.857</w:t>
            </w:r>
          </w:p>
        </w:tc>
        <w:tc>
          <w:tcPr>
            <w:tcW w:w="1134" w:type="dxa"/>
            <w:shd w:val="clear" w:color="auto" w:fill="auto"/>
            <w:noWrap/>
            <w:vAlign w:val="center"/>
            <w:hideMark/>
          </w:tcPr>
          <w:p w14:paraId="0A801A93" w14:textId="77777777" w:rsidR="007E2F5A" w:rsidRPr="00D373D8" w:rsidRDefault="007E2F5A" w:rsidP="007E2F5A">
            <w:pPr>
              <w:spacing w:line="240" w:lineRule="auto"/>
              <w:jc w:val="center"/>
              <w:rPr>
                <w:color w:val="000000"/>
                <w:sz w:val="16"/>
                <w:szCs w:val="16"/>
              </w:rPr>
            </w:pPr>
            <w:r w:rsidRPr="00D373D8">
              <w:rPr>
                <w:color w:val="000000"/>
                <w:sz w:val="16"/>
                <w:szCs w:val="16"/>
              </w:rPr>
              <w:t>27.47</w:t>
            </w:r>
          </w:p>
        </w:tc>
        <w:tc>
          <w:tcPr>
            <w:tcW w:w="1134" w:type="dxa"/>
            <w:shd w:val="clear" w:color="auto" w:fill="auto"/>
            <w:noWrap/>
            <w:vAlign w:val="center"/>
            <w:hideMark/>
          </w:tcPr>
          <w:p w14:paraId="6F883FC2" w14:textId="77777777" w:rsidR="007E2F5A" w:rsidRPr="00D373D8" w:rsidRDefault="007E2F5A" w:rsidP="007E2F5A">
            <w:pPr>
              <w:spacing w:line="240" w:lineRule="auto"/>
              <w:jc w:val="center"/>
              <w:rPr>
                <w:color w:val="000000"/>
                <w:sz w:val="16"/>
                <w:szCs w:val="16"/>
              </w:rPr>
            </w:pPr>
            <w:r w:rsidRPr="00D373D8">
              <w:rPr>
                <w:color w:val="000000"/>
                <w:sz w:val="16"/>
                <w:szCs w:val="16"/>
              </w:rPr>
              <w:t>23.55</w:t>
            </w:r>
          </w:p>
        </w:tc>
      </w:tr>
      <w:tr w:rsidR="007E2F5A" w:rsidRPr="00D373D8" w14:paraId="69B5B6FA" w14:textId="77777777" w:rsidTr="007E2F5A">
        <w:trPr>
          <w:trHeight w:val="300"/>
        </w:trPr>
        <w:tc>
          <w:tcPr>
            <w:tcW w:w="528" w:type="dxa"/>
            <w:shd w:val="clear" w:color="auto" w:fill="auto"/>
            <w:noWrap/>
            <w:vAlign w:val="center"/>
            <w:hideMark/>
          </w:tcPr>
          <w:p w14:paraId="5F112321"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2F7D96D6" w14:textId="77777777" w:rsidR="007E2F5A" w:rsidRPr="00D373D8" w:rsidRDefault="007E2F5A" w:rsidP="007E2F5A">
            <w:pPr>
              <w:spacing w:line="240" w:lineRule="auto"/>
              <w:jc w:val="center"/>
              <w:rPr>
                <w:color w:val="000000"/>
                <w:sz w:val="16"/>
                <w:szCs w:val="16"/>
              </w:rPr>
            </w:pPr>
            <w:r w:rsidRPr="00D373D8">
              <w:rPr>
                <w:color w:val="000000"/>
                <w:sz w:val="16"/>
                <w:szCs w:val="16"/>
              </w:rPr>
              <w:t>65</w:t>
            </w:r>
          </w:p>
        </w:tc>
        <w:tc>
          <w:tcPr>
            <w:tcW w:w="901" w:type="dxa"/>
            <w:shd w:val="clear" w:color="auto" w:fill="auto"/>
            <w:noWrap/>
            <w:vAlign w:val="center"/>
            <w:hideMark/>
          </w:tcPr>
          <w:p w14:paraId="00104E29" w14:textId="77777777" w:rsidR="007E2F5A" w:rsidRPr="00D373D8" w:rsidRDefault="007E2F5A" w:rsidP="007E2F5A">
            <w:pPr>
              <w:spacing w:line="240" w:lineRule="auto"/>
              <w:jc w:val="center"/>
              <w:rPr>
                <w:color w:val="000000"/>
                <w:sz w:val="16"/>
                <w:szCs w:val="16"/>
              </w:rPr>
            </w:pPr>
            <w:r w:rsidRPr="00D373D8">
              <w:rPr>
                <w:color w:val="000000"/>
                <w:sz w:val="16"/>
                <w:szCs w:val="16"/>
              </w:rPr>
              <w:t>2631</w:t>
            </w:r>
          </w:p>
        </w:tc>
        <w:tc>
          <w:tcPr>
            <w:tcW w:w="901" w:type="dxa"/>
            <w:shd w:val="clear" w:color="auto" w:fill="auto"/>
            <w:noWrap/>
            <w:vAlign w:val="center"/>
            <w:hideMark/>
          </w:tcPr>
          <w:p w14:paraId="0C933A23" w14:textId="77777777" w:rsidR="007E2F5A" w:rsidRPr="00D373D8" w:rsidRDefault="007E2F5A" w:rsidP="007E2F5A">
            <w:pPr>
              <w:spacing w:line="240" w:lineRule="auto"/>
              <w:jc w:val="center"/>
              <w:rPr>
                <w:color w:val="000000"/>
                <w:sz w:val="16"/>
                <w:szCs w:val="16"/>
              </w:rPr>
            </w:pPr>
            <w:r w:rsidRPr="00D373D8">
              <w:rPr>
                <w:color w:val="000000"/>
                <w:sz w:val="16"/>
                <w:szCs w:val="16"/>
              </w:rPr>
              <w:t>2634</w:t>
            </w:r>
          </w:p>
        </w:tc>
        <w:tc>
          <w:tcPr>
            <w:tcW w:w="862" w:type="dxa"/>
            <w:shd w:val="clear" w:color="auto" w:fill="auto"/>
            <w:noWrap/>
            <w:vAlign w:val="center"/>
            <w:hideMark/>
          </w:tcPr>
          <w:p w14:paraId="072A0FE2"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73B016F3" w14:textId="3344828D" w:rsidR="007E2F5A" w:rsidRPr="007E2F5A" w:rsidRDefault="007E2F5A" w:rsidP="007E2F5A">
            <w:pPr>
              <w:spacing w:line="240" w:lineRule="auto"/>
              <w:jc w:val="center"/>
              <w:rPr>
                <w:color w:val="000000"/>
                <w:sz w:val="16"/>
                <w:szCs w:val="16"/>
              </w:rPr>
            </w:pPr>
            <w:r w:rsidRPr="007E2F5A">
              <w:rPr>
                <w:color w:val="000000"/>
                <w:sz w:val="16"/>
                <w:szCs w:val="16"/>
              </w:rPr>
              <w:t>24.8</w:t>
            </w:r>
          </w:p>
        </w:tc>
        <w:tc>
          <w:tcPr>
            <w:tcW w:w="1020" w:type="dxa"/>
            <w:shd w:val="clear" w:color="auto" w:fill="auto"/>
            <w:noWrap/>
            <w:vAlign w:val="center"/>
            <w:hideMark/>
          </w:tcPr>
          <w:p w14:paraId="456D6BB8" w14:textId="52DB0A97" w:rsidR="007E2F5A" w:rsidRPr="007E2F5A" w:rsidRDefault="007E2F5A" w:rsidP="007E2F5A">
            <w:pPr>
              <w:spacing w:line="240" w:lineRule="auto"/>
              <w:jc w:val="center"/>
              <w:rPr>
                <w:color w:val="000000"/>
                <w:sz w:val="16"/>
                <w:szCs w:val="16"/>
              </w:rPr>
            </w:pPr>
            <w:r w:rsidRPr="007E2F5A">
              <w:rPr>
                <w:color w:val="000000"/>
                <w:sz w:val="16"/>
                <w:szCs w:val="16"/>
              </w:rPr>
              <w:t>16.7</w:t>
            </w:r>
          </w:p>
        </w:tc>
        <w:tc>
          <w:tcPr>
            <w:tcW w:w="1174" w:type="dxa"/>
            <w:shd w:val="clear" w:color="auto" w:fill="auto"/>
            <w:noWrap/>
            <w:vAlign w:val="center"/>
            <w:hideMark/>
          </w:tcPr>
          <w:p w14:paraId="11CA5AD2" w14:textId="77777777" w:rsidR="007E2F5A" w:rsidRPr="00D373D8" w:rsidRDefault="007E2F5A" w:rsidP="007E2F5A">
            <w:pPr>
              <w:spacing w:line="240" w:lineRule="auto"/>
              <w:jc w:val="center"/>
              <w:rPr>
                <w:color w:val="000000"/>
                <w:sz w:val="16"/>
                <w:szCs w:val="16"/>
              </w:rPr>
            </w:pPr>
            <w:r w:rsidRPr="00D373D8">
              <w:rPr>
                <w:color w:val="000000"/>
                <w:sz w:val="16"/>
                <w:szCs w:val="16"/>
              </w:rPr>
              <w:t>0.748</w:t>
            </w:r>
          </w:p>
        </w:tc>
        <w:tc>
          <w:tcPr>
            <w:tcW w:w="1134" w:type="dxa"/>
            <w:shd w:val="clear" w:color="auto" w:fill="auto"/>
            <w:noWrap/>
            <w:vAlign w:val="center"/>
            <w:hideMark/>
          </w:tcPr>
          <w:p w14:paraId="1B0AF020" w14:textId="77777777" w:rsidR="007E2F5A" w:rsidRPr="00D373D8" w:rsidRDefault="007E2F5A" w:rsidP="007E2F5A">
            <w:pPr>
              <w:spacing w:line="240" w:lineRule="auto"/>
              <w:jc w:val="center"/>
              <w:rPr>
                <w:color w:val="000000"/>
                <w:sz w:val="16"/>
                <w:szCs w:val="16"/>
              </w:rPr>
            </w:pPr>
            <w:r w:rsidRPr="00D373D8">
              <w:rPr>
                <w:color w:val="000000"/>
                <w:sz w:val="16"/>
                <w:szCs w:val="16"/>
              </w:rPr>
              <w:t>17.28</w:t>
            </w:r>
          </w:p>
        </w:tc>
        <w:tc>
          <w:tcPr>
            <w:tcW w:w="1134" w:type="dxa"/>
            <w:shd w:val="clear" w:color="auto" w:fill="auto"/>
            <w:noWrap/>
            <w:vAlign w:val="center"/>
            <w:hideMark/>
          </w:tcPr>
          <w:p w14:paraId="0DAABA32" w14:textId="77777777" w:rsidR="007E2F5A" w:rsidRPr="00D373D8" w:rsidRDefault="007E2F5A" w:rsidP="007E2F5A">
            <w:pPr>
              <w:spacing w:line="240" w:lineRule="auto"/>
              <w:jc w:val="center"/>
              <w:rPr>
                <w:color w:val="000000"/>
                <w:sz w:val="16"/>
                <w:szCs w:val="16"/>
              </w:rPr>
            </w:pPr>
            <w:r w:rsidRPr="00D373D8">
              <w:rPr>
                <w:color w:val="000000"/>
                <w:sz w:val="16"/>
                <w:szCs w:val="16"/>
              </w:rPr>
              <w:t>12.92</w:t>
            </w:r>
          </w:p>
        </w:tc>
      </w:tr>
      <w:tr w:rsidR="007E2F5A" w:rsidRPr="00D373D8" w14:paraId="79CE176F" w14:textId="77777777" w:rsidTr="007E2F5A">
        <w:trPr>
          <w:trHeight w:val="300"/>
        </w:trPr>
        <w:tc>
          <w:tcPr>
            <w:tcW w:w="528" w:type="dxa"/>
            <w:shd w:val="clear" w:color="auto" w:fill="auto"/>
            <w:noWrap/>
            <w:vAlign w:val="center"/>
            <w:hideMark/>
          </w:tcPr>
          <w:p w14:paraId="7B39721A"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65DB551E" w14:textId="77777777" w:rsidR="007E2F5A" w:rsidRPr="00D373D8" w:rsidRDefault="007E2F5A" w:rsidP="007E2F5A">
            <w:pPr>
              <w:spacing w:line="240" w:lineRule="auto"/>
              <w:jc w:val="center"/>
              <w:rPr>
                <w:color w:val="000000"/>
                <w:sz w:val="16"/>
                <w:szCs w:val="16"/>
              </w:rPr>
            </w:pPr>
            <w:r w:rsidRPr="00D373D8">
              <w:rPr>
                <w:color w:val="000000"/>
                <w:sz w:val="16"/>
                <w:szCs w:val="16"/>
              </w:rPr>
              <w:t>66</w:t>
            </w:r>
          </w:p>
        </w:tc>
        <w:tc>
          <w:tcPr>
            <w:tcW w:w="901" w:type="dxa"/>
            <w:shd w:val="clear" w:color="auto" w:fill="auto"/>
            <w:noWrap/>
            <w:vAlign w:val="center"/>
            <w:hideMark/>
          </w:tcPr>
          <w:p w14:paraId="2A5D3B8A" w14:textId="77777777" w:rsidR="007E2F5A" w:rsidRPr="00D373D8" w:rsidRDefault="007E2F5A" w:rsidP="007E2F5A">
            <w:pPr>
              <w:spacing w:line="240" w:lineRule="auto"/>
              <w:jc w:val="center"/>
              <w:rPr>
                <w:color w:val="000000"/>
                <w:sz w:val="16"/>
                <w:szCs w:val="16"/>
              </w:rPr>
            </w:pPr>
            <w:r w:rsidRPr="00D373D8">
              <w:rPr>
                <w:color w:val="000000"/>
                <w:sz w:val="16"/>
                <w:szCs w:val="16"/>
              </w:rPr>
              <w:t>2642</w:t>
            </w:r>
          </w:p>
        </w:tc>
        <w:tc>
          <w:tcPr>
            <w:tcW w:w="901" w:type="dxa"/>
            <w:shd w:val="clear" w:color="auto" w:fill="auto"/>
            <w:noWrap/>
            <w:vAlign w:val="center"/>
            <w:hideMark/>
          </w:tcPr>
          <w:p w14:paraId="55C1D63A" w14:textId="77777777" w:rsidR="007E2F5A" w:rsidRPr="00D373D8" w:rsidRDefault="007E2F5A" w:rsidP="007E2F5A">
            <w:pPr>
              <w:spacing w:line="240" w:lineRule="auto"/>
              <w:jc w:val="center"/>
              <w:rPr>
                <w:color w:val="000000"/>
                <w:sz w:val="16"/>
                <w:szCs w:val="16"/>
              </w:rPr>
            </w:pPr>
            <w:r w:rsidRPr="00D373D8">
              <w:rPr>
                <w:color w:val="000000"/>
                <w:sz w:val="16"/>
                <w:szCs w:val="16"/>
              </w:rPr>
              <w:t>2650</w:t>
            </w:r>
          </w:p>
        </w:tc>
        <w:tc>
          <w:tcPr>
            <w:tcW w:w="862" w:type="dxa"/>
            <w:shd w:val="clear" w:color="auto" w:fill="auto"/>
            <w:noWrap/>
            <w:vAlign w:val="center"/>
            <w:hideMark/>
          </w:tcPr>
          <w:p w14:paraId="084458A6"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41098928" w14:textId="75ABE886" w:rsidR="007E2F5A" w:rsidRPr="007E2F5A" w:rsidRDefault="007E2F5A" w:rsidP="007E2F5A">
            <w:pPr>
              <w:spacing w:line="240" w:lineRule="auto"/>
              <w:jc w:val="center"/>
              <w:rPr>
                <w:color w:val="000000"/>
                <w:sz w:val="16"/>
                <w:szCs w:val="16"/>
              </w:rPr>
            </w:pPr>
            <w:r w:rsidRPr="007E2F5A">
              <w:rPr>
                <w:color w:val="000000"/>
                <w:sz w:val="16"/>
                <w:szCs w:val="16"/>
              </w:rPr>
              <w:t>18.7</w:t>
            </w:r>
          </w:p>
        </w:tc>
        <w:tc>
          <w:tcPr>
            <w:tcW w:w="1020" w:type="dxa"/>
            <w:shd w:val="clear" w:color="auto" w:fill="auto"/>
            <w:noWrap/>
            <w:vAlign w:val="center"/>
            <w:hideMark/>
          </w:tcPr>
          <w:p w14:paraId="25DFADDB" w14:textId="42753DFE"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11D7ABC" w14:textId="77777777" w:rsidR="007E2F5A" w:rsidRPr="00D373D8" w:rsidRDefault="007E2F5A" w:rsidP="007E2F5A">
            <w:pPr>
              <w:spacing w:line="240" w:lineRule="auto"/>
              <w:jc w:val="center"/>
              <w:rPr>
                <w:color w:val="000000"/>
                <w:sz w:val="16"/>
                <w:szCs w:val="16"/>
              </w:rPr>
            </w:pPr>
            <w:r w:rsidRPr="00D373D8">
              <w:rPr>
                <w:color w:val="000000"/>
                <w:sz w:val="16"/>
                <w:szCs w:val="16"/>
              </w:rPr>
              <w:t>0.649</w:t>
            </w:r>
          </w:p>
        </w:tc>
        <w:tc>
          <w:tcPr>
            <w:tcW w:w="1134" w:type="dxa"/>
            <w:shd w:val="clear" w:color="auto" w:fill="auto"/>
            <w:noWrap/>
            <w:vAlign w:val="center"/>
            <w:hideMark/>
          </w:tcPr>
          <w:p w14:paraId="32FA3F69" w14:textId="77777777" w:rsidR="007E2F5A" w:rsidRPr="00D373D8" w:rsidRDefault="007E2F5A" w:rsidP="007E2F5A">
            <w:pPr>
              <w:spacing w:line="240" w:lineRule="auto"/>
              <w:jc w:val="center"/>
              <w:rPr>
                <w:color w:val="000000"/>
                <w:sz w:val="16"/>
                <w:szCs w:val="16"/>
              </w:rPr>
            </w:pPr>
            <w:r w:rsidRPr="00D373D8">
              <w:rPr>
                <w:color w:val="000000"/>
                <w:sz w:val="16"/>
                <w:szCs w:val="16"/>
              </w:rPr>
              <w:t>20.77</w:t>
            </w:r>
          </w:p>
        </w:tc>
        <w:tc>
          <w:tcPr>
            <w:tcW w:w="1134" w:type="dxa"/>
            <w:shd w:val="clear" w:color="auto" w:fill="auto"/>
            <w:noWrap/>
            <w:vAlign w:val="center"/>
            <w:hideMark/>
          </w:tcPr>
          <w:p w14:paraId="455F7310" w14:textId="77777777" w:rsidR="007E2F5A" w:rsidRPr="00D373D8" w:rsidRDefault="007E2F5A" w:rsidP="007E2F5A">
            <w:pPr>
              <w:spacing w:line="240" w:lineRule="auto"/>
              <w:jc w:val="center"/>
              <w:rPr>
                <w:color w:val="000000"/>
                <w:sz w:val="16"/>
                <w:szCs w:val="16"/>
              </w:rPr>
            </w:pPr>
            <w:r w:rsidRPr="00D373D8">
              <w:rPr>
                <w:color w:val="000000"/>
                <w:sz w:val="16"/>
                <w:szCs w:val="16"/>
              </w:rPr>
              <w:t>13.48</w:t>
            </w:r>
          </w:p>
        </w:tc>
      </w:tr>
      <w:tr w:rsidR="007E2F5A" w:rsidRPr="00D373D8" w14:paraId="18CDA737" w14:textId="77777777" w:rsidTr="007E2F5A">
        <w:trPr>
          <w:trHeight w:val="300"/>
        </w:trPr>
        <w:tc>
          <w:tcPr>
            <w:tcW w:w="528" w:type="dxa"/>
            <w:shd w:val="clear" w:color="auto" w:fill="auto"/>
            <w:noWrap/>
            <w:vAlign w:val="center"/>
            <w:hideMark/>
          </w:tcPr>
          <w:p w14:paraId="7265E95E"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4AB6B8A7" w14:textId="77777777" w:rsidR="007E2F5A" w:rsidRPr="00D373D8" w:rsidRDefault="007E2F5A" w:rsidP="007E2F5A">
            <w:pPr>
              <w:spacing w:line="240" w:lineRule="auto"/>
              <w:jc w:val="center"/>
              <w:rPr>
                <w:color w:val="000000"/>
                <w:sz w:val="16"/>
                <w:szCs w:val="16"/>
              </w:rPr>
            </w:pPr>
            <w:r w:rsidRPr="00D373D8">
              <w:rPr>
                <w:color w:val="000000"/>
                <w:sz w:val="16"/>
                <w:szCs w:val="16"/>
              </w:rPr>
              <w:t>67</w:t>
            </w:r>
          </w:p>
        </w:tc>
        <w:tc>
          <w:tcPr>
            <w:tcW w:w="901" w:type="dxa"/>
            <w:shd w:val="clear" w:color="auto" w:fill="auto"/>
            <w:noWrap/>
            <w:vAlign w:val="center"/>
            <w:hideMark/>
          </w:tcPr>
          <w:p w14:paraId="5ED6C219" w14:textId="77777777" w:rsidR="007E2F5A" w:rsidRPr="00D373D8" w:rsidRDefault="007E2F5A" w:rsidP="007E2F5A">
            <w:pPr>
              <w:spacing w:line="240" w:lineRule="auto"/>
              <w:jc w:val="center"/>
              <w:rPr>
                <w:color w:val="000000"/>
                <w:sz w:val="16"/>
                <w:szCs w:val="16"/>
              </w:rPr>
            </w:pPr>
            <w:r w:rsidRPr="00D373D8">
              <w:rPr>
                <w:color w:val="000000"/>
                <w:sz w:val="16"/>
                <w:szCs w:val="16"/>
              </w:rPr>
              <w:t>2672</w:t>
            </w:r>
          </w:p>
        </w:tc>
        <w:tc>
          <w:tcPr>
            <w:tcW w:w="901" w:type="dxa"/>
            <w:shd w:val="clear" w:color="auto" w:fill="auto"/>
            <w:noWrap/>
            <w:vAlign w:val="center"/>
            <w:hideMark/>
          </w:tcPr>
          <w:p w14:paraId="6FE11458" w14:textId="77777777" w:rsidR="007E2F5A" w:rsidRPr="00D373D8" w:rsidRDefault="007E2F5A" w:rsidP="007E2F5A">
            <w:pPr>
              <w:spacing w:line="240" w:lineRule="auto"/>
              <w:jc w:val="center"/>
              <w:rPr>
                <w:color w:val="000000"/>
                <w:sz w:val="16"/>
                <w:szCs w:val="16"/>
              </w:rPr>
            </w:pPr>
            <w:r w:rsidRPr="00D373D8">
              <w:rPr>
                <w:color w:val="000000"/>
                <w:sz w:val="16"/>
                <w:szCs w:val="16"/>
              </w:rPr>
              <w:t>2677</w:t>
            </w:r>
          </w:p>
        </w:tc>
        <w:tc>
          <w:tcPr>
            <w:tcW w:w="862" w:type="dxa"/>
            <w:shd w:val="clear" w:color="auto" w:fill="auto"/>
            <w:noWrap/>
            <w:vAlign w:val="center"/>
            <w:hideMark/>
          </w:tcPr>
          <w:p w14:paraId="28D656F3"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1D2802B" w14:textId="47AD5060" w:rsidR="007E2F5A" w:rsidRPr="007E2F5A" w:rsidRDefault="007E2F5A" w:rsidP="007E2F5A">
            <w:pPr>
              <w:spacing w:line="240" w:lineRule="auto"/>
              <w:jc w:val="center"/>
              <w:rPr>
                <w:color w:val="000000"/>
                <w:sz w:val="16"/>
                <w:szCs w:val="16"/>
              </w:rPr>
            </w:pPr>
            <w:r w:rsidRPr="007E2F5A">
              <w:rPr>
                <w:color w:val="000000"/>
                <w:sz w:val="16"/>
                <w:szCs w:val="16"/>
              </w:rPr>
              <w:t>46.6</w:t>
            </w:r>
          </w:p>
        </w:tc>
        <w:tc>
          <w:tcPr>
            <w:tcW w:w="1020" w:type="dxa"/>
            <w:shd w:val="clear" w:color="auto" w:fill="auto"/>
            <w:noWrap/>
            <w:vAlign w:val="center"/>
            <w:hideMark/>
          </w:tcPr>
          <w:p w14:paraId="438BCDEF" w14:textId="6963C24C" w:rsidR="007E2F5A" w:rsidRPr="007E2F5A" w:rsidRDefault="007E2F5A" w:rsidP="007E2F5A">
            <w:pPr>
              <w:spacing w:line="240" w:lineRule="auto"/>
              <w:jc w:val="center"/>
              <w:rPr>
                <w:color w:val="000000"/>
                <w:sz w:val="16"/>
                <w:szCs w:val="16"/>
              </w:rPr>
            </w:pPr>
            <w:r w:rsidRPr="007E2F5A">
              <w:rPr>
                <w:color w:val="000000"/>
                <w:sz w:val="16"/>
                <w:szCs w:val="16"/>
              </w:rPr>
              <w:t>9.4</w:t>
            </w:r>
          </w:p>
        </w:tc>
        <w:tc>
          <w:tcPr>
            <w:tcW w:w="1174" w:type="dxa"/>
            <w:shd w:val="clear" w:color="auto" w:fill="auto"/>
            <w:noWrap/>
            <w:vAlign w:val="center"/>
            <w:hideMark/>
          </w:tcPr>
          <w:p w14:paraId="65681B45" w14:textId="77777777" w:rsidR="007E2F5A" w:rsidRPr="00D373D8" w:rsidRDefault="007E2F5A" w:rsidP="007E2F5A">
            <w:pPr>
              <w:spacing w:line="240" w:lineRule="auto"/>
              <w:jc w:val="center"/>
              <w:rPr>
                <w:color w:val="000000"/>
                <w:sz w:val="16"/>
                <w:szCs w:val="16"/>
              </w:rPr>
            </w:pPr>
            <w:r w:rsidRPr="00D373D8">
              <w:rPr>
                <w:color w:val="000000"/>
                <w:sz w:val="16"/>
                <w:szCs w:val="16"/>
              </w:rPr>
              <w:t>2.070</w:t>
            </w:r>
          </w:p>
        </w:tc>
        <w:tc>
          <w:tcPr>
            <w:tcW w:w="1134" w:type="dxa"/>
            <w:shd w:val="clear" w:color="auto" w:fill="auto"/>
            <w:noWrap/>
            <w:vAlign w:val="center"/>
            <w:hideMark/>
          </w:tcPr>
          <w:p w14:paraId="65EB10EA" w14:textId="77777777" w:rsidR="007E2F5A" w:rsidRPr="00D373D8" w:rsidRDefault="007E2F5A" w:rsidP="007E2F5A">
            <w:pPr>
              <w:spacing w:line="240" w:lineRule="auto"/>
              <w:jc w:val="center"/>
              <w:rPr>
                <w:color w:val="000000"/>
                <w:sz w:val="16"/>
                <w:szCs w:val="16"/>
              </w:rPr>
            </w:pPr>
            <w:r w:rsidRPr="00D373D8">
              <w:rPr>
                <w:color w:val="000000"/>
                <w:sz w:val="16"/>
                <w:szCs w:val="16"/>
              </w:rPr>
              <w:t>38.89</w:t>
            </w:r>
          </w:p>
        </w:tc>
        <w:tc>
          <w:tcPr>
            <w:tcW w:w="1134" w:type="dxa"/>
            <w:shd w:val="clear" w:color="auto" w:fill="auto"/>
            <w:noWrap/>
            <w:vAlign w:val="center"/>
            <w:hideMark/>
          </w:tcPr>
          <w:p w14:paraId="05F4BB9A" w14:textId="77777777" w:rsidR="007E2F5A" w:rsidRPr="00D373D8" w:rsidRDefault="007E2F5A" w:rsidP="007E2F5A">
            <w:pPr>
              <w:spacing w:line="240" w:lineRule="auto"/>
              <w:jc w:val="center"/>
              <w:rPr>
                <w:color w:val="000000"/>
                <w:sz w:val="16"/>
                <w:szCs w:val="16"/>
              </w:rPr>
            </w:pPr>
            <w:r w:rsidRPr="00D373D8">
              <w:rPr>
                <w:color w:val="000000"/>
                <w:sz w:val="16"/>
                <w:szCs w:val="16"/>
              </w:rPr>
              <w:t>80.50</w:t>
            </w:r>
          </w:p>
        </w:tc>
      </w:tr>
      <w:tr w:rsidR="007E2F5A" w:rsidRPr="00D373D8" w14:paraId="04CEE68E" w14:textId="77777777" w:rsidTr="007E2F5A">
        <w:trPr>
          <w:trHeight w:val="300"/>
        </w:trPr>
        <w:tc>
          <w:tcPr>
            <w:tcW w:w="528" w:type="dxa"/>
            <w:shd w:val="clear" w:color="auto" w:fill="auto"/>
            <w:noWrap/>
            <w:vAlign w:val="center"/>
            <w:hideMark/>
          </w:tcPr>
          <w:p w14:paraId="24949929"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73C48BDD" w14:textId="77777777" w:rsidR="007E2F5A" w:rsidRPr="00D373D8" w:rsidRDefault="007E2F5A" w:rsidP="007E2F5A">
            <w:pPr>
              <w:spacing w:line="240" w:lineRule="auto"/>
              <w:jc w:val="center"/>
              <w:rPr>
                <w:color w:val="000000"/>
                <w:sz w:val="16"/>
                <w:szCs w:val="16"/>
              </w:rPr>
            </w:pPr>
            <w:r w:rsidRPr="00D373D8">
              <w:rPr>
                <w:color w:val="000000"/>
                <w:sz w:val="16"/>
                <w:szCs w:val="16"/>
              </w:rPr>
              <w:t>68</w:t>
            </w:r>
          </w:p>
        </w:tc>
        <w:tc>
          <w:tcPr>
            <w:tcW w:w="901" w:type="dxa"/>
            <w:shd w:val="clear" w:color="auto" w:fill="auto"/>
            <w:noWrap/>
            <w:vAlign w:val="center"/>
            <w:hideMark/>
          </w:tcPr>
          <w:p w14:paraId="5636928C" w14:textId="77777777" w:rsidR="007E2F5A" w:rsidRPr="00D373D8" w:rsidRDefault="007E2F5A" w:rsidP="007E2F5A">
            <w:pPr>
              <w:spacing w:line="240" w:lineRule="auto"/>
              <w:jc w:val="center"/>
              <w:rPr>
                <w:color w:val="000000"/>
                <w:sz w:val="16"/>
                <w:szCs w:val="16"/>
              </w:rPr>
            </w:pPr>
            <w:r w:rsidRPr="00D373D8">
              <w:rPr>
                <w:color w:val="000000"/>
                <w:sz w:val="16"/>
                <w:szCs w:val="16"/>
              </w:rPr>
              <w:t>2698</w:t>
            </w:r>
          </w:p>
        </w:tc>
        <w:tc>
          <w:tcPr>
            <w:tcW w:w="901" w:type="dxa"/>
            <w:shd w:val="clear" w:color="auto" w:fill="auto"/>
            <w:noWrap/>
            <w:vAlign w:val="center"/>
            <w:hideMark/>
          </w:tcPr>
          <w:p w14:paraId="06A0E90B" w14:textId="77777777" w:rsidR="007E2F5A" w:rsidRPr="00D373D8" w:rsidRDefault="007E2F5A" w:rsidP="007E2F5A">
            <w:pPr>
              <w:spacing w:line="240" w:lineRule="auto"/>
              <w:jc w:val="center"/>
              <w:rPr>
                <w:color w:val="000000"/>
                <w:sz w:val="16"/>
                <w:szCs w:val="16"/>
              </w:rPr>
            </w:pPr>
            <w:r w:rsidRPr="00D373D8">
              <w:rPr>
                <w:color w:val="000000"/>
                <w:sz w:val="16"/>
                <w:szCs w:val="16"/>
              </w:rPr>
              <w:t>2701</w:t>
            </w:r>
          </w:p>
        </w:tc>
        <w:tc>
          <w:tcPr>
            <w:tcW w:w="862" w:type="dxa"/>
            <w:shd w:val="clear" w:color="auto" w:fill="auto"/>
            <w:noWrap/>
            <w:vAlign w:val="center"/>
            <w:hideMark/>
          </w:tcPr>
          <w:p w14:paraId="6618F8DA"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670FA354" w14:textId="33DFF667" w:rsidR="007E2F5A" w:rsidRPr="007E2F5A" w:rsidRDefault="007E2F5A" w:rsidP="007E2F5A">
            <w:pPr>
              <w:spacing w:line="240" w:lineRule="auto"/>
              <w:jc w:val="center"/>
              <w:rPr>
                <w:color w:val="000000"/>
                <w:sz w:val="16"/>
                <w:szCs w:val="16"/>
              </w:rPr>
            </w:pPr>
            <w:r w:rsidRPr="007E2F5A">
              <w:rPr>
                <w:color w:val="000000"/>
                <w:sz w:val="16"/>
                <w:szCs w:val="16"/>
              </w:rPr>
              <w:t>52.0</w:t>
            </w:r>
          </w:p>
        </w:tc>
        <w:tc>
          <w:tcPr>
            <w:tcW w:w="1020" w:type="dxa"/>
            <w:shd w:val="clear" w:color="auto" w:fill="auto"/>
            <w:noWrap/>
            <w:vAlign w:val="center"/>
            <w:hideMark/>
          </w:tcPr>
          <w:p w14:paraId="5DF9A914" w14:textId="414DE751" w:rsidR="007E2F5A" w:rsidRPr="007E2F5A" w:rsidRDefault="007E2F5A" w:rsidP="007E2F5A">
            <w:pPr>
              <w:spacing w:line="240" w:lineRule="auto"/>
              <w:jc w:val="center"/>
              <w:rPr>
                <w:color w:val="000000"/>
                <w:sz w:val="16"/>
                <w:szCs w:val="16"/>
              </w:rPr>
            </w:pPr>
            <w:r w:rsidRPr="007E2F5A">
              <w:rPr>
                <w:color w:val="000000"/>
                <w:sz w:val="16"/>
                <w:szCs w:val="16"/>
              </w:rPr>
              <w:t>41.5</w:t>
            </w:r>
          </w:p>
        </w:tc>
        <w:tc>
          <w:tcPr>
            <w:tcW w:w="1174" w:type="dxa"/>
            <w:shd w:val="clear" w:color="auto" w:fill="auto"/>
            <w:noWrap/>
            <w:vAlign w:val="center"/>
            <w:hideMark/>
          </w:tcPr>
          <w:p w14:paraId="4DD83CC1" w14:textId="77777777" w:rsidR="007E2F5A" w:rsidRPr="00D373D8" w:rsidRDefault="007E2F5A" w:rsidP="007E2F5A">
            <w:pPr>
              <w:spacing w:line="240" w:lineRule="auto"/>
              <w:jc w:val="center"/>
              <w:rPr>
                <w:color w:val="000000"/>
                <w:sz w:val="16"/>
                <w:szCs w:val="16"/>
              </w:rPr>
            </w:pPr>
            <w:r w:rsidRPr="00D373D8">
              <w:rPr>
                <w:color w:val="000000"/>
                <w:sz w:val="16"/>
                <w:szCs w:val="16"/>
              </w:rPr>
              <w:t>0.970</w:t>
            </w:r>
          </w:p>
        </w:tc>
        <w:tc>
          <w:tcPr>
            <w:tcW w:w="1134" w:type="dxa"/>
            <w:shd w:val="clear" w:color="auto" w:fill="auto"/>
            <w:noWrap/>
            <w:vAlign w:val="center"/>
            <w:hideMark/>
          </w:tcPr>
          <w:p w14:paraId="7B9FA5CE" w14:textId="77777777" w:rsidR="007E2F5A" w:rsidRPr="00D373D8" w:rsidRDefault="007E2F5A" w:rsidP="007E2F5A">
            <w:pPr>
              <w:spacing w:line="240" w:lineRule="auto"/>
              <w:jc w:val="center"/>
              <w:rPr>
                <w:color w:val="000000"/>
                <w:sz w:val="16"/>
                <w:szCs w:val="16"/>
              </w:rPr>
            </w:pPr>
            <w:r w:rsidRPr="00D373D8">
              <w:rPr>
                <w:color w:val="000000"/>
                <w:sz w:val="16"/>
                <w:szCs w:val="16"/>
              </w:rPr>
              <w:t>38.99</w:t>
            </w:r>
          </w:p>
        </w:tc>
        <w:tc>
          <w:tcPr>
            <w:tcW w:w="1134" w:type="dxa"/>
            <w:shd w:val="clear" w:color="auto" w:fill="auto"/>
            <w:noWrap/>
            <w:vAlign w:val="center"/>
            <w:hideMark/>
          </w:tcPr>
          <w:p w14:paraId="36A8CD0B" w14:textId="77777777" w:rsidR="007E2F5A" w:rsidRPr="00D373D8" w:rsidRDefault="007E2F5A" w:rsidP="007E2F5A">
            <w:pPr>
              <w:spacing w:line="240" w:lineRule="auto"/>
              <w:jc w:val="center"/>
              <w:rPr>
                <w:color w:val="000000"/>
                <w:sz w:val="16"/>
                <w:szCs w:val="16"/>
              </w:rPr>
            </w:pPr>
            <w:r w:rsidRPr="00D373D8">
              <w:rPr>
                <w:color w:val="000000"/>
                <w:sz w:val="16"/>
                <w:szCs w:val="16"/>
              </w:rPr>
              <w:t>37.83</w:t>
            </w:r>
          </w:p>
        </w:tc>
      </w:tr>
      <w:tr w:rsidR="007E2F5A" w:rsidRPr="00D373D8" w14:paraId="63ECCADD" w14:textId="77777777" w:rsidTr="007E2F5A">
        <w:trPr>
          <w:trHeight w:val="300"/>
        </w:trPr>
        <w:tc>
          <w:tcPr>
            <w:tcW w:w="528" w:type="dxa"/>
            <w:shd w:val="clear" w:color="auto" w:fill="auto"/>
            <w:noWrap/>
            <w:vAlign w:val="center"/>
            <w:hideMark/>
          </w:tcPr>
          <w:p w14:paraId="106F9AF9"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2498FD94" w14:textId="77777777" w:rsidR="007E2F5A" w:rsidRPr="00D373D8" w:rsidRDefault="007E2F5A" w:rsidP="007E2F5A">
            <w:pPr>
              <w:spacing w:line="240" w:lineRule="auto"/>
              <w:jc w:val="center"/>
              <w:rPr>
                <w:color w:val="000000"/>
                <w:sz w:val="16"/>
                <w:szCs w:val="16"/>
              </w:rPr>
            </w:pPr>
            <w:r w:rsidRPr="00D373D8">
              <w:rPr>
                <w:color w:val="000000"/>
                <w:sz w:val="16"/>
                <w:szCs w:val="16"/>
              </w:rPr>
              <w:t>69</w:t>
            </w:r>
          </w:p>
        </w:tc>
        <w:tc>
          <w:tcPr>
            <w:tcW w:w="901" w:type="dxa"/>
            <w:shd w:val="clear" w:color="auto" w:fill="auto"/>
            <w:noWrap/>
            <w:vAlign w:val="center"/>
            <w:hideMark/>
          </w:tcPr>
          <w:p w14:paraId="1C44D64F" w14:textId="77777777" w:rsidR="007E2F5A" w:rsidRPr="00D373D8" w:rsidRDefault="007E2F5A" w:rsidP="007E2F5A">
            <w:pPr>
              <w:spacing w:line="240" w:lineRule="auto"/>
              <w:jc w:val="center"/>
              <w:rPr>
                <w:color w:val="000000"/>
                <w:sz w:val="16"/>
                <w:szCs w:val="16"/>
              </w:rPr>
            </w:pPr>
            <w:r w:rsidRPr="00D373D8">
              <w:rPr>
                <w:color w:val="000000"/>
                <w:sz w:val="16"/>
                <w:szCs w:val="16"/>
              </w:rPr>
              <w:t>2714</w:t>
            </w:r>
          </w:p>
        </w:tc>
        <w:tc>
          <w:tcPr>
            <w:tcW w:w="901" w:type="dxa"/>
            <w:shd w:val="clear" w:color="auto" w:fill="auto"/>
            <w:noWrap/>
            <w:vAlign w:val="center"/>
            <w:hideMark/>
          </w:tcPr>
          <w:p w14:paraId="17DE4960" w14:textId="77777777" w:rsidR="007E2F5A" w:rsidRPr="00D373D8" w:rsidRDefault="007E2F5A" w:rsidP="007E2F5A">
            <w:pPr>
              <w:spacing w:line="240" w:lineRule="auto"/>
              <w:jc w:val="center"/>
              <w:rPr>
                <w:color w:val="000000"/>
                <w:sz w:val="16"/>
                <w:szCs w:val="16"/>
              </w:rPr>
            </w:pPr>
            <w:r w:rsidRPr="00D373D8">
              <w:rPr>
                <w:color w:val="000000"/>
                <w:sz w:val="16"/>
                <w:szCs w:val="16"/>
              </w:rPr>
              <w:t>2719</w:t>
            </w:r>
          </w:p>
        </w:tc>
        <w:tc>
          <w:tcPr>
            <w:tcW w:w="862" w:type="dxa"/>
            <w:shd w:val="clear" w:color="auto" w:fill="auto"/>
            <w:noWrap/>
            <w:vAlign w:val="center"/>
            <w:hideMark/>
          </w:tcPr>
          <w:p w14:paraId="45B1B5F3"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D9E0F75" w14:textId="4C0C6343" w:rsidR="007E2F5A" w:rsidRPr="007E2F5A" w:rsidRDefault="007E2F5A" w:rsidP="007E2F5A">
            <w:pPr>
              <w:spacing w:line="240" w:lineRule="auto"/>
              <w:jc w:val="center"/>
              <w:rPr>
                <w:color w:val="000000"/>
                <w:sz w:val="16"/>
                <w:szCs w:val="16"/>
              </w:rPr>
            </w:pPr>
            <w:r w:rsidRPr="007E2F5A">
              <w:rPr>
                <w:color w:val="000000"/>
                <w:sz w:val="16"/>
                <w:szCs w:val="16"/>
              </w:rPr>
              <w:t>49.9</w:t>
            </w:r>
          </w:p>
        </w:tc>
        <w:tc>
          <w:tcPr>
            <w:tcW w:w="1020" w:type="dxa"/>
            <w:shd w:val="clear" w:color="auto" w:fill="auto"/>
            <w:noWrap/>
            <w:vAlign w:val="center"/>
            <w:hideMark/>
          </w:tcPr>
          <w:p w14:paraId="43C3CFB9" w14:textId="10832015" w:rsidR="007E2F5A" w:rsidRPr="007E2F5A" w:rsidRDefault="007E2F5A" w:rsidP="007E2F5A">
            <w:pPr>
              <w:spacing w:line="240" w:lineRule="auto"/>
              <w:jc w:val="center"/>
              <w:rPr>
                <w:color w:val="000000"/>
                <w:sz w:val="16"/>
                <w:szCs w:val="16"/>
              </w:rPr>
            </w:pPr>
            <w:r w:rsidRPr="007E2F5A">
              <w:rPr>
                <w:color w:val="000000"/>
                <w:sz w:val="16"/>
                <w:szCs w:val="16"/>
              </w:rPr>
              <w:t>34.0</w:t>
            </w:r>
          </w:p>
        </w:tc>
        <w:tc>
          <w:tcPr>
            <w:tcW w:w="1174" w:type="dxa"/>
            <w:shd w:val="clear" w:color="auto" w:fill="auto"/>
            <w:noWrap/>
            <w:vAlign w:val="center"/>
            <w:hideMark/>
          </w:tcPr>
          <w:p w14:paraId="4A04CC57" w14:textId="77777777" w:rsidR="007E2F5A" w:rsidRPr="00D373D8" w:rsidRDefault="007E2F5A" w:rsidP="007E2F5A">
            <w:pPr>
              <w:spacing w:line="240" w:lineRule="auto"/>
              <w:jc w:val="center"/>
              <w:rPr>
                <w:color w:val="000000"/>
                <w:sz w:val="16"/>
                <w:szCs w:val="16"/>
              </w:rPr>
            </w:pPr>
            <w:r w:rsidRPr="00D373D8">
              <w:rPr>
                <w:color w:val="000000"/>
                <w:sz w:val="16"/>
                <w:szCs w:val="16"/>
              </w:rPr>
              <w:t>0.884</w:t>
            </w:r>
          </w:p>
        </w:tc>
        <w:tc>
          <w:tcPr>
            <w:tcW w:w="1134" w:type="dxa"/>
            <w:shd w:val="clear" w:color="auto" w:fill="auto"/>
            <w:noWrap/>
            <w:vAlign w:val="center"/>
            <w:hideMark/>
          </w:tcPr>
          <w:p w14:paraId="3520012B" w14:textId="77777777" w:rsidR="007E2F5A" w:rsidRPr="00D373D8" w:rsidRDefault="007E2F5A" w:rsidP="007E2F5A">
            <w:pPr>
              <w:spacing w:line="240" w:lineRule="auto"/>
              <w:jc w:val="center"/>
              <w:rPr>
                <w:color w:val="000000"/>
                <w:sz w:val="16"/>
                <w:szCs w:val="16"/>
              </w:rPr>
            </w:pPr>
            <w:r w:rsidRPr="00D373D8">
              <w:rPr>
                <w:color w:val="000000"/>
                <w:sz w:val="16"/>
                <w:szCs w:val="16"/>
              </w:rPr>
              <w:t>58.20</w:t>
            </w:r>
          </w:p>
        </w:tc>
        <w:tc>
          <w:tcPr>
            <w:tcW w:w="1134" w:type="dxa"/>
            <w:shd w:val="clear" w:color="auto" w:fill="auto"/>
            <w:noWrap/>
            <w:vAlign w:val="center"/>
            <w:hideMark/>
          </w:tcPr>
          <w:p w14:paraId="27D9A71D" w14:textId="77777777" w:rsidR="007E2F5A" w:rsidRPr="00D373D8" w:rsidRDefault="007E2F5A" w:rsidP="007E2F5A">
            <w:pPr>
              <w:spacing w:line="240" w:lineRule="auto"/>
              <w:jc w:val="center"/>
              <w:rPr>
                <w:color w:val="000000"/>
                <w:sz w:val="16"/>
                <w:szCs w:val="16"/>
              </w:rPr>
            </w:pPr>
            <w:r w:rsidRPr="00D373D8">
              <w:rPr>
                <w:color w:val="000000"/>
                <w:sz w:val="16"/>
                <w:szCs w:val="16"/>
              </w:rPr>
              <w:t>51.44</w:t>
            </w:r>
          </w:p>
        </w:tc>
      </w:tr>
      <w:tr w:rsidR="007E2F5A" w:rsidRPr="00D373D8" w14:paraId="12ADFFD8" w14:textId="77777777" w:rsidTr="007E2F5A">
        <w:trPr>
          <w:trHeight w:val="300"/>
        </w:trPr>
        <w:tc>
          <w:tcPr>
            <w:tcW w:w="528" w:type="dxa"/>
            <w:shd w:val="clear" w:color="auto" w:fill="auto"/>
            <w:noWrap/>
            <w:vAlign w:val="center"/>
            <w:hideMark/>
          </w:tcPr>
          <w:p w14:paraId="0E2F7D7E"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4EEE1241"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901" w:type="dxa"/>
            <w:shd w:val="clear" w:color="auto" w:fill="auto"/>
            <w:noWrap/>
            <w:vAlign w:val="center"/>
            <w:hideMark/>
          </w:tcPr>
          <w:p w14:paraId="1E3F2C65" w14:textId="77777777" w:rsidR="007E2F5A" w:rsidRPr="00D373D8" w:rsidRDefault="007E2F5A" w:rsidP="007E2F5A">
            <w:pPr>
              <w:spacing w:line="240" w:lineRule="auto"/>
              <w:jc w:val="center"/>
              <w:rPr>
                <w:color w:val="000000"/>
                <w:sz w:val="16"/>
                <w:szCs w:val="16"/>
              </w:rPr>
            </w:pPr>
            <w:r w:rsidRPr="00D373D8">
              <w:rPr>
                <w:color w:val="000000"/>
                <w:sz w:val="16"/>
                <w:szCs w:val="16"/>
              </w:rPr>
              <w:t>2738</w:t>
            </w:r>
          </w:p>
        </w:tc>
        <w:tc>
          <w:tcPr>
            <w:tcW w:w="901" w:type="dxa"/>
            <w:shd w:val="clear" w:color="auto" w:fill="auto"/>
            <w:noWrap/>
            <w:vAlign w:val="center"/>
            <w:hideMark/>
          </w:tcPr>
          <w:p w14:paraId="7896DDEE" w14:textId="77777777" w:rsidR="007E2F5A" w:rsidRPr="00D373D8" w:rsidRDefault="007E2F5A" w:rsidP="007E2F5A">
            <w:pPr>
              <w:spacing w:line="240" w:lineRule="auto"/>
              <w:jc w:val="center"/>
              <w:rPr>
                <w:color w:val="000000"/>
                <w:sz w:val="16"/>
                <w:szCs w:val="16"/>
              </w:rPr>
            </w:pPr>
            <w:r w:rsidRPr="00D373D8">
              <w:rPr>
                <w:color w:val="000000"/>
                <w:sz w:val="16"/>
                <w:szCs w:val="16"/>
              </w:rPr>
              <w:t>2745</w:t>
            </w:r>
          </w:p>
        </w:tc>
        <w:tc>
          <w:tcPr>
            <w:tcW w:w="862" w:type="dxa"/>
            <w:shd w:val="clear" w:color="auto" w:fill="auto"/>
            <w:noWrap/>
            <w:vAlign w:val="center"/>
            <w:hideMark/>
          </w:tcPr>
          <w:p w14:paraId="4ECCD8FD"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23AD408C" w14:textId="72F84BCF" w:rsidR="007E2F5A" w:rsidRPr="007E2F5A" w:rsidRDefault="007E2F5A" w:rsidP="007E2F5A">
            <w:pPr>
              <w:spacing w:line="240" w:lineRule="auto"/>
              <w:jc w:val="center"/>
              <w:rPr>
                <w:color w:val="000000"/>
                <w:sz w:val="16"/>
                <w:szCs w:val="16"/>
              </w:rPr>
            </w:pPr>
            <w:r w:rsidRPr="007E2F5A">
              <w:rPr>
                <w:color w:val="000000"/>
                <w:sz w:val="16"/>
                <w:szCs w:val="16"/>
              </w:rPr>
              <w:t>49.0</w:t>
            </w:r>
          </w:p>
        </w:tc>
        <w:tc>
          <w:tcPr>
            <w:tcW w:w="1020" w:type="dxa"/>
            <w:shd w:val="clear" w:color="auto" w:fill="auto"/>
            <w:noWrap/>
            <w:vAlign w:val="center"/>
            <w:hideMark/>
          </w:tcPr>
          <w:p w14:paraId="4891FE25" w14:textId="0B695DC2" w:rsidR="007E2F5A" w:rsidRPr="007E2F5A" w:rsidRDefault="007E2F5A" w:rsidP="007E2F5A">
            <w:pPr>
              <w:spacing w:line="240" w:lineRule="auto"/>
              <w:jc w:val="center"/>
              <w:rPr>
                <w:color w:val="000000"/>
                <w:sz w:val="16"/>
                <w:szCs w:val="16"/>
              </w:rPr>
            </w:pPr>
            <w:r w:rsidRPr="007E2F5A">
              <w:rPr>
                <w:color w:val="000000"/>
                <w:sz w:val="16"/>
                <w:szCs w:val="16"/>
              </w:rPr>
              <w:t>23.8</w:t>
            </w:r>
          </w:p>
        </w:tc>
        <w:tc>
          <w:tcPr>
            <w:tcW w:w="1174" w:type="dxa"/>
            <w:shd w:val="clear" w:color="auto" w:fill="auto"/>
            <w:noWrap/>
            <w:vAlign w:val="center"/>
            <w:hideMark/>
          </w:tcPr>
          <w:p w14:paraId="23CFAFA1" w14:textId="77777777" w:rsidR="007E2F5A" w:rsidRPr="00D373D8" w:rsidRDefault="007E2F5A" w:rsidP="007E2F5A">
            <w:pPr>
              <w:spacing w:line="240" w:lineRule="auto"/>
              <w:jc w:val="center"/>
              <w:rPr>
                <w:color w:val="000000"/>
                <w:sz w:val="16"/>
                <w:szCs w:val="16"/>
              </w:rPr>
            </w:pPr>
            <w:r w:rsidRPr="00D373D8">
              <w:rPr>
                <w:color w:val="000000"/>
                <w:sz w:val="16"/>
                <w:szCs w:val="16"/>
              </w:rPr>
              <w:t>0.998</w:t>
            </w:r>
          </w:p>
        </w:tc>
        <w:tc>
          <w:tcPr>
            <w:tcW w:w="1134" w:type="dxa"/>
            <w:shd w:val="clear" w:color="auto" w:fill="auto"/>
            <w:noWrap/>
            <w:vAlign w:val="center"/>
            <w:hideMark/>
          </w:tcPr>
          <w:p w14:paraId="71917353" w14:textId="77777777" w:rsidR="007E2F5A" w:rsidRPr="00D373D8" w:rsidRDefault="007E2F5A" w:rsidP="007E2F5A">
            <w:pPr>
              <w:spacing w:line="240" w:lineRule="auto"/>
              <w:jc w:val="center"/>
              <w:rPr>
                <w:color w:val="000000"/>
                <w:sz w:val="16"/>
                <w:szCs w:val="16"/>
              </w:rPr>
            </w:pPr>
            <w:r w:rsidRPr="00D373D8">
              <w:rPr>
                <w:color w:val="000000"/>
                <w:sz w:val="16"/>
                <w:szCs w:val="16"/>
              </w:rPr>
              <w:t>70.76</w:t>
            </w:r>
          </w:p>
        </w:tc>
        <w:tc>
          <w:tcPr>
            <w:tcW w:w="1134" w:type="dxa"/>
            <w:shd w:val="clear" w:color="auto" w:fill="auto"/>
            <w:noWrap/>
            <w:vAlign w:val="center"/>
            <w:hideMark/>
          </w:tcPr>
          <w:p w14:paraId="74022E10" w14:textId="77777777" w:rsidR="007E2F5A" w:rsidRPr="00D373D8" w:rsidRDefault="007E2F5A" w:rsidP="007E2F5A">
            <w:pPr>
              <w:spacing w:line="240" w:lineRule="auto"/>
              <w:jc w:val="center"/>
              <w:rPr>
                <w:color w:val="000000"/>
                <w:sz w:val="16"/>
                <w:szCs w:val="16"/>
              </w:rPr>
            </w:pPr>
            <w:r w:rsidRPr="00D373D8">
              <w:rPr>
                <w:color w:val="000000"/>
                <w:sz w:val="16"/>
                <w:szCs w:val="16"/>
              </w:rPr>
              <w:t>70.59</w:t>
            </w:r>
          </w:p>
        </w:tc>
      </w:tr>
      <w:tr w:rsidR="007E2F5A" w:rsidRPr="00D373D8" w14:paraId="1186D5A5" w14:textId="77777777" w:rsidTr="007E2F5A">
        <w:trPr>
          <w:trHeight w:val="300"/>
        </w:trPr>
        <w:tc>
          <w:tcPr>
            <w:tcW w:w="528" w:type="dxa"/>
            <w:shd w:val="clear" w:color="auto" w:fill="auto"/>
            <w:noWrap/>
            <w:vAlign w:val="center"/>
            <w:hideMark/>
          </w:tcPr>
          <w:p w14:paraId="383CC7D4" w14:textId="77777777" w:rsidR="007E2F5A" w:rsidRPr="00D373D8" w:rsidRDefault="007E2F5A" w:rsidP="007E2F5A">
            <w:pPr>
              <w:spacing w:line="240" w:lineRule="auto"/>
              <w:jc w:val="center"/>
              <w:rPr>
                <w:color w:val="000000"/>
                <w:sz w:val="16"/>
                <w:szCs w:val="16"/>
              </w:rPr>
            </w:pPr>
            <w:r w:rsidRPr="00D373D8">
              <w:rPr>
                <w:color w:val="000000"/>
                <w:sz w:val="16"/>
                <w:szCs w:val="16"/>
              </w:rPr>
              <w:t>2</w:t>
            </w:r>
          </w:p>
        </w:tc>
        <w:tc>
          <w:tcPr>
            <w:tcW w:w="647" w:type="dxa"/>
            <w:shd w:val="clear" w:color="auto" w:fill="auto"/>
            <w:noWrap/>
            <w:vAlign w:val="center"/>
            <w:hideMark/>
          </w:tcPr>
          <w:p w14:paraId="0ECAD900" w14:textId="77777777" w:rsidR="007E2F5A" w:rsidRPr="00D373D8" w:rsidRDefault="007E2F5A" w:rsidP="007E2F5A">
            <w:pPr>
              <w:spacing w:line="240" w:lineRule="auto"/>
              <w:jc w:val="center"/>
              <w:rPr>
                <w:color w:val="000000"/>
                <w:sz w:val="16"/>
                <w:szCs w:val="16"/>
              </w:rPr>
            </w:pPr>
            <w:r w:rsidRPr="00D373D8">
              <w:rPr>
                <w:color w:val="000000"/>
                <w:sz w:val="16"/>
                <w:szCs w:val="16"/>
              </w:rPr>
              <w:t>71</w:t>
            </w:r>
          </w:p>
        </w:tc>
        <w:tc>
          <w:tcPr>
            <w:tcW w:w="901" w:type="dxa"/>
            <w:shd w:val="clear" w:color="auto" w:fill="auto"/>
            <w:noWrap/>
            <w:vAlign w:val="center"/>
            <w:hideMark/>
          </w:tcPr>
          <w:p w14:paraId="16F38555" w14:textId="77777777" w:rsidR="007E2F5A" w:rsidRPr="00D373D8" w:rsidRDefault="007E2F5A" w:rsidP="007E2F5A">
            <w:pPr>
              <w:spacing w:line="240" w:lineRule="auto"/>
              <w:jc w:val="center"/>
              <w:rPr>
                <w:color w:val="000000"/>
                <w:sz w:val="16"/>
                <w:szCs w:val="16"/>
              </w:rPr>
            </w:pPr>
            <w:r w:rsidRPr="00D373D8">
              <w:rPr>
                <w:color w:val="000000"/>
                <w:sz w:val="16"/>
                <w:szCs w:val="16"/>
              </w:rPr>
              <w:t>2759</w:t>
            </w:r>
          </w:p>
        </w:tc>
        <w:tc>
          <w:tcPr>
            <w:tcW w:w="901" w:type="dxa"/>
            <w:shd w:val="clear" w:color="auto" w:fill="auto"/>
            <w:noWrap/>
            <w:vAlign w:val="center"/>
            <w:hideMark/>
          </w:tcPr>
          <w:p w14:paraId="174EC76D" w14:textId="77777777" w:rsidR="007E2F5A" w:rsidRPr="00D373D8" w:rsidRDefault="007E2F5A" w:rsidP="007E2F5A">
            <w:pPr>
              <w:spacing w:line="240" w:lineRule="auto"/>
              <w:jc w:val="center"/>
              <w:rPr>
                <w:color w:val="000000"/>
                <w:sz w:val="16"/>
                <w:szCs w:val="16"/>
              </w:rPr>
            </w:pPr>
            <w:r w:rsidRPr="00D373D8">
              <w:rPr>
                <w:color w:val="000000"/>
                <w:sz w:val="16"/>
                <w:szCs w:val="16"/>
              </w:rPr>
              <w:t>2767</w:t>
            </w:r>
          </w:p>
        </w:tc>
        <w:tc>
          <w:tcPr>
            <w:tcW w:w="862" w:type="dxa"/>
            <w:shd w:val="clear" w:color="auto" w:fill="auto"/>
            <w:noWrap/>
            <w:vAlign w:val="center"/>
            <w:hideMark/>
          </w:tcPr>
          <w:p w14:paraId="44456741"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35970D78" w14:textId="50100C07" w:rsidR="007E2F5A" w:rsidRPr="007E2F5A" w:rsidRDefault="007E2F5A" w:rsidP="007E2F5A">
            <w:pPr>
              <w:spacing w:line="240" w:lineRule="auto"/>
              <w:jc w:val="center"/>
              <w:rPr>
                <w:color w:val="000000"/>
                <w:sz w:val="16"/>
                <w:szCs w:val="16"/>
              </w:rPr>
            </w:pPr>
            <w:r w:rsidRPr="007E2F5A">
              <w:rPr>
                <w:color w:val="000000"/>
                <w:sz w:val="16"/>
                <w:szCs w:val="16"/>
              </w:rPr>
              <w:t>41.6</w:t>
            </w:r>
          </w:p>
        </w:tc>
        <w:tc>
          <w:tcPr>
            <w:tcW w:w="1020" w:type="dxa"/>
            <w:shd w:val="clear" w:color="auto" w:fill="auto"/>
            <w:noWrap/>
            <w:vAlign w:val="center"/>
            <w:hideMark/>
          </w:tcPr>
          <w:p w14:paraId="7EEC7ACC" w14:textId="278269A1"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12FEBE1" w14:textId="77777777" w:rsidR="007E2F5A" w:rsidRPr="00D373D8" w:rsidRDefault="007E2F5A" w:rsidP="007E2F5A">
            <w:pPr>
              <w:spacing w:line="240" w:lineRule="auto"/>
              <w:jc w:val="center"/>
              <w:rPr>
                <w:color w:val="000000"/>
                <w:sz w:val="16"/>
                <w:szCs w:val="16"/>
              </w:rPr>
            </w:pPr>
            <w:r w:rsidRPr="00D373D8">
              <w:rPr>
                <w:color w:val="000000"/>
                <w:sz w:val="16"/>
                <w:szCs w:val="16"/>
              </w:rPr>
              <w:t>1.446</w:t>
            </w:r>
          </w:p>
        </w:tc>
        <w:tc>
          <w:tcPr>
            <w:tcW w:w="1134" w:type="dxa"/>
            <w:shd w:val="clear" w:color="auto" w:fill="auto"/>
            <w:noWrap/>
            <w:vAlign w:val="center"/>
            <w:hideMark/>
          </w:tcPr>
          <w:p w14:paraId="3678F5AC" w14:textId="77777777" w:rsidR="007E2F5A" w:rsidRPr="00D373D8" w:rsidRDefault="007E2F5A" w:rsidP="007E2F5A">
            <w:pPr>
              <w:spacing w:line="240" w:lineRule="auto"/>
              <w:jc w:val="center"/>
              <w:rPr>
                <w:color w:val="000000"/>
                <w:sz w:val="16"/>
                <w:szCs w:val="16"/>
              </w:rPr>
            </w:pPr>
            <w:r w:rsidRPr="00D373D8">
              <w:rPr>
                <w:color w:val="000000"/>
                <w:sz w:val="16"/>
                <w:szCs w:val="16"/>
              </w:rPr>
              <w:t>46.26</w:t>
            </w:r>
          </w:p>
        </w:tc>
        <w:tc>
          <w:tcPr>
            <w:tcW w:w="1134" w:type="dxa"/>
            <w:shd w:val="clear" w:color="auto" w:fill="auto"/>
            <w:noWrap/>
            <w:vAlign w:val="center"/>
            <w:hideMark/>
          </w:tcPr>
          <w:p w14:paraId="5975A6A4" w14:textId="77777777" w:rsidR="007E2F5A" w:rsidRPr="00D373D8" w:rsidRDefault="007E2F5A" w:rsidP="007E2F5A">
            <w:pPr>
              <w:spacing w:line="240" w:lineRule="auto"/>
              <w:jc w:val="center"/>
              <w:rPr>
                <w:color w:val="000000"/>
                <w:sz w:val="16"/>
                <w:szCs w:val="16"/>
              </w:rPr>
            </w:pPr>
            <w:r w:rsidRPr="00D373D8">
              <w:rPr>
                <w:color w:val="000000"/>
                <w:sz w:val="16"/>
                <w:szCs w:val="16"/>
              </w:rPr>
              <w:t>66.86</w:t>
            </w:r>
          </w:p>
        </w:tc>
      </w:tr>
      <w:tr w:rsidR="007E2F5A" w:rsidRPr="00D373D8" w14:paraId="0C9B2CFE" w14:textId="77777777" w:rsidTr="007E2F5A">
        <w:trPr>
          <w:trHeight w:val="300"/>
        </w:trPr>
        <w:tc>
          <w:tcPr>
            <w:tcW w:w="528" w:type="dxa"/>
            <w:shd w:val="clear" w:color="auto" w:fill="auto"/>
            <w:noWrap/>
            <w:vAlign w:val="center"/>
            <w:hideMark/>
          </w:tcPr>
          <w:p w14:paraId="7CBEDC47"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4115789E" w14:textId="77777777" w:rsidR="007E2F5A" w:rsidRPr="00D373D8" w:rsidRDefault="007E2F5A" w:rsidP="007E2F5A">
            <w:pPr>
              <w:spacing w:line="240" w:lineRule="auto"/>
              <w:jc w:val="center"/>
              <w:rPr>
                <w:color w:val="000000"/>
                <w:sz w:val="16"/>
                <w:szCs w:val="16"/>
              </w:rPr>
            </w:pPr>
            <w:r w:rsidRPr="00D373D8">
              <w:rPr>
                <w:color w:val="000000"/>
                <w:sz w:val="16"/>
                <w:szCs w:val="16"/>
              </w:rPr>
              <w:t>72</w:t>
            </w:r>
          </w:p>
        </w:tc>
        <w:tc>
          <w:tcPr>
            <w:tcW w:w="901" w:type="dxa"/>
            <w:shd w:val="clear" w:color="auto" w:fill="auto"/>
            <w:noWrap/>
            <w:vAlign w:val="center"/>
            <w:hideMark/>
          </w:tcPr>
          <w:p w14:paraId="6FC123BB" w14:textId="77777777" w:rsidR="007E2F5A" w:rsidRPr="00D373D8" w:rsidRDefault="007E2F5A" w:rsidP="007E2F5A">
            <w:pPr>
              <w:spacing w:line="240" w:lineRule="auto"/>
              <w:jc w:val="center"/>
              <w:rPr>
                <w:color w:val="000000"/>
                <w:sz w:val="16"/>
                <w:szCs w:val="16"/>
              </w:rPr>
            </w:pPr>
            <w:r w:rsidRPr="00D373D8">
              <w:rPr>
                <w:color w:val="000000"/>
                <w:sz w:val="16"/>
                <w:szCs w:val="16"/>
              </w:rPr>
              <w:t>2897</w:t>
            </w:r>
          </w:p>
        </w:tc>
        <w:tc>
          <w:tcPr>
            <w:tcW w:w="901" w:type="dxa"/>
            <w:shd w:val="clear" w:color="auto" w:fill="auto"/>
            <w:noWrap/>
            <w:vAlign w:val="center"/>
            <w:hideMark/>
          </w:tcPr>
          <w:p w14:paraId="5F84B112" w14:textId="77777777" w:rsidR="007E2F5A" w:rsidRPr="00D373D8" w:rsidRDefault="007E2F5A" w:rsidP="007E2F5A">
            <w:pPr>
              <w:spacing w:line="240" w:lineRule="auto"/>
              <w:jc w:val="center"/>
              <w:rPr>
                <w:color w:val="000000"/>
                <w:sz w:val="16"/>
                <w:szCs w:val="16"/>
              </w:rPr>
            </w:pPr>
            <w:r w:rsidRPr="00D373D8">
              <w:rPr>
                <w:color w:val="000000"/>
                <w:sz w:val="16"/>
                <w:szCs w:val="16"/>
              </w:rPr>
              <w:t>2903</w:t>
            </w:r>
          </w:p>
        </w:tc>
        <w:tc>
          <w:tcPr>
            <w:tcW w:w="862" w:type="dxa"/>
            <w:shd w:val="clear" w:color="auto" w:fill="auto"/>
            <w:noWrap/>
            <w:vAlign w:val="center"/>
            <w:hideMark/>
          </w:tcPr>
          <w:p w14:paraId="0089EE5D"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468A0BB3" w14:textId="180C5103" w:rsidR="007E2F5A" w:rsidRPr="007E2F5A" w:rsidRDefault="007E2F5A" w:rsidP="007E2F5A">
            <w:pPr>
              <w:spacing w:line="240" w:lineRule="auto"/>
              <w:jc w:val="center"/>
              <w:rPr>
                <w:color w:val="000000"/>
                <w:sz w:val="16"/>
                <w:szCs w:val="16"/>
              </w:rPr>
            </w:pPr>
            <w:r w:rsidRPr="007E2F5A">
              <w:rPr>
                <w:color w:val="000000"/>
                <w:sz w:val="16"/>
                <w:szCs w:val="16"/>
              </w:rPr>
              <w:t>32.1</w:t>
            </w:r>
          </w:p>
        </w:tc>
        <w:tc>
          <w:tcPr>
            <w:tcW w:w="1020" w:type="dxa"/>
            <w:shd w:val="clear" w:color="auto" w:fill="auto"/>
            <w:noWrap/>
            <w:vAlign w:val="center"/>
            <w:hideMark/>
          </w:tcPr>
          <w:p w14:paraId="38EFA86C" w14:textId="4A005F1E" w:rsidR="007E2F5A" w:rsidRPr="007E2F5A" w:rsidRDefault="007E2F5A" w:rsidP="007E2F5A">
            <w:pPr>
              <w:spacing w:line="240" w:lineRule="auto"/>
              <w:jc w:val="center"/>
              <w:rPr>
                <w:color w:val="000000"/>
                <w:sz w:val="16"/>
                <w:szCs w:val="16"/>
              </w:rPr>
            </w:pPr>
            <w:r w:rsidRPr="007E2F5A">
              <w:rPr>
                <w:color w:val="000000"/>
                <w:sz w:val="16"/>
                <w:szCs w:val="16"/>
              </w:rPr>
              <w:t>5.5</w:t>
            </w:r>
          </w:p>
        </w:tc>
        <w:tc>
          <w:tcPr>
            <w:tcW w:w="1174" w:type="dxa"/>
            <w:shd w:val="clear" w:color="auto" w:fill="auto"/>
            <w:noWrap/>
            <w:vAlign w:val="center"/>
            <w:hideMark/>
          </w:tcPr>
          <w:p w14:paraId="5D1D06BB" w14:textId="77777777" w:rsidR="007E2F5A" w:rsidRPr="00D373D8" w:rsidRDefault="007E2F5A" w:rsidP="007E2F5A">
            <w:pPr>
              <w:spacing w:line="240" w:lineRule="auto"/>
              <w:jc w:val="center"/>
              <w:rPr>
                <w:color w:val="000000"/>
                <w:sz w:val="16"/>
                <w:szCs w:val="16"/>
              </w:rPr>
            </w:pPr>
            <w:r w:rsidRPr="00D373D8">
              <w:rPr>
                <w:color w:val="000000"/>
                <w:sz w:val="16"/>
                <w:szCs w:val="16"/>
              </w:rPr>
              <w:t>1.232</w:t>
            </w:r>
          </w:p>
        </w:tc>
        <w:tc>
          <w:tcPr>
            <w:tcW w:w="1134" w:type="dxa"/>
            <w:shd w:val="clear" w:color="auto" w:fill="auto"/>
            <w:noWrap/>
            <w:vAlign w:val="center"/>
            <w:hideMark/>
          </w:tcPr>
          <w:p w14:paraId="3D98296C" w14:textId="77777777" w:rsidR="007E2F5A" w:rsidRPr="00D373D8" w:rsidRDefault="007E2F5A" w:rsidP="007E2F5A">
            <w:pPr>
              <w:spacing w:line="240" w:lineRule="auto"/>
              <w:jc w:val="center"/>
              <w:rPr>
                <w:color w:val="000000"/>
                <w:sz w:val="16"/>
                <w:szCs w:val="16"/>
              </w:rPr>
            </w:pPr>
            <w:r w:rsidRPr="00D373D8">
              <w:rPr>
                <w:color w:val="000000"/>
                <w:sz w:val="16"/>
                <w:szCs w:val="16"/>
              </w:rPr>
              <w:t>31.37</w:t>
            </w:r>
          </w:p>
        </w:tc>
        <w:tc>
          <w:tcPr>
            <w:tcW w:w="1134" w:type="dxa"/>
            <w:shd w:val="clear" w:color="auto" w:fill="auto"/>
            <w:noWrap/>
            <w:vAlign w:val="center"/>
            <w:hideMark/>
          </w:tcPr>
          <w:p w14:paraId="1179E6E2" w14:textId="77777777" w:rsidR="007E2F5A" w:rsidRPr="00D373D8" w:rsidRDefault="007E2F5A" w:rsidP="007E2F5A">
            <w:pPr>
              <w:spacing w:line="240" w:lineRule="auto"/>
              <w:jc w:val="center"/>
              <w:rPr>
                <w:color w:val="000000"/>
                <w:sz w:val="16"/>
                <w:szCs w:val="16"/>
              </w:rPr>
            </w:pPr>
            <w:r w:rsidRPr="00D373D8">
              <w:rPr>
                <w:color w:val="000000"/>
                <w:sz w:val="16"/>
                <w:szCs w:val="16"/>
              </w:rPr>
              <w:t>38.63</w:t>
            </w:r>
          </w:p>
        </w:tc>
      </w:tr>
      <w:tr w:rsidR="007E2F5A" w:rsidRPr="00D373D8" w14:paraId="7F19BB88" w14:textId="77777777" w:rsidTr="007E2F5A">
        <w:trPr>
          <w:trHeight w:val="300"/>
        </w:trPr>
        <w:tc>
          <w:tcPr>
            <w:tcW w:w="528" w:type="dxa"/>
            <w:shd w:val="clear" w:color="auto" w:fill="auto"/>
            <w:noWrap/>
            <w:vAlign w:val="center"/>
            <w:hideMark/>
          </w:tcPr>
          <w:p w14:paraId="3819CB4A"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5098A681" w14:textId="77777777" w:rsidR="007E2F5A" w:rsidRPr="00D373D8" w:rsidRDefault="007E2F5A" w:rsidP="007E2F5A">
            <w:pPr>
              <w:spacing w:line="240" w:lineRule="auto"/>
              <w:jc w:val="center"/>
              <w:rPr>
                <w:color w:val="000000"/>
                <w:sz w:val="16"/>
                <w:szCs w:val="16"/>
              </w:rPr>
            </w:pPr>
            <w:r w:rsidRPr="00D373D8">
              <w:rPr>
                <w:color w:val="000000"/>
                <w:sz w:val="16"/>
                <w:szCs w:val="16"/>
              </w:rPr>
              <w:t>73</w:t>
            </w:r>
          </w:p>
        </w:tc>
        <w:tc>
          <w:tcPr>
            <w:tcW w:w="901" w:type="dxa"/>
            <w:shd w:val="clear" w:color="auto" w:fill="auto"/>
            <w:noWrap/>
            <w:vAlign w:val="center"/>
            <w:hideMark/>
          </w:tcPr>
          <w:p w14:paraId="0B388DCA" w14:textId="77777777" w:rsidR="007E2F5A" w:rsidRPr="00D373D8" w:rsidRDefault="007E2F5A" w:rsidP="007E2F5A">
            <w:pPr>
              <w:spacing w:line="240" w:lineRule="auto"/>
              <w:jc w:val="center"/>
              <w:rPr>
                <w:color w:val="000000"/>
                <w:sz w:val="16"/>
                <w:szCs w:val="16"/>
              </w:rPr>
            </w:pPr>
            <w:r w:rsidRPr="00D373D8">
              <w:rPr>
                <w:color w:val="000000"/>
                <w:sz w:val="16"/>
                <w:szCs w:val="16"/>
              </w:rPr>
              <w:t>2946</w:t>
            </w:r>
          </w:p>
        </w:tc>
        <w:tc>
          <w:tcPr>
            <w:tcW w:w="901" w:type="dxa"/>
            <w:shd w:val="clear" w:color="auto" w:fill="auto"/>
            <w:noWrap/>
            <w:vAlign w:val="center"/>
            <w:hideMark/>
          </w:tcPr>
          <w:p w14:paraId="13A43994" w14:textId="77777777" w:rsidR="007E2F5A" w:rsidRPr="00D373D8" w:rsidRDefault="007E2F5A" w:rsidP="007E2F5A">
            <w:pPr>
              <w:spacing w:line="240" w:lineRule="auto"/>
              <w:jc w:val="center"/>
              <w:rPr>
                <w:color w:val="000000"/>
                <w:sz w:val="16"/>
                <w:szCs w:val="16"/>
              </w:rPr>
            </w:pPr>
            <w:r w:rsidRPr="00D373D8">
              <w:rPr>
                <w:color w:val="000000"/>
                <w:sz w:val="16"/>
                <w:szCs w:val="16"/>
              </w:rPr>
              <w:t>2949</w:t>
            </w:r>
          </w:p>
        </w:tc>
        <w:tc>
          <w:tcPr>
            <w:tcW w:w="862" w:type="dxa"/>
            <w:shd w:val="clear" w:color="auto" w:fill="auto"/>
            <w:noWrap/>
            <w:vAlign w:val="center"/>
            <w:hideMark/>
          </w:tcPr>
          <w:p w14:paraId="1E41A947"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5807B958" w14:textId="4397E2FB" w:rsidR="007E2F5A" w:rsidRPr="007E2F5A" w:rsidRDefault="007E2F5A" w:rsidP="007E2F5A">
            <w:pPr>
              <w:spacing w:line="240" w:lineRule="auto"/>
              <w:jc w:val="center"/>
              <w:rPr>
                <w:color w:val="000000"/>
                <w:sz w:val="16"/>
                <w:szCs w:val="16"/>
              </w:rPr>
            </w:pPr>
            <w:r w:rsidRPr="007E2F5A">
              <w:rPr>
                <w:color w:val="000000"/>
                <w:sz w:val="16"/>
                <w:szCs w:val="16"/>
              </w:rPr>
              <w:t>50.5</w:t>
            </w:r>
          </w:p>
        </w:tc>
        <w:tc>
          <w:tcPr>
            <w:tcW w:w="1020" w:type="dxa"/>
            <w:shd w:val="clear" w:color="auto" w:fill="auto"/>
            <w:noWrap/>
            <w:vAlign w:val="center"/>
            <w:hideMark/>
          </w:tcPr>
          <w:p w14:paraId="3B5E59C8" w14:textId="4C1345C2" w:rsidR="007E2F5A" w:rsidRPr="007E2F5A" w:rsidRDefault="007E2F5A" w:rsidP="007E2F5A">
            <w:pPr>
              <w:spacing w:line="240" w:lineRule="auto"/>
              <w:jc w:val="center"/>
              <w:rPr>
                <w:color w:val="000000"/>
                <w:sz w:val="16"/>
                <w:szCs w:val="16"/>
              </w:rPr>
            </w:pPr>
            <w:r w:rsidRPr="007E2F5A">
              <w:rPr>
                <w:color w:val="000000"/>
                <w:sz w:val="16"/>
                <w:szCs w:val="16"/>
              </w:rPr>
              <w:t>42.8</w:t>
            </w:r>
          </w:p>
        </w:tc>
        <w:tc>
          <w:tcPr>
            <w:tcW w:w="1174" w:type="dxa"/>
            <w:shd w:val="clear" w:color="auto" w:fill="auto"/>
            <w:noWrap/>
            <w:vAlign w:val="center"/>
            <w:hideMark/>
          </w:tcPr>
          <w:p w14:paraId="2DA72E51" w14:textId="77777777" w:rsidR="007E2F5A" w:rsidRPr="00D373D8" w:rsidRDefault="007E2F5A" w:rsidP="007E2F5A">
            <w:pPr>
              <w:spacing w:line="240" w:lineRule="auto"/>
              <w:jc w:val="center"/>
              <w:rPr>
                <w:color w:val="000000"/>
                <w:sz w:val="16"/>
                <w:szCs w:val="16"/>
              </w:rPr>
            </w:pPr>
            <w:r w:rsidRPr="00D373D8">
              <w:rPr>
                <w:color w:val="000000"/>
                <w:sz w:val="16"/>
                <w:szCs w:val="16"/>
              </w:rPr>
              <w:t>0.714</w:t>
            </w:r>
          </w:p>
        </w:tc>
        <w:tc>
          <w:tcPr>
            <w:tcW w:w="1134" w:type="dxa"/>
            <w:shd w:val="clear" w:color="auto" w:fill="auto"/>
            <w:noWrap/>
            <w:vAlign w:val="center"/>
            <w:hideMark/>
          </w:tcPr>
          <w:p w14:paraId="01A8990B" w14:textId="77777777" w:rsidR="007E2F5A" w:rsidRPr="00D373D8" w:rsidRDefault="007E2F5A" w:rsidP="007E2F5A">
            <w:pPr>
              <w:spacing w:line="240" w:lineRule="auto"/>
              <w:jc w:val="center"/>
              <w:rPr>
                <w:color w:val="000000"/>
                <w:sz w:val="16"/>
                <w:szCs w:val="16"/>
              </w:rPr>
            </w:pPr>
            <w:r w:rsidRPr="00D373D8">
              <w:rPr>
                <w:color w:val="000000"/>
                <w:sz w:val="16"/>
                <w:szCs w:val="16"/>
              </w:rPr>
              <w:t>38.91</w:t>
            </w:r>
          </w:p>
        </w:tc>
        <w:tc>
          <w:tcPr>
            <w:tcW w:w="1134" w:type="dxa"/>
            <w:shd w:val="clear" w:color="auto" w:fill="auto"/>
            <w:noWrap/>
            <w:vAlign w:val="center"/>
            <w:hideMark/>
          </w:tcPr>
          <w:p w14:paraId="3C03F6A4" w14:textId="77777777" w:rsidR="007E2F5A" w:rsidRPr="00D373D8" w:rsidRDefault="007E2F5A" w:rsidP="007E2F5A">
            <w:pPr>
              <w:spacing w:line="240" w:lineRule="auto"/>
              <w:jc w:val="center"/>
              <w:rPr>
                <w:color w:val="000000"/>
                <w:sz w:val="16"/>
                <w:szCs w:val="16"/>
              </w:rPr>
            </w:pPr>
            <w:r w:rsidRPr="00D373D8">
              <w:rPr>
                <w:color w:val="000000"/>
                <w:sz w:val="16"/>
                <w:szCs w:val="16"/>
              </w:rPr>
              <w:t>27.77</w:t>
            </w:r>
          </w:p>
        </w:tc>
      </w:tr>
      <w:tr w:rsidR="007E2F5A" w:rsidRPr="00D373D8" w14:paraId="6EB0D935" w14:textId="77777777" w:rsidTr="007E2F5A">
        <w:trPr>
          <w:trHeight w:val="300"/>
        </w:trPr>
        <w:tc>
          <w:tcPr>
            <w:tcW w:w="528" w:type="dxa"/>
            <w:shd w:val="clear" w:color="auto" w:fill="auto"/>
            <w:noWrap/>
            <w:vAlign w:val="center"/>
            <w:hideMark/>
          </w:tcPr>
          <w:p w14:paraId="193C406D"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37805E5B" w14:textId="77777777" w:rsidR="007E2F5A" w:rsidRPr="00D373D8" w:rsidRDefault="007E2F5A" w:rsidP="007E2F5A">
            <w:pPr>
              <w:spacing w:line="240" w:lineRule="auto"/>
              <w:jc w:val="center"/>
              <w:rPr>
                <w:color w:val="000000"/>
                <w:sz w:val="16"/>
                <w:szCs w:val="16"/>
              </w:rPr>
            </w:pPr>
            <w:r w:rsidRPr="00D373D8">
              <w:rPr>
                <w:color w:val="000000"/>
                <w:sz w:val="16"/>
                <w:szCs w:val="16"/>
              </w:rPr>
              <w:t>74</w:t>
            </w:r>
          </w:p>
        </w:tc>
        <w:tc>
          <w:tcPr>
            <w:tcW w:w="901" w:type="dxa"/>
            <w:shd w:val="clear" w:color="auto" w:fill="auto"/>
            <w:noWrap/>
            <w:vAlign w:val="center"/>
            <w:hideMark/>
          </w:tcPr>
          <w:p w14:paraId="52B08AD8" w14:textId="77777777" w:rsidR="007E2F5A" w:rsidRPr="00D373D8" w:rsidRDefault="007E2F5A" w:rsidP="007E2F5A">
            <w:pPr>
              <w:spacing w:line="240" w:lineRule="auto"/>
              <w:jc w:val="center"/>
              <w:rPr>
                <w:color w:val="000000"/>
                <w:sz w:val="16"/>
                <w:szCs w:val="16"/>
              </w:rPr>
            </w:pPr>
            <w:r w:rsidRPr="00D373D8">
              <w:rPr>
                <w:color w:val="000000"/>
                <w:sz w:val="16"/>
                <w:szCs w:val="16"/>
              </w:rPr>
              <w:t>2958</w:t>
            </w:r>
          </w:p>
        </w:tc>
        <w:tc>
          <w:tcPr>
            <w:tcW w:w="901" w:type="dxa"/>
            <w:shd w:val="clear" w:color="auto" w:fill="auto"/>
            <w:noWrap/>
            <w:vAlign w:val="center"/>
            <w:hideMark/>
          </w:tcPr>
          <w:p w14:paraId="59CB6CBD" w14:textId="77777777" w:rsidR="007E2F5A" w:rsidRPr="00D373D8" w:rsidRDefault="007E2F5A" w:rsidP="007E2F5A">
            <w:pPr>
              <w:spacing w:line="240" w:lineRule="auto"/>
              <w:jc w:val="center"/>
              <w:rPr>
                <w:color w:val="000000"/>
                <w:sz w:val="16"/>
                <w:szCs w:val="16"/>
              </w:rPr>
            </w:pPr>
            <w:r w:rsidRPr="00D373D8">
              <w:rPr>
                <w:color w:val="000000"/>
                <w:sz w:val="16"/>
                <w:szCs w:val="16"/>
              </w:rPr>
              <w:t>2963</w:t>
            </w:r>
          </w:p>
        </w:tc>
        <w:tc>
          <w:tcPr>
            <w:tcW w:w="862" w:type="dxa"/>
            <w:shd w:val="clear" w:color="auto" w:fill="auto"/>
            <w:noWrap/>
            <w:vAlign w:val="center"/>
            <w:hideMark/>
          </w:tcPr>
          <w:p w14:paraId="6C177A8E"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5BC58901" w14:textId="20EF8F4D" w:rsidR="007E2F5A" w:rsidRPr="007E2F5A" w:rsidRDefault="007E2F5A" w:rsidP="007E2F5A">
            <w:pPr>
              <w:spacing w:line="240" w:lineRule="auto"/>
              <w:jc w:val="center"/>
              <w:rPr>
                <w:color w:val="000000"/>
                <w:sz w:val="16"/>
                <w:szCs w:val="16"/>
              </w:rPr>
            </w:pPr>
            <w:r w:rsidRPr="007E2F5A">
              <w:rPr>
                <w:color w:val="000000"/>
                <w:sz w:val="16"/>
                <w:szCs w:val="16"/>
              </w:rPr>
              <w:t>45.0</w:t>
            </w:r>
          </w:p>
        </w:tc>
        <w:tc>
          <w:tcPr>
            <w:tcW w:w="1020" w:type="dxa"/>
            <w:shd w:val="clear" w:color="auto" w:fill="auto"/>
            <w:noWrap/>
            <w:vAlign w:val="center"/>
            <w:hideMark/>
          </w:tcPr>
          <w:p w14:paraId="4425C919" w14:textId="7739CB36" w:rsidR="007E2F5A" w:rsidRPr="007E2F5A" w:rsidRDefault="007E2F5A" w:rsidP="007E2F5A">
            <w:pPr>
              <w:spacing w:line="240" w:lineRule="auto"/>
              <w:jc w:val="center"/>
              <w:rPr>
                <w:color w:val="000000"/>
                <w:sz w:val="16"/>
                <w:szCs w:val="16"/>
              </w:rPr>
            </w:pPr>
            <w:r w:rsidRPr="007E2F5A">
              <w:rPr>
                <w:color w:val="000000"/>
                <w:sz w:val="16"/>
                <w:szCs w:val="16"/>
              </w:rPr>
              <w:t>29.8</w:t>
            </w:r>
          </w:p>
        </w:tc>
        <w:tc>
          <w:tcPr>
            <w:tcW w:w="1174" w:type="dxa"/>
            <w:shd w:val="clear" w:color="auto" w:fill="auto"/>
            <w:noWrap/>
            <w:vAlign w:val="center"/>
            <w:hideMark/>
          </w:tcPr>
          <w:p w14:paraId="78A0A6D6" w14:textId="77777777" w:rsidR="007E2F5A" w:rsidRPr="00D373D8" w:rsidRDefault="007E2F5A" w:rsidP="007E2F5A">
            <w:pPr>
              <w:spacing w:line="240" w:lineRule="auto"/>
              <w:jc w:val="center"/>
              <w:rPr>
                <w:color w:val="000000"/>
                <w:sz w:val="16"/>
                <w:szCs w:val="16"/>
              </w:rPr>
            </w:pPr>
            <w:r w:rsidRPr="00D373D8">
              <w:rPr>
                <w:color w:val="000000"/>
                <w:sz w:val="16"/>
                <w:szCs w:val="16"/>
              </w:rPr>
              <w:t>0.843</w:t>
            </w:r>
          </w:p>
        </w:tc>
        <w:tc>
          <w:tcPr>
            <w:tcW w:w="1134" w:type="dxa"/>
            <w:shd w:val="clear" w:color="auto" w:fill="auto"/>
            <w:noWrap/>
            <w:vAlign w:val="center"/>
            <w:hideMark/>
          </w:tcPr>
          <w:p w14:paraId="462D4904" w14:textId="77777777" w:rsidR="007E2F5A" w:rsidRPr="00D373D8" w:rsidRDefault="007E2F5A" w:rsidP="007E2F5A">
            <w:pPr>
              <w:spacing w:line="240" w:lineRule="auto"/>
              <w:jc w:val="center"/>
              <w:rPr>
                <w:color w:val="000000"/>
                <w:sz w:val="16"/>
                <w:szCs w:val="16"/>
              </w:rPr>
            </w:pPr>
            <w:r w:rsidRPr="00D373D8">
              <w:rPr>
                <w:color w:val="000000"/>
                <w:sz w:val="16"/>
                <w:szCs w:val="16"/>
              </w:rPr>
              <w:t>51.91</w:t>
            </w:r>
          </w:p>
        </w:tc>
        <w:tc>
          <w:tcPr>
            <w:tcW w:w="1134" w:type="dxa"/>
            <w:shd w:val="clear" w:color="auto" w:fill="auto"/>
            <w:noWrap/>
            <w:vAlign w:val="center"/>
            <w:hideMark/>
          </w:tcPr>
          <w:p w14:paraId="5257003C" w14:textId="77777777" w:rsidR="007E2F5A" w:rsidRPr="00D373D8" w:rsidRDefault="007E2F5A" w:rsidP="007E2F5A">
            <w:pPr>
              <w:spacing w:line="240" w:lineRule="auto"/>
              <w:jc w:val="center"/>
              <w:rPr>
                <w:color w:val="000000"/>
                <w:sz w:val="16"/>
                <w:szCs w:val="16"/>
              </w:rPr>
            </w:pPr>
            <w:r w:rsidRPr="00D373D8">
              <w:rPr>
                <w:color w:val="000000"/>
                <w:sz w:val="16"/>
                <w:szCs w:val="16"/>
              </w:rPr>
              <w:t>43.77</w:t>
            </w:r>
          </w:p>
        </w:tc>
      </w:tr>
      <w:tr w:rsidR="007E2F5A" w:rsidRPr="00D373D8" w14:paraId="4B14B8A2" w14:textId="77777777" w:rsidTr="007E2F5A">
        <w:trPr>
          <w:trHeight w:val="300"/>
        </w:trPr>
        <w:tc>
          <w:tcPr>
            <w:tcW w:w="528" w:type="dxa"/>
            <w:shd w:val="clear" w:color="auto" w:fill="auto"/>
            <w:noWrap/>
            <w:vAlign w:val="center"/>
            <w:hideMark/>
          </w:tcPr>
          <w:p w14:paraId="1189B72D"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6B44E2A1" w14:textId="77777777" w:rsidR="007E2F5A" w:rsidRPr="00D373D8" w:rsidRDefault="007E2F5A" w:rsidP="007E2F5A">
            <w:pPr>
              <w:spacing w:line="240" w:lineRule="auto"/>
              <w:jc w:val="center"/>
              <w:rPr>
                <w:color w:val="000000"/>
                <w:sz w:val="16"/>
                <w:szCs w:val="16"/>
              </w:rPr>
            </w:pPr>
            <w:r w:rsidRPr="00D373D8">
              <w:rPr>
                <w:color w:val="000000"/>
                <w:sz w:val="16"/>
                <w:szCs w:val="16"/>
              </w:rPr>
              <w:t>75</w:t>
            </w:r>
          </w:p>
        </w:tc>
        <w:tc>
          <w:tcPr>
            <w:tcW w:w="901" w:type="dxa"/>
            <w:shd w:val="clear" w:color="auto" w:fill="auto"/>
            <w:noWrap/>
            <w:vAlign w:val="center"/>
            <w:hideMark/>
          </w:tcPr>
          <w:p w14:paraId="4CB73DE9" w14:textId="77777777" w:rsidR="007E2F5A" w:rsidRPr="00D373D8" w:rsidRDefault="007E2F5A" w:rsidP="007E2F5A">
            <w:pPr>
              <w:spacing w:line="240" w:lineRule="auto"/>
              <w:jc w:val="center"/>
              <w:rPr>
                <w:color w:val="000000"/>
                <w:sz w:val="16"/>
                <w:szCs w:val="16"/>
              </w:rPr>
            </w:pPr>
            <w:r w:rsidRPr="00D373D8">
              <w:rPr>
                <w:color w:val="000000"/>
                <w:sz w:val="16"/>
                <w:szCs w:val="16"/>
              </w:rPr>
              <w:t>2966</w:t>
            </w:r>
          </w:p>
        </w:tc>
        <w:tc>
          <w:tcPr>
            <w:tcW w:w="901" w:type="dxa"/>
            <w:shd w:val="clear" w:color="auto" w:fill="auto"/>
            <w:noWrap/>
            <w:vAlign w:val="center"/>
            <w:hideMark/>
          </w:tcPr>
          <w:p w14:paraId="2CCF0490" w14:textId="77777777" w:rsidR="007E2F5A" w:rsidRPr="00D373D8" w:rsidRDefault="007E2F5A" w:rsidP="007E2F5A">
            <w:pPr>
              <w:spacing w:line="240" w:lineRule="auto"/>
              <w:jc w:val="center"/>
              <w:rPr>
                <w:color w:val="000000"/>
                <w:sz w:val="16"/>
                <w:szCs w:val="16"/>
              </w:rPr>
            </w:pPr>
            <w:r w:rsidRPr="00D373D8">
              <w:rPr>
                <w:color w:val="000000"/>
                <w:sz w:val="16"/>
                <w:szCs w:val="16"/>
              </w:rPr>
              <w:t>2971</w:t>
            </w:r>
          </w:p>
        </w:tc>
        <w:tc>
          <w:tcPr>
            <w:tcW w:w="862" w:type="dxa"/>
            <w:shd w:val="clear" w:color="auto" w:fill="auto"/>
            <w:noWrap/>
            <w:vAlign w:val="center"/>
            <w:hideMark/>
          </w:tcPr>
          <w:p w14:paraId="1CEED7E4"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11DCF590" w14:textId="4E963296" w:rsidR="007E2F5A" w:rsidRPr="007E2F5A" w:rsidRDefault="007E2F5A" w:rsidP="007E2F5A">
            <w:pPr>
              <w:spacing w:line="240" w:lineRule="auto"/>
              <w:jc w:val="center"/>
              <w:rPr>
                <w:color w:val="000000"/>
                <w:sz w:val="16"/>
                <w:szCs w:val="16"/>
              </w:rPr>
            </w:pPr>
            <w:r w:rsidRPr="007E2F5A">
              <w:rPr>
                <w:color w:val="000000"/>
                <w:sz w:val="16"/>
                <w:szCs w:val="16"/>
              </w:rPr>
              <w:t>29.8</w:t>
            </w:r>
          </w:p>
        </w:tc>
        <w:tc>
          <w:tcPr>
            <w:tcW w:w="1020" w:type="dxa"/>
            <w:shd w:val="clear" w:color="auto" w:fill="auto"/>
            <w:noWrap/>
            <w:vAlign w:val="center"/>
            <w:hideMark/>
          </w:tcPr>
          <w:p w14:paraId="64C53D79" w14:textId="1A8ED0E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DD43294" w14:textId="77777777" w:rsidR="007E2F5A" w:rsidRPr="00D373D8" w:rsidRDefault="007E2F5A" w:rsidP="007E2F5A">
            <w:pPr>
              <w:spacing w:line="240" w:lineRule="auto"/>
              <w:jc w:val="center"/>
              <w:rPr>
                <w:color w:val="000000"/>
                <w:sz w:val="16"/>
                <w:szCs w:val="16"/>
              </w:rPr>
            </w:pPr>
            <w:r w:rsidRPr="00D373D8">
              <w:rPr>
                <w:color w:val="000000"/>
                <w:sz w:val="16"/>
                <w:szCs w:val="16"/>
              </w:rPr>
              <w:t>1.655</w:t>
            </w:r>
          </w:p>
        </w:tc>
        <w:tc>
          <w:tcPr>
            <w:tcW w:w="1134" w:type="dxa"/>
            <w:shd w:val="clear" w:color="auto" w:fill="auto"/>
            <w:noWrap/>
            <w:vAlign w:val="center"/>
            <w:hideMark/>
          </w:tcPr>
          <w:p w14:paraId="50A55FFC" w14:textId="77777777" w:rsidR="007E2F5A" w:rsidRPr="00D373D8" w:rsidRDefault="007E2F5A" w:rsidP="007E2F5A">
            <w:pPr>
              <w:spacing w:line="240" w:lineRule="auto"/>
              <w:jc w:val="center"/>
              <w:rPr>
                <w:color w:val="000000"/>
                <w:sz w:val="16"/>
                <w:szCs w:val="16"/>
              </w:rPr>
            </w:pPr>
            <w:r w:rsidRPr="00D373D8">
              <w:rPr>
                <w:color w:val="000000"/>
                <w:sz w:val="16"/>
                <w:szCs w:val="16"/>
              </w:rPr>
              <w:t>20.68</w:t>
            </w:r>
          </w:p>
        </w:tc>
        <w:tc>
          <w:tcPr>
            <w:tcW w:w="1134" w:type="dxa"/>
            <w:shd w:val="clear" w:color="auto" w:fill="auto"/>
            <w:noWrap/>
            <w:vAlign w:val="center"/>
            <w:hideMark/>
          </w:tcPr>
          <w:p w14:paraId="73602913" w14:textId="77777777" w:rsidR="007E2F5A" w:rsidRPr="00D373D8" w:rsidRDefault="007E2F5A" w:rsidP="007E2F5A">
            <w:pPr>
              <w:spacing w:line="240" w:lineRule="auto"/>
              <w:jc w:val="center"/>
              <w:rPr>
                <w:color w:val="000000"/>
                <w:sz w:val="16"/>
                <w:szCs w:val="16"/>
              </w:rPr>
            </w:pPr>
            <w:r w:rsidRPr="00D373D8">
              <w:rPr>
                <w:color w:val="000000"/>
                <w:sz w:val="16"/>
                <w:szCs w:val="16"/>
              </w:rPr>
              <w:t>34.21</w:t>
            </w:r>
          </w:p>
        </w:tc>
      </w:tr>
      <w:tr w:rsidR="007E2F5A" w:rsidRPr="00D373D8" w14:paraId="0C6CABB4" w14:textId="77777777" w:rsidTr="007E2F5A">
        <w:trPr>
          <w:trHeight w:val="300"/>
        </w:trPr>
        <w:tc>
          <w:tcPr>
            <w:tcW w:w="528" w:type="dxa"/>
            <w:shd w:val="clear" w:color="auto" w:fill="auto"/>
            <w:noWrap/>
            <w:vAlign w:val="center"/>
            <w:hideMark/>
          </w:tcPr>
          <w:p w14:paraId="74FC0D11"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048E4CCD" w14:textId="77777777" w:rsidR="007E2F5A" w:rsidRPr="00D373D8" w:rsidRDefault="007E2F5A" w:rsidP="007E2F5A">
            <w:pPr>
              <w:spacing w:line="240" w:lineRule="auto"/>
              <w:jc w:val="center"/>
              <w:rPr>
                <w:color w:val="000000"/>
                <w:sz w:val="16"/>
                <w:szCs w:val="16"/>
              </w:rPr>
            </w:pPr>
            <w:r w:rsidRPr="00D373D8">
              <w:rPr>
                <w:color w:val="000000"/>
                <w:sz w:val="16"/>
                <w:szCs w:val="16"/>
              </w:rPr>
              <w:t>76</w:t>
            </w:r>
          </w:p>
        </w:tc>
        <w:tc>
          <w:tcPr>
            <w:tcW w:w="901" w:type="dxa"/>
            <w:shd w:val="clear" w:color="auto" w:fill="auto"/>
            <w:noWrap/>
            <w:vAlign w:val="center"/>
            <w:hideMark/>
          </w:tcPr>
          <w:p w14:paraId="6224FF41" w14:textId="77777777" w:rsidR="007E2F5A" w:rsidRPr="00D373D8" w:rsidRDefault="007E2F5A" w:rsidP="007E2F5A">
            <w:pPr>
              <w:spacing w:line="240" w:lineRule="auto"/>
              <w:jc w:val="center"/>
              <w:rPr>
                <w:color w:val="000000"/>
                <w:sz w:val="16"/>
                <w:szCs w:val="16"/>
              </w:rPr>
            </w:pPr>
            <w:r w:rsidRPr="00D373D8">
              <w:rPr>
                <w:color w:val="000000"/>
                <w:sz w:val="16"/>
                <w:szCs w:val="16"/>
              </w:rPr>
              <w:t>3006</w:t>
            </w:r>
          </w:p>
        </w:tc>
        <w:tc>
          <w:tcPr>
            <w:tcW w:w="901" w:type="dxa"/>
            <w:shd w:val="clear" w:color="auto" w:fill="auto"/>
            <w:noWrap/>
            <w:vAlign w:val="center"/>
            <w:hideMark/>
          </w:tcPr>
          <w:p w14:paraId="406155F4" w14:textId="77777777" w:rsidR="007E2F5A" w:rsidRPr="00D373D8" w:rsidRDefault="007E2F5A" w:rsidP="007E2F5A">
            <w:pPr>
              <w:spacing w:line="240" w:lineRule="auto"/>
              <w:jc w:val="center"/>
              <w:rPr>
                <w:color w:val="000000"/>
                <w:sz w:val="16"/>
                <w:szCs w:val="16"/>
              </w:rPr>
            </w:pPr>
            <w:r w:rsidRPr="00D373D8">
              <w:rPr>
                <w:color w:val="000000"/>
                <w:sz w:val="16"/>
                <w:szCs w:val="16"/>
              </w:rPr>
              <w:t>3011</w:t>
            </w:r>
          </w:p>
        </w:tc>
        <w:tc>
          <w:tcPr>
            <w:tcW w:w="862" w:type="dxa"/>
            <w:shd w:val="clear" w:color="auto" w:fill="auto"/>
            <w:noWrap/>
            <w:vAlign w:val="center"/>
            <w:hideMark/>
          </w:tcPr>
          <w:p w14:paraId="712B3659"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21D0E3D4" w14:textId="28EAA0AE" w:rsidR="007E2F5A" w:rsidRPr="007E2F5A" w:rsidRDefault="007E2F5A" w:rsidP="007E2F5A">
            <w:pPr>
              <w:spacing w:line="240" w:lineRule="auto"/>
              <w:jc w:val="center"/>
              <w:rPr>
                <w:color w:val="000000"/>
                <w:sz w:val="16"/>
                <w:szCs w:val="16"/>
              </w:rPr>
            </w:pPr>
            <w:r w:rsidRPr="007E2F5A">
              <w:rPr>
                <w:color w:val="000000"/>
                <w:sz w:val="16"/>
                <w:szCs w:val="16"/>
              </w:rPr>
              <w:t>49.2</w:t>
            </w:r>
          </w:p>
        </w:tc>
        <w:tc>
          <w:tcPr>
            <w:tcW w:w="1020" w:type="dxa"/>
            <w:shd w:val="clear" w:color="auto" w:fill="auto"/>
            <w:noWrap/>
            <w:vAlign w:val="center"/>
            <w:hideMark/>
          </w:tcPr>
          <w:p w14:paraId="65C0FA47" w14:textId="76DE0738" w:rsidR="007E2F5A" w:rsidRPr="007E2F5A" w:rsidRDefault="007E2F5A" w:rsidP="007E2F5A">
            <w:pPr>
              <w:spacing w:line="240" w:lineRule="auto"/>
              <w:jc w:val="center"/>
              <w:rPr>
                <w:color w:val="000000"/>
                <w:sz w:val="16"/>
                <w:szCs w:val="16"/>
              </w:rPr>
            </w:pPr>
            <w:r w:rsidRPr="007E2F5A">
              <w:rPr>
                <w:color w:val="000000"/>
                <w:sz w:val="16"/>
                <w:szCs w:val="16"/>
              </w:rPr>
              <w:t>33.1</w:t>
            </w:r>
          </w:p>
        </w:tc>
        <w:tc>
          <w:tcPr>
            <w:tcW w:w="1174" w:type="dxa"/>
            <w:shd w:val="clear" w:color="auto" w:fill="auto"/>
            <w:noWrap/>
            <w:vAlign w:val="center"/>
            <w:hideMark/>
          </w:tcPr>
          <w:p w14:paraId="374E73D3" w14:textId="77777777" w:rsidR="007E2F5A" w:rsidRPr="00D373D8" w:rsidRDefault="007E2F5A" w:rsidP="007E2F5A">
            <w:pPr>
              <w:spacing w:line="240" w:lineRule="auto"/>
              <w:jc w:val="center"/>
              <w:rPr>
                <w:color w:val="000000"/>
                <w:sz w:val="16"/>
                <w:szCs w:val="16"/>
              </w:rPr>
            </w:pPr>
            <w:r w:rsidRPr="00D373D8">
              <w:rPr>
                <w:color w:val="000000"/>
                <w:sz w:val="16"/>
                <w:szCs w:val="16"/>
              </w:rPr>
              <w:t>0.893</w:t>
            </w:r>
          </w:p>
        </w:tc>
        <w:tc>
          <w:tcPr>
            <w:tcW w:w="1134" w:type="dxa"/>
            <w:shd w:val="clear" w:color="auto" w:fill="auto"/>
            <w:noWrap/>
            <w:vAlign w:val="center"/>
            <w:hideMark/>
          </w:tcPr>
          <w:p w14:paraId="57BE2D0F" w14:textId="77777777" w:rsidR="007E2F5A" w:rsidRPr="00D373D8" w:rsidRDefault="007E2F5A" w:rsidP="007E2F5A">
            <w:pPr>
              <w:spacing w:line="240" w:lineRule="auto"/>
              <w:jc w:val="center"/>
              <w:rPr>
                <w:color w:val="000000"/>
                <w:sz w:val="16"/>
                <w:szCs w:val="16"/>
              </w:rPr>
            </w:pPr>
            <w:r w:rsidRPr="00D373D8">
              <w:rPr>
                <w:color w:val="000000"/>
                <w:sz w:val="16"/>
                <w:szCs w:val="16"/>
              </w:rPr>
              <w:t>57.16</w:t>
            </w:r>
          </w:p>
        </w:tc>
        <w:tc>
          <w:tcPr>
            <w:tcW w:w="1134" w:type="dxa"/>
            <w:shd w:val="clear" w:color="auto" w:fill="auto"/>
            <w:noWrap/>
            <w:vAlign w:val="center"/>
            <w:hideMark/>
          </w:tcPr>
          <w:p w14:paraId="35D37643" w14:textId="77777777" w:rsidR="007E2F5A" w:rsidRPr="00D373D8" w:rsidRDefault="007E2F5A" w:rsidP="007E2F5A">
            <w:pPr>
              <w:spacing w:line="240" w:lineRule="auto"/>
              <w:jc w:val="center"/>
              <w:rPr>
                <w:color w:val="000000"/>
                <w:sz w:val="16"/>
                <w:szCs w:val="16"/>
              </w:rPr>
            </w:pPr>
            <w:r w:rsidRPr="00D373D8">
              <w:rPr>
                <w:color w:val="000000"/>
                <w:sz w:val="16"/>
                <w:szCs w:val="16"/>
              </w:rPr>
              <w:t>51.06</w:t>
            </w:r>
          </w:p>
        </w:tc>
      </w:tr>
      <w:tr w:rsidR="007E2F5A" w:rsidRPr="00D373D8" w14:paraId="14E21286" w14:textId="77777777" w:rsidTr="007E2F5A">
        <w:trPr>
          <w:trHeight w:val="300"/>
        </w:trPr>
        <w:tc>
          <w:tcPr>
            <w:tcW w:w="528" w:type="dxa"/>
            <w:shd w:val="clear" w:color="auto" w:fill="auto"/>
            <w:noWrap/>
            <w:vAlign w:val="center"/>
            <w:hideMark/>
          </w:tcPr>
          <w:p w14:paraId="4003D72E"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6E62E1CA" w14:textId="77777777" w:rsidR="007E2F5A" w:rsidRPr="00D373D8" w:rsidRDefault="007E2F5A" w:rsidP="007E2F5A">
            <w:pPr>
              <w:spacing w:line="240" w:lineRule="auto"/>
              <w:jc w:val="center"/>
              <w:rPr>
                <w:color w:val="000000"/>
                <w:sz w:val="16"/>
                <w:szCs w:val="16"/>
              </w:rPr>
            </w:pPr>
            <w:r w:rsidRPr="00D373D8">
              <w:rPr>
                <w:color w:val="000000"/>
                <w:sz w:val="16"/>
                <w:szCs w:val="16"/>
              </w:rPr>
              <w:t>77</w:t>
            </w:r>
          </w:p>
        </w:tc>
        <w:tc>
          <w:tcPr>
            <w:tcW w:w="901" w:type="dxa"/>
            <w:shd w:val="clear" w:color="auto" w:fill="auto"/>
            <w:noWrap/>
            <w:vAlign w:val="center"/>
            <w:hideMark/>
          </w:tcPr>
          <w:p w14:paraId="627CF9AB" w14:textId="77777777" w:rsidR="007E2F5A" w:rsidRPr="00D373D8" w:rsidRDefault="007E2F5A" w:rsidP="007E2F5A">
            <w:pPr>
              <w:spacing w:line="240" w:lineRule="auto"/>
              <w:jc w:val="center"/>
              <w:rPr>
                <w:color w:val="000000"/>
                <w:sz w:val="16"/>
                <w:szCs w:val="16"/>
              </w:rPr>
            </w:pPr>
            <w:r w:rsidRPr="00D373D8">
              <w:rPr>
                <w:color w:val="000000"/>
                <w:sz w:val="16"/>
                <w:szCs w:val="16"/>
              </w:rPr>
              <w:t>3032</w:t>
            </w:r>
          </w:p>
        </w:tc>
        <w:tc>
          <w:tcPr>
            <w:tcW w:w="901" w:type="dxa"/>
            <w:shd w:val="clear" w:color="auto" w:fill="auto"/>
            <w:noWrap/>
            <w:vAlign w:val="center"/>
            <w:hideMark/>
          </w:tcPr>
          <w:p w14:paraId="6F82F58D" w14:textId="77777777" w:rsidR="007E2F5A" w:rsidRPr="00D373D8" w:rsidRDefault="007E2F5A" w:rsidP="007E2F5A">
            <w:pPr>
              <w:spacing w:line="240" w:lineRule="auto"/>
              <w:jc w:val="center"/>
              <w:rPr>
                <w:color w:val="000000"/>
                <w:sz w:val="16"/>
                <w:szCs w:val="16"/>
              </w:rPr>
            </w:pPr>
            <w:r w:rsidRPr="00D373D8">
              <w:rPr>
                <w:color w:val="000000"/>
                <w:sz w:val="16"/>
                <w:szCs w:val="16"/>
              </w:rPr>
              <w:t>3036</w:t>
            </w:r>
          </w:p>
        </w:tc>
        <w:tc>
          <w:tcPr>
            <w:tcW w:w="862" w:type="dxa"/>
            <w:shd w:val="clear" w:color="auto" w:fill="auto"/>
            <w:noWrap/>
            <w:vAlign w:val="center"/>
            <w:hideMark/>
          </w:tcPr>
          <w:p w14:paraId="0E1319A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DCC308E" w14:textId="181DD586" w:rsidR="007E2F5A" w:rsidRPr="007E2F5A" w:rsidRDefault="007E2F5A" w:rsidP="007E2F5A">
            <w:pPr>
              <w:spacing w:line="240" w:lineRule="auto"/>
              <w:jc w:val="center"/>
              <w:rPr>
                <w:color w:val="000000"/>
                <w:sz w:val="16"/>
                <w:szCs w:val="16"/>
              </w:rPr>
            </w:pPr>
            <w:r w:rsidRPr="007E2F5A">
              <w:rPr>
                <w:color w:val="000000"/>
                <w:sz w:val="16"/>
                <w:szCs w:val="16"/>
              </w:rPr>
              <w:t>56.2</w:t>
            </w:r>
          </w:p>
        </w:tc>
        <w:tc>
          <w:tcPr>
            <w:tcW w:w="1020" w:type="dxa"/>
            <w:shd w:val="clear" w:color="auto" w:fill="auto"/>
            <w:noWrap/>
            <w:vAlign w:val="center"/>
            <w:hideMark/>
          </w:tcPr>
          <w:p w14:paraId="6D6F67FD" w14:textId="3325230B" w:rsidR="007E2F5A" w:rsidRPr="007E2F5A" w:rsidRDefault="007E2F5A" w:rsidP="007E2F5A">
            <w:pPr>
              <w:spacing w:line="240" w:lineRule="auto"/>
              <w:jc w:val="center"/>
              <w:rPr>
                <w:color w:val="000000"/>
                <w:sz w:val="16"/>
                <w:szCs w:val="16"/>
              </w:rPr>
            </w:pPr>
            <w:r w:rsidRPr="007E2F5A">
              <w:rPr>
                <w:color w:val="000000"/>
                <w:sz w:val="16"/>
                <w:szCs w:val="16"/>
              </w:rPr>
              <w:t>44.0</w:t>
            </w:r>
          </w:p>
        </w:tc>
        <w:tc>
          <w:tcPr>
            <w:tcW w:w="1174" w:type="dxa"/>
            <w:shd w:val="clear" w:color="auto" w:fill="auto"/>
            <w:noWrap/>
            <w:vAlign w:val="center"/>
            <w:hideMark/>
          </w:tcPr>
          <w:p w14:paraId="65F53BC9" w14:textId="77777777" w:rsidR="007E2F5A" w:rsidRPr="00D373D8" w:rsidRDefault="007E2F5A" w:rsidP="007E2F5A">
            <w:pPr>
              <w:spacing w:line="240" w:lineRule="auto"/>
              <w:jc w:val="center"/>
              <w:rPr>
                <w:color w:val="000000"/>
                <w:sz w:val="16"/>
                <w:szCs w:val="16"/>
              </w:rPr>
            </w:pPr>
            <w:r w:rsidRPr="00D373D8">
              <w:rPr>
                <w:color w:val="000000"/>
                <w:sz w:val="16"/>
                <w:szCs w:val="16"/>
              </w:rPr>
              <w:t>0.841</w:t>
            </w:r>
          </w:p>
        </w:tc>
        <w:tc>
          <w:tcPr>
            <w:tcW w:w="1134" w:type="dxa"/>
            <w:shd w:val="clear" w:color="auto" w:fill="auto"/>
            <w:noWrap/>
            <w:vAlign w:val="center"/>
            <w:hideMark/>
          </w:tcPr>
          <w:p w14:paraId="0C0376FF" w14:textId="77777777" w:rsidR="007E2F5A" w:rsidRPr="00D373D8" w:rsidRDefault="007E2F5A" w:rsidP="007E2F5A">
            <w:pPr>
              <w:spacing w:line="240" w:lineRule="auto"/>
              <w:jc w:val="center"/>
              <w:rPr>
                <w:color w:val="000000"/>
                <w:sz w:val="16"/>
                <w:szCs w:val="16"/>
              </w:rPr>
            </w:pPr>
            <w:r w:rsidRPr="00D373D8">
              <w:rPr>
                <w:color w:val="000000"/>
                <w:sz w:val="16"/>
                <w:szCs w:val="16"/>
              </w:rPr>
              <w:t>55.66</w:t>
            </w:r>
          </w:p>
        </w:tc>
        <w:tc>
          <w:tcPr>
            <w:tcW w:w="1134" w:type="dxa"/>
            <w:shd w:val="clear" w:color="auto" w:fill="auto"/>
            <w:noWrap/>
            <w:vAlign w:val="center"/>
            <w:hideMark/>
          </w:tcPr>
          <w:p w14:paraId="7BF8DA77" w14:textId="77777777" w:rsidR="007E2F5A" w:rsidRPr="00D373D8" w:rsidRDefault="007E2F5A" w:rsidP="007E2F5A">
            <w:pPr>
              <w:spacing w:line="240" w:lineRule="auto"/>
              <w:jc w:val="center"/>
              <w:rPr>
                <w:color w:val="000000"/>
                <w:sz w:val="16"/>
                <w:szCs w:val="16"/>
              </w:rPr>
            </w:pPr>
            <w:r w:rsidRPr="00D373D8">
              <w:rPr>
                <w:color w:val="000000"/>
                <w:sz w:val="16"/>
                <w:szCs w:val="16"/>
              </w:rPr>
              <w:t>46.81</w:t>
            </w:r>
          </w:p>
        </w:tc>
      </w:tr>
      <w:tr w:rsidR="007E2F5A" w:rsidRPr="00D373D8" w14:paraId="66B58F5A" w14:textId="77777777" w:rsidTr="007E2F5A">
        <w:trPr>
          <w:trHeight w:val="300"/>
        </w:trPr>
        <w:tc>
          <w:tcPr>
            <w:tcW w:w="528" w:type="dxa"/>
            <w:shd w:val="clear" w:color="auto" w:fill="auto"/>
            <w:noWrap/>
            <w:vAlign w:val="center"/>
            <w:hideMark/>
          </w:tcPr>
          <w:p w14:paraId="3FED6BEE"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12526DB8" w14:textId="77777777" w:rsidR="007E2F5A" w:rsidRPr="00D373D8" w:rsidRDefault="007E2F5A" w:rsidP="007E2F5A">
            <w:pPr>
              <w:spacing w:line="240" w:lineRule="auto"/>
              <w:jc w:val="center"/>
              <w:rPr>
                <w:color w:val="000000"/>
                <w:sz w:val="16"/>
                <w:szCs w:val="16"/>
              </w:rPr>
            </w:pPr>
            <w:r w:rsidRPr="00D373D8">
              <w:rPr>
                <w:color w:val="000000"/>
                <w:sz w:val="16"/>
                <w:szCs w:val="16"/>
              </w:rPr>
              <w:t>78</w:t>
            </w:r>
          </w:p>
        </w:tc>
        <w:tc>
          <w:tcPr>
            <w:tcW w:w="901" w:type="dxa"/>
            <w:shd w:val="clear" w:color="auto" w:fill="auto"/>
            <w:noWrap/>
            <w:vAlign w:val="center"/>
            <w:hideMark/>
          </w:tcPr>
          <w:p w14:paraId="7F47E0AA" w14:textId="77777777" w:rsidR="007E2F5A" w:rsidRPr="00D373D8" w:rsidRDefault="007E2F5A" w:rsidP="007E2F5A">
            <w:pPr>
              <w:spacing w:line="240" w:lineRule="auto"/>
              <w:jc w:val="center"/>
              <w:rPr>
                <w:color w:val="000000"/>
                <w:sz w:val="16"/>
                <w:szCs w:val="16"/>
              </w:rPr>
            </w:pPr>
            <w:r w:rsidRPr="00D373D8">
              <w:rPr>
                <w:color w:val="000000"/>
                <w:sz w:val="16"/>
                <w:szCs w:val="16"/>
              </w:rPr>
              <w:t>3053</w:t>
            </w:r>
          </w:p>
        </w:tc>
        <w:tc>
          <w:tcPr>
            <w:tcW w:w="901" w:type="dxa"/>
            <w:shd w:val="clear" w:color="auto" w:fill="auto"/>
            <w:noWrap/>
            <w:vAlign w:val="center"/>
            <w:hideMark/>
          </w:tcPr>
          <w:p w14:paraId="0382DC23" w14:textId="77777777" w:rsidR="007E2F5A" w:rsidRPr="00D373D8" w:rsidRDefault="007E2F5A" w:rsidP="007E2F5A">
            <w:pPr>
              <w:spacing w:line="240" w:lineRule="auto"/>
              <w:jc w:val="center"/>
              <w:rPr>
                <w:color w:val="000000"/>
                <w:sz w:val="16"/>
                <w:szCs w:val="16"/>
              </w:rPr>
            </w:pPr>
            <w:r w:rsidRPr="00D373D8">
              <w:rPr>
                <w:color w:val="000000"/>
                <w:sz w:val="16"/>
                <w:szCs w:val="16"/>
              </w:rPr>
              <w:t>3056</w:t>
            </w:r>
          </w:p>
        </w:tc>
        <w:tc>
          <w:tcPr>
            <w:tcW w:w="862" w:type="dxa"/>
            <w:shd w:val="clear" w:color="auto" w:fill="auto"/>
            <w:noWrap/>
            <w:vAlign w:val="center"/>
            <w:hideMark/>
          </w:tcPr>
          <w:p w14:paraId="4E43E04A"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D004BDB" w14:textId="4350C3AF" w:rsidR="007E2F5A" w:rsidRPr="007E2F5A" w:rsidRDefault="007E2F5A" w:rsidP="007E2F5A">
            <w:pPr>
              <w:spacing w:line="240" w:lineRule="auto"/>
              <w:jc w:val="center"/>
              <w:rPr>
                <w:color w:val="000000"/>
                <w:sz w:val="16"/>
                <w:szCs w:val="16"/>
              </w:rPr>
            </w:pPr>
            <w:r w:rsidRPr="007E2F5A">
              <w:rPr>
                <w:color w:val="000000"/>
                <w:sz w:val="16"/>
                <w:szCs w:val="16"/>
              </w:rPr>
              <w:t>59.0</w:t>
            </w:r>
          </w:p>
        </w:tc>
        <w:tc>
          <w:tcPr>
            <w:tcW w:w="1020" w:type="dxa"/>
            <w:shd w:val="clear" w:color="auto" w:fill="auto"/>
            <w:noWrap/>
            <w:vAlign w:val="center"/>
            <w:hideMark/>
          </w:tcPr>
          <w:p w14:paraId="2F6AC349" w14:textId="3F1E780C" w:rsidR="007E2F5A" w:rsidRPr="007E2F5A" w:rsidRDefault="007E2F5A" w:rsidP="007E2F5A">
            <w:pPr>
              <w:spacing w:line="240" w:lineRule="auto"/>
              <w:jc w:val="center"/>
              <w:rPr>
                <w:color w:val="000000"/>
                <w:sz w:val="16"/>
                <w:szCs w:val="16"/>
              </w:rPr>
            </w:pPr>
            <w:r w:rsidRPr="007E2F5A">
              <w:rPr>
                <w:color w:val="000000"/>
                <w:sz w:val="16"/>
                <w:szCs w:val="16"/>
              </w:rPr>
              <w:t>51.2</w:t>
            </w:r>
          </w:p>
        </w:tc>
        <w:tc>
          <w:tcPr>
            <w:tcW w:w="1174" w:type="dxa"/>
            <w:shd w:val="clear" w:color="auto" w:fill="auto"/>
            <w:noWrap/>
            <w:vAlign w:val="center"/>
            <w:hideMark/>
          </w:tcPr>
          <w:p w14:paraId="2DD2A03C" w14:textId="77777777" w:rsidR="007E2F5A" w:rsidRPr="00D373D8" w:rsidRDefault="007E2F5A" w:rsidP="007E2F5A">
            <w:pPr>
              <w:spacing w:line="240" w:lineRule="auto"/>
              <w:jc w:val="center"/>
              <w:rPr>
                <w:color w:val="000000"/>
                <w:sz w:val="16"/>
                <w:szCs w:val="16"/>
              </w:rPr>
            </w:pPr>
            <w:r w:rsidRPr="00D373D8">
              <w:rPr>
                <w:color w:val="000000"/>
                <w:sz w:val="16"/>
                <w:szCs w:val="16"/>
              </w:rPr>
              <w:t>0.722</w:t>
            </w:r>
          </w:p>
        </w:tc>
        <w:tc>
          <w:tcPr>
            <w:tcW w:w="1134" w:type="dxa"/>
            <w:shd w:val="clear" w:color="auto" w:fill="auto"/>
            <w:noWrap/>
            <w:vAlign w:val="center"/>
            <w:hideMark/>
          </w:tcPr>
          <w:p w14:paraId="0459FA0A" w14:textId="77777777" w:rsidR="007E2F5A" w:rsidRPr="00D373D8" w:rsidRDefault="007E2F5A" w:rsidP="007E2F5A">
            <w:pPr>
              <w:spacing w:line="240" w:lineRule="auto"/>
              <w:jc w:val="center"/>
              <w:rPr>
                <w:color w:val="000000"/>
                <w:sz w:val="16"/>
                <w:szCs w:val="16"/>
              </w:rPr>
            </w:pPr>
            <w:r w:rsidRPr="00D373D8">
              <w:rPr>
                <w:color w:val="000000"/>
                <w:sz w:val="16"/>
                <w:szCs w:val="16"/>
              </w:rPr>
              <w:t>45.95</w:t>
            </w:r>
          </w:p>
        </w:tc>
        <w:tc>
          <w:tcPr>
            <w:tcW w:w="1134" w:type="dxa"/>
            <w:shd w:val="clear" w:color="auto" w:fill="auto"/>
            <w:noWrap/>
            <w:vAlign w:val="center"/>
            <w:hideMark/>
          </w:tcPr>
          <w:p w14:paraId="0AD9F5C0" w14:textId="77777777" w:rsidR="007E2F5A" w:rsidRPr="00D373D8" w:rsidRDefault="007E2F5A" w:rsidP="007E2F5A">
            <w:pPr>
              <w:spacing w:line="240" w:lineRule="auto"/>
              <w:jc w:val="center"/>
              <w:rPr>
                <w:color w:val="000000"/>
                <w:sz w:val="16"/>
                <w:szCs w:val="16"/>
              </w:rPr>
            </w:pPr>
            <w:r w:rsidRPr="00D373D8">
              <w:rPr>
                <w:color w:val="000000"/>
                <w:sz w:val="16"/>
                <w:szCs w:val="16"/>
              </w:rPr>
              <w:t>33.19</w:t>
            </w:r>
          </w:p>
        </w:tc>
      </w:tr>
      <w:tr w:rsidR="007E2F5A" w:rsidRPr="00D373D8" w14:paraId="63289F6C" w14:textId="77777777" w:rsidTr="007E2F5A">
        <w:trPr>
          <w:trHeight w:val="300"/>
        </w:trPr>
        <w:tc>
          <w:tcPr>
            <w:tcW w:w="528" w:type="dxa"/>
            <w:shd w:val="clear" w:color="auto" w:fill="auto"/>
            <w:noWrap/>
            <w:vAlign w:val="center"/>
            <w:hideMark/>
          </w:tcPr>
          <w:p w14:paraId="5E497045"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4264FB94" w14:textId="77777777" w:rsidR="007E2F5A" w:rsidRPr="00D373D8" w:rsidRDefault="007E2F5A" w:rsidP="007E2F5A">
            <w:pPr>
              <w:spacing w:line="240" w:lineRule="auto"/>
              <w:jc w:val="center"/>
              <w:rPr>
                <w:color w:val="000000"/>
                <w:sz w:val="16"/>
                <w:szCs w:val="16"/>
              </w:rPr>
            </w:pPr>
            <w:r w:rsidRPr="00D373D8">
              <w:rPr>
                <w:color w:val="000000"/>
                <w:sz w:val="16"/>
                <w:szCs w:val="16"/>
              </w:rPr>
              <w:t>79</w:t>
            </w:r>
          </w:p>
        </w:tc>
        <w:tc>
          <w:tcPr>
            <w:tcW w:w="901" w:type="dxa"/>
            <w:shd w:val="clear" w:color="auto" w:fill="auto"/>
            <w:noWrap/>
            <w:vAlign w:val="center"/>
            <w:hideMark/>
          </w:tcPr>
          <w:p w14:paraId="371447EA" w14:textId="77777777" w:rsidR="007E2F5A" w:rsidRPr="00D373D8" w:rsidRDefault="007E2F5A" w:rsidP="007E2F5A">
            <w:pPr>
              <w:spacing w:line="240" w:lineRule="auto"/>
              <w:jc w:val="center"/>
              <w:rPr>
                <w:color w:val="000000"/>
                <w:sz w:val="16"/>
                <w:szCs w:val="16"/>
              </w:rPr>
            </w:pPr>
            <w:r w:rsidRPr="00D373D8">
              <w:rPr>
                <w:color w:val="000000"/>
                <w:sz w:val="16"/>
                <w:szCs w:val="16"/>
              </w:rPr>
              <w:t>3078</w:t>
            </w:r>
          </w:p>
        </w:tc>
        <w:tc>
          <w:tcPr>
            <w:tcW w:w="901" w:type="dxa"/>
            <w:shd w:val="clear" w:color="auto" w:fill="auto"/>
            <w:noWrap/>
            <w:vAlign w:val="center"/>
            <w:hideMark/>
          </w:tcPr>
          <w:p w14:paraId="2017AC1C" w14:textId="77777777" w:rsidR="007E2F5A" w:rsidRPr="00D373D8" w:rsidRDefault="007E2F5A" w:rsidP="007E2F5A">
            <w:pPr>
              <w:spacing w:line="240" w:lineRule="auto"/>
              <w:jc w:val="center"/>
              <w:rPr>
                <w:color w:val="000000"/>
                <w:sz w:val="16"/>
                <w:szCs w:val="16"/>
              </w:rPr>
            </w:pPr>
            <w:r w:rsidRPr="00D373D8">
              <w:rPr>
                <w:color w:val="000000"/>
                <w:sz w:val="16"/>
                <w:szCs w:val="16"/>
              </w:rPr>
              <w:t>3081</w:t>
            </w:r>
          </w:p>
        </w:tc>
        <w:tc>
          <w:tcPr>
            <w:tcW w:w="862" w:type="dxa"/>
            <w:shd w:val="clear" w:color="auto" w:fill="auto"/>
            <w:noWrap/>
            <w:vAlign w:val="center"/>
            <w:hideMark/>
          </w:tcPr>
          <w:p w14:paraId="47326851"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73D8C377" w14:textId="31529EEB" w:rsidR="007E2F5A" w:rsidRPr="007E2F5A" w:rsidRDefault="007E2F5A" w:rsidP="007E2F5A">
            <w:pPr>
              <w:spacing w:line="240" w:lineRule="auto"/>
              <w:jc w:val="center"/>
              <w:rPr>
                <w:color w:val="000000"/>
                <w:sz w:val="16"/>
                <w:szCs w:val="16"/>
              </w:rPr>
            </w:pPr>
            <w:r w:rsidRPr="007E2F5A">
              <w:rPr>
                <w:color w:val="000000"/>
                <w:sz w:val="16"/>
                <w:szCs w:val="16"/>
              </w:rPr>
              <w:t>55.0</w:t>
            </w:r>
          </w:p>
        </w:tc>
        <w:tc>
          <w:tcPr>
            <w:tcW w:w="1020" w:type="dxa"/>
            <w:shd w:val="clear" w:color="auto" w:fill="auto"/>
            <w:noWrap/>
            <w:vAlign w:val="center"/>
            <w:hideMark/>
          </w:tcPr>
          <w:p w14:paraId="5DCF967A" w14:textId="343CB657" w:rsidR="007E2F5A" w:rsidRPr="007E2F5A" w:rsidRDefault="007E2F5A" w:rsidP="007E2F5A">
            <w:pPr>
              <w:spacing w:line="240" w:lineRule="auto"/>
              <w:jc w:val="center"/>
              <w:rPr>
                <w:color w:val="000000"/>
                <w:sz w:val="16"/>
                <w:szCs w:val="16"/>
              </w:rPr>
            </w:pPr>
            <w:r w:rsidRPr="007E2F5A">
              <w:rPr>
                <w:color w:val="000000"/>
                <w:sz w:val="16"/>
                <w:szCs w:val="16"/>
              </w:rPr>
              <w:t>47.5</w:t>
            </w:r>
          </w:p>
        </w:tc>
        <w:tc>
          <w:tcPr>
            <w:tcW w:w="1174" w:type="dxa"/>
            <w:shd w:val="clear" w:color="auto" w:fill="auto"/>
            <w:noWrap/>
            <w:vAlign w:val="center"/>
            <w:hideMark/>
          </w:tcPr>
          <w:p w14:paraId="7FCCB609" w14:textId="77777777" w:rsidR="007E2F5A" w:rsidRPr="00D373D8" w:rsidRDefault="007E2F5A" w:rsidP="007E2F5A">
            <w:pPr>
              <w:spacing w:line="240" w:lineRule="auto"/>
              <w:jc w:val="center"/>
              <w:rPr>
                <w:color w:val="000000"/>
                <w:sz w:val="16"/>
                <w:szCs w:val="16"/>
              </w:rPr>
            </w:pPr>
            <w:r w:rsidRPr="00D373D8">
              <w:rPr>
                <w:color w:val="000000"/>
                <w:sz w:val="16"/>
                <w:szCs w:val="16"/>
              </w:rPr>
              <w:t>0.692</w:t>
            </w:r>
          </w:p>
        </w:tc>
        <w:tc>
          <w:tcPr>
            <w:tcW w:w="1134" w:type="dxa"/>
            <w:shd w:val="clear" w:color="auto" w:fill="auto"/>
            <w:noWrap/>
            <w:vAlign w:val="center"/>
            <w:hideMark/>
          </w:tcPr>
          <w:p w14:paraId="6B7070CD" w14:textId="77777777" w:rsidR="007E2F5A" w:rsidRPr="00D373D8" w:rsidRDefault="007E2F5A" w:rsidP="007E2F5A">
            <w:pPr>
              <w:spacing w:line="240" w:lineRule="auto"/>
              <w:jc w:val="center"/>
              <w:rPr>
                <w:color w:val="000000"/>
                <w:sz w:val="16"/>
                <w:szCs w:val="16"/>
              </w:rPr>
            </w:pPr>
            <w:r w:rsidRPr="00D373D8">
              <w:rPr>
                <w:color w:val="000000"/>
                <w:sz w:val="16"/>
                <w:szCs w:val="16"/>
              </w:rPr>
              <w:t>42.72</w:t>
            </w:r>
          </w:p>
        </w:tc>
        <w:tc>
          <w:tcPr>
            <w:tcW w:w="1134" w:type="dxa"/>
            <w:shd w:val="clear" w:color="auto" w:fill="auto"/>
            <w:noWrap/>
            <w:vAlign w:val="center"/>
            <w:hideMark/>
          </w:tcPr>
          <w:p w14:paraId="53A45A4A" w14:textId="77777777" w:rsidR="007E2F5A" w:rsidRPr="00D373D8" w:rsidRDefault="007E2F5A" w:rsidP="007E2F5A">
            <w:pPr>
              <w:spacing w:line="240" w:lineRule="auto"/>
              <w:jc w:val="center"/>
              <w:rPr>
                <w:color w:val="000000"/>
                <w:sz w:val="16"/>
                <w:szCs w:val="16"/>
              </w:rPr>
            </w:pPr>
            <w:r w:rsidRPr="00D373D8">
              <w:rPr>
                <w:color w:val="000000"/>
                <w:sz w:val="16"/>
                <w:szCs w:val="16"/>
              </w:rPr>
              <w:t>29.55</w:t>
            </w:r>
          </w:p>
        </w:tc>
      </w:tr>
      <w:tr w:rsidR="007E2F5A" w:rsidRPr="00D373D8" w14:paraId="32CF8921" w14:textId="77777777" w:rsidTr="007E2F5A">
        <w:trPr>
          <w:trHeight w:val="300"/>
        </w:trPr>
        <w:tc>
          <w:tcPr>
            <w:tcW w:w="528" w:type="dxa"/>
            <w:shd w:val="clear" w:color="auto" w:fill="auto"/>
            <w:noWrap/>
            <w:vAlign w:val="center"/>
            <w:hideMark/>
          </w:tcPr>
          <w:p w14:paraId="2878EA92"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41CBB1F0"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901" w:type="dxa"/>
            <w:shd w:val="clear" w:color="auto" w:fill="auto"/>
            <w:noWrap/>
            <w:vAlign w:val="center"/>
            <w:hideMark/>
          </w:tcPr>
          <w:p w14:paraId="3E76284B" w14:textId="77777777" w:rsidR="007E2F5A" w:rsidRPr="00D373D8" w:rsidRDefault="007E2F5A" w:rsidP="007E2F5A">
            <w:pPr>
              <w:spacing w:line="240" w:lineRule="auto"/>
              <w:jc w:val="center"/>
              <w:rPr>
                <w:color w:val="000000"/>
                <w:sz w:val="16"/>
                <w:szCs w:val="16"/>
              </w:rPr>
            </w:pPr>
            <w:r w:rsidRPr="00D373D8">
              <w:rPr>
                <w:color w:val="000000"/>
                <w:sz w:val="16"/>
                <w:szCs w:val="16"/>
              </w:rPr>
              <w:t>3096</w:t>
            </w:r>
          </w:p>
        </w:tc>
        <w:tc>
          <w:tcPr>
            <w:tcW w:w="901" w:type="dxa"/>
            <w:shd w:val="clear" w:color="auto" w:fill="auto"/>
            <w:noWrap/>
            <w:vAlign w:val="center"/>
            <w:hideMark/>
          </w:tcPr>
          <w:p w14:paraId="55F4927F" w14:textId="77777777" w:rsidR="007E2F5A" w:rsidRPr="00D373D8" w:rsidRDefault="007E2F5A" w:rsidP="007E2F5A">
            <w:pPr>
              <w:spacing w:line="240" w:lineRule="auto"/>
              <w:jc w:val="center"/>
              <w:rPr>
                <w:color w:val="000000"/>
                <w:sz w:val="16"/>
                <w:szCs w:val="16"/>
              </w:rPr>
            </w:pPr>
            <w:r w:rsidRPr="00D373D8">
              <w:rPr>
                <w:color w:val="000000"/>
                <w:sz w:val="16"/>
                <w:szCs w:val="16"/>
              </w:rPr>
              <w:t>3101</w:t>
            </w:r>
          </w:p>
        </w:tc>
        <w:tc>
          <w:tcPr>
            <w:tcW w:w="862" w:type="dxa"/>
            <w:shd w:val="clear" w:color="auto" w:fill="auto"/>
            <w:noWrap/>
            <w:vAlign w:val="center"/>
            <w:hideMark/>
          </w:tcPr>
          <w:p w14:paraId="22A4F665"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2D8D3584" w14:textId="68B9812F" w:rsidR="007E2F5A" w:rsidRPr="007E2F5A" w:rsidRDefault="007E2F5A" w:rsidP="007E2F5A">
            <w:pPr>
              <w:spacing w:line="240" w:lineRule="auto"/>
              <w:jc w:val="center"/>
              <w:rPr>
                <w:color w:val="000000"/>
                <w:sz w:val="16"/>
                <w:szCs w:val="16"/>
              </w:rPr>
            </w:pPr>
            <w:r w:rsidRPr="007E2F5A">
              <w:rPr>
                <w:color w:val="000000"/>
                <w:sz w:val="16"/>
                <w:szCs w:val="16"/>
              </w:rPr>
              <w:t>59.5</w:t>
            </w:r>
          </w:p>
        </w:tc>
        <w:tc>
          <w:tcPr>
            <w:tcW w:w="1020" w:type="dxa"/>
            <w:shd w:val="clear" w:color="auto" w:fill="auto"/>
            <w:noWrap/>
            <w:vAlign w:val="center"/>
            <w:hideMark/>
          </w:tcPr>
          <w:p w14:paraId="1D4AE4F8" w14:textId="530DD534" w:rsidR="007E2F5A" w:rsidRPr="007E2F5A" w:rsidRDefault="007E2F5A" w:rsidP="007E2F5A">
            <w:pPr>
              <w:spacing w:line="240" w:lineRule="auto"/>
              <w:jc w:val="center"/>
              <w:rPr>
                <w:color w:val="000000"/>
                <w:sz w:val="16"/>
                <w:szCs w:val="16"/>
              </w:rPr>
            </w:pPr>
            <w:r w:rsidRPr="007E2F5A">
              <w:rPr>
                <w:color w:val="000000"/>
                <w:sz w:val="16"/>
                <w:szCs w:val="16"/>
              </w:rPr>
              <w:t>39.9</w:t>
            </w:r>
          </w:p>
        </w:tc>
        <w:tc>
          <w:tcPr>
            <w:tcW w:w="1174" w:type="dxa"/>
            <w:shd w:val="clear" w:color="auto" w:fill="auto"/>
            <w:noWrap/>
            <w:vAlign w:val="center"/>
            <w:hideMark/>
          </w:tcPr>
          <w:p w14:paraId="5D3EB3AB" w14:textId="77777777" w:rsidR="007E2F5A" w:rsidRPr="00D373D8" w:rsidRDefault="007E2F5A" w:rsidP="007E2F5A">
            <w:pPr>
              <w:spacing w:line="240" w:lineRule="auto"/>
              <w:jc w:val="center"/>
              <w:rPr>
                <w:color w:val="000000"/>
                <w:sz w:val="16"/>
                <w:szCs w:val="16"/>
              </w:rPr>
            </w:pPr>
            <w:r w:rsidRPr="00D373D8">
              <w:rPr>
                <w:color w:val="000000"/>
                <w:sz w:val="16"/>
                <w:szCs w:val="16"/>
              </w:rPr>
              <w:t>1.085</w:t>
            </w:r>
          </w:p>
        </w:tc>
        <w:tc>
          <w:tcPr>
            <w:tcW w:w="1134" w:type="dxa"/>
            <w:shd w:val="clear" w:color="auto" w:fill="auto"/>
            <w:noWrap/>
            <w:vAlign w:val="center"/>
            <w:hideMark/>
          </w:tcPr>
          <w:p w14:paraId="497F7C17" w14:textId="77777777" w:rsidR="007E2F5A" w:rsidRPr="00D373D8" w:rsidRDefault="007E2F5A" w:rsidP="007E2F5A">
            <w:pPr>
              <w:spacing w:line="240" w:lineRule="auto"/>
              <w:jc w:val="center"/>
              <w:rPr>
                <w:color w:val="000000"/>
                <w:sz w:val="16"/>
                <w:szCs w:val="16"/>
              </w:rPr>
            </w:pPr>
            <w:r w:rsidRPr="00D373D8">
              <w:rPr>
                <w:color w:val="000000"/>
                <w:sz w:val="16"/>
                <w:szCs w:val="16"/>
              </w:rPr>
              <w:t>69.02</w:t>
            </w:r>
          </w:p>
        </w:tc>
        <w:tc>
          <w:tcPr>
            <w:tcW w:w="1134" w:type="dxa"/>
            <w:shd w:val="clear" w:color="auto" w:fill="auto"/>
            <w:noWrap/>
            <w:vAlign w:val="center"/>
            <w:hideMark/>
          </w:tcPr>
          <w:p w14:paraId="3AC85772" w14:textId="77777777" w:rsidR="007E2F5A" w:rsidRPr="00D373D8" w:rsidRDefault="007E2F5A" w:rsidP="007E2F5A">
            <w:pPr>
              <w:spacing w:line="240" w:lineRule="auto"/>
              <w:jc w:val="center"/>
              <w:rPr>
                <w:color w:val="000000"/>
                <w:sz w:val="16"/>
                <w:szCs w:val="16"/>
              </w:rPr>
            </w:pPr>
            <w:r w:rsidRPr="00D373D8">
              <w:rPr>
                <w:color w:val="000000"/>
                <w:sz w:val="16"/>
                <w:szCs w:val="16"/>
              </w:rPr>
              <w:t>74.89</w:t>
            </w:r>
          </w:p>
        </w:tc>
      </w:tr>
      <w:tr w:rsidR="007E2F5A" w:rsidRPr="00D373D8" w14:paraId="5C4F1973" w14:textId="77777777" w:rsidTr="007E2F5A">
        <w:trPr>
          <w:trHeight w:val="300"/>
        </w:trPr>
        <w:tc>
          <w:tcPr>
            <w:tcW w:w="528" w:type="dxa"/>
            <w:shd w:val="clear" w:color="auto" w:fill="auto"/>
            <w:noWrap/>
            <w:vAlign w:val="center"/>
            <w:hideMark/>
          </w:tcPr>
          <w:p w14:paraId="5ECC9339"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6938E28C" w14:textId="77777777" w:rsidR="007E2F5A" w:rsidRPr="00D373D8" w:rsidRDefault="007E2F5A" w:rsidP="007E2F5A">
            <w:pPr>
              <w:spacing w:line="240" w:lineRule="auto"/>
              <w:jc w:val="center"/>
              <w:rPr>
                <w:color w:val="000000"/>
                <w:sz w:val="16"/>
                <w:szCs w:val="16"/>
              </w:rPr>
            </w:pPr>
            <w:r w:rsidRPr="00D373D8">
              <w:rPr>
                <w:color w:val="000000"/>
                <w:sz w:val="16"/>
                <w:szCs w:val="16"/>
              </w:rPr>
              <w:t>81</w:t>
            </w:r>
          </w:p>
        </w:tc>
        <w:tc>
          <w:tcPr>
            <w:tcW w:w="901" w:type="dxa"/>
            <w:shd w:val="clear" w:color="auto" w:fill="auto"/>
            <w:noWrap/>
            <w:vAlign w:val="center"/>
            <w:hideMark/>
          </w:tcPr>
          <w:p w14:paraId="465803D4" w14:textId="77777777" w:rsidR="007E2F5A" w:rsidRPr="00D373D8" w:rsidRDefault="007E2F5A" w:rsidP="007E2F5A">
            <w:pPr>
              <w:spacing w:line="240" w:lineRule="auto"/>
              <w:jc w:val="center"/>
              <w:rPr>
                <w:color w:val="000000"/>
                <w:sz w:val="16"/>
                <w:szCs w:val="16"/>
              </w:rPr>
            </w:pPr>
            <w:r w:rsidRPr="00D373D8">
              <w:rPr>
                <w:color w:val="000000"/>
                <w:sz w:val="16"/>
                <w:szCs w:val="16"/>
              </w:rPr>
              <w:t>3159</w:t>
            </w:r>
          </w:p>
        </w:tc>
        <w:tc>
          <w:tcPr>
            <w:tcW w:w="901" w:type="dxa"/>
            <w:shd w:val="clear" w:color="auto" w:fill="auto"/>
            <w:noWrap/>
            <w:vAlign w:val="center"/>
            <w:hideMark/>
          </w:tcPr>
          <w:p w14:paraId="3997B63B" w14:textId="77777777" w:rsidR="007E2F5A" w:rsidRPr="00D373D8" w:rsidRDefault="007E2F5A" w:rsidP="007E2F5A">
            <w:pPr>
              <w:spacing w:line="240" w:lineRule="auto"/>
              <w:jc w:val="center"/>
              <w:rPr>
                <w:color w:val="000000"/>
                <w:sz w:val="16"/>
                <w:szCs w:val="16"/>
              </w:rPr>
            </w:pPr>
            <w:r w:rsidRPr="00D373D8">
              <w:rPr>
                <w:color w:val="000000"/>
                <w:sz w:val="16"/>
                <w:szCs w:val="16"/>
              </w:rPr>
              <w:t>3165</w:t>
            </w:r>
          </w:p>
        </w:tc>
        <w:tc>
          <w:tcPr>
            <w:tcW w:w="862" w:type="dxa"/>
            <w:shd w:val="clear" w:color="auto" w:fill="auto"/>
            <w:noWrap/>
            <w:vAlign w:val="center"/>
            <w:hideMark/>
          </w:tcPr>
          <w:p w14:paraId="0C36C396"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2BFA1647" w14:textId="5AC43598" w:rsidR="007E2F5A" w:rsidRPr="007E2F5A" w:rsidRDefault="007E2F5A" w:rsidP="007E2F5A">
            <w:pPr>
              <w:spacing w:line="240" w:lineRule="auto"/>
              <w:jc w:val="center"/>
              <w:rPr>
                <w:color w:val="000000"/>
                <w:sz w:val="16"/>
                <w:szCs w:val="16"/>
              </w:rPr>
            </w:pPr>
            <w:r w:rsidRPr="007E2F5A">
              <w:rPr>
                <w:color w:val="000000"/>
                <w:sz w:val="16"/>
                <w:szCs w:val="16"/>
              </w:rPr>
              <w:t>39.9</w:t>
            </w:r>
          </w:p>
        </w:tc>
        <w:tc>
          <w:tcPr>
            <w:tcW w:w="1020" w:type="dxa"/>
            <w:shd w:val="clear" w:color="auto" w:fill="auto"/>
            <w:noWrap/>
            <w:vAlign w:val="center"/>
            <w:hideMark/>
          </w:tcPr>
          <w:p w14:paraId="343571E4" w14:textId="6C377E0F" w:rsidR="007E2F5A" w:rsidRPr="007E2F5A" w:rsidRDefault="007E2F5A" w:rsidP="007E2F5A">
            <w:pPr>
              <w:spacing w:line="240" w:lineRule="auto"/>
              <w:jc w:val="center"/>
              <w:rPr>
                <w:color w:val="000000"/>
                <w:sz w:val="16"/>
                <w:szCs w:val="16"/>
              </w:rPr>
            </w:pPr>
            <w:r w:rsidRPr="007E2F5A">
              <w:rPr>
                <w:color w:val="000000"/>
                <w:sz w:val="16"/>
                <w:szCs w:val="16"/>
              </w:rPr>
              <w:t>14.2</w:t>
            </w:r>
          </w:p>
        </w:tc>
        <w:tc>
          <w:tcPr>
            <w:tcW w:w="1174" w:type="dxa"/>
            <w:shd w:val="clear" w:color="auto" w:fill="auto"/>
            <w:noWrap/>
            <w:vAlign w:val="center"/>
            <w:hideMark/>
          </w:tcPr>
          <w:p w14:paraId="015F1857" w14:textId="77777777" w:rsidR="007E2F5A" w:rsidRPr="00D373D8" w:rsidRDefault="007E2F5A" w:rsidP="007E2F5A">
            <w:pPr>
              <w:spacing w:line="240" w:lineRule="auto"/>
              <w:jc w:val="center"/>
              <w:rPr>
                <w:color w:val="000000"/>
                <w:sz w:val="16"/>
                <w:szCs w:val="16"/>
              </w:rPr>
            </w:pPr>
            <w:r w:rsidRPr="00D373D8">
              <w:rPr>
                <w:color w:val="000000"/>
                <w:sz w:val="16"/>
                <w:szCs w:val="16"/>
              </w:rPr>
              <w:t>1.189</w:t>
            </w:r>
          </w:p>
        </w:tc>
        <w:tc>
          <w:tcPr>
            <w:tcW w:w="1134" w:type="dxa"/>
            <w:shd w:val="clear" w:color="auto" w:fill="auto"/>
            <w:noWrap/>
            <w:vAlign w:val="center"/>
            <w:hideMark/>
          </w:tcPr>
          <w:p w14:paraId="38357349" w14:textId="77777777" w:rsidR="007E2F5A" w:rsidRPr="00D373D8" w:rsidRDefault="007E2F5A" w:rsidP="007E2F5A">
            <w:pPr>
              <w:spacing w:line="240" w:lineRule="auto"/>
              <w:jc w:val="center"/>
              <w:rPr>
                <w:color w:val="000000"/>
                <w:sz w:val="16"/>
                <w:szCs w:val="16"/>
              </w:rPr>
            </w:pPr>
            <w:r w:rsidRPr="00D373D8">
              <w:rPr>
                <w:color w:val="000000"/>
                <w:sz w:val="16"/>
                <w:szCs w:val="16"/>
              </w:rPr>
              <w:t>45.14</w:t>
            </w:r>
          </w:p>
        </w:tc>
        <w:tc>
          <w:tcPr>
            <w:tcW w:w="1134" w:type="dxa"/>
            <w:shd w:val="clear" w:color="auto" w:fill="auto"/>
            <w:noWrap/>
            <w:vAlign w:val="center"/>
            <w:hideMark/>
          </w:tcPr>
          <w:p w14:paraId="75947B67" w14:textId="77777777" w:rsidR="007E2F5A" w:rsidRPr="00D373D8" w:rsidRDefault="007E2F5A" w:rsidP="007E2F5A">
            <w:pPr>
              <w:spacing w:line="240" w:lineRule="auto"/>
              <w:jc w:val="center"/>
              <w:rPr>
                <w:color w:val="000000"/>
                <w:sz w:val="16"/>
                <w:szCs w:val="16"/>
              </w:rPr>
            </w:pPr>
            <w:r w:rsidRPr="00D373D8">
              <w:rPr>
                <w:color w:val="000000"/>
                <w:sz w:val="16"/>
                <w:szCs w:val="16"/>
              </w:rPr>
              <w:t>53.69</w:t>
            </w:r>
          </w:p>
        </w:tc>
      </w:tr>
      <w:tr w:rsidR="007E2F5A" w:rsidRPr="00D373D8" w14:paraId="7A92515F" w14:textId="77777777" w:rsidTr="007E2F5A">
        <w:trPr>
          <w:trHeight w:val="300"/>
        </w:trPr>
        <w:tc>
          <w:tcPr>
            <w:tcW w:w="528" w:type="dxa"/>
            <w:shd w:val="clear" w:color="auto" w:fill="auto"/>
            <w:noWrap/>
            <w:vAlign w:val="center"/>
            <w:hideMark/>
          </w:tcPr>
          <w:p w14:paraId="61903481" w14:textId="77777777" w:rsidR="007E2F5A" w:rsidRPr="00D373D8" w:rsidRDefault="007E2F5A" w:rsidP="007E2F5A">
            <w:pPr>
              <w:spacing w:line="240" w:lineRule="auto"/>
              <w:jc w:val="center"/>
              <w:rPr>
                <w:color w:val="000000"/>
                <w:sz w:val="16"/>
                <w:szCs w:val="16"/>
              </w:rPr>
            </w:pPr>
            <w:r w:rsidRPr="00D373D8">
              <w:rPr>
                <w:color w:val="000000"/>
                <w:sz w:val="16"/>
                <w:szCs w:val="16"/>
              </w:rPr>
              <w:lastRenderedPageBreak/>
              <w:t>3</w:t>
            </w:r>
          </w:p>
        </w:tc>
        <w:tc>
          <w:tcPr>
            <w:tcW w:w="647" w:type="dxa"/>
            <w:shd w:val="clear" w:color="auto" w:fill="auto"/>
            <w:noWrap/>
            <w:vAlign w:val="center"/>
            <w:hideMark/>
          </w:tcPr>
          <w:p w14:paraId="743B2FFF" w14:textId="77777777" w:rsidR="007E2F5A" w:rsidRPr="00D373D8" w:rsidRDefault="007E2F5A" w:rsidP="007E2F5A">
            <w:pPr>
              <w:spacing w:line="240" w:lineRule="auto"/>
              <w:jc w:val="center"/>
              <w:rPr>
                <w:color w:val="000000"/>
                <w:sz w:val="16"/>
                <w:szCs w:val="16"/>
              </w:rPr>
            </w:pPr>
            <w:r w:rsidRPr="00D373D8">
              <w:rPr>
                <w:color w:val="000000"/>
                <w:sz w:val="16"/>
                <w:szCs w:val="16"/>
              </w:rPr>
              <w:t>82</w:t>
            </w:r>
          </w:p>
        </w:tc>
        <w:tc>
          <w:tcPr>
            <w:tcW w:w="901" w:type="dxa"/>
            <w:shd w:val="clear" w:color="auto" w:fill="auto"/>
            <w:noWrap/>
            <w:vAlign w:val="center"/>
            <w:hideMark/>
          </w:tcPr>
          <w:p w14:paraId="1DAD4280" w14:textId="77777777" w:rsidR="007E2F5A" w:rsidRPr="00D373D8" w:rsidRDefault="007E2F5A" w:rsidP="007E2F5A">
            <w:pPr>
              <w:spacing w:line="240" w:lineRule="auto"/>
              <w:jc w:val="center"/>
              <w:rPr>
                <w:color w:val="000000"/>
                <w:sz w:val="16"/>
                <w:szCs w:val="16"/>
              </w:rPr>
            </w:pPr>
            <w:r w:rsidRPr="00D373D8">
              <w:rPr>
                <w:color w:val="000000"/>
                <w:sz w:val="16"/>
                <w:szCs w:val="16"/>
              </w:rPr>
              <w:t>3195</w:t>
            </w:r>
          </w:p>
        </w:tc>
        <w:tc>
          <w:tcPr>
            <w:tcW w:w="901" w:type="dxa"/>
            <w:shd w:val="clear" w:color="auto" w:fill="auto"/>
            <w:noWrap/>
            <w:vAlign w:val="center"/>
            <w:hideMark/>
          </w:tcPr>
          <w:p w14:paraId="1ADCDB87" w14:textId="77777777" w:rsidR="007E2F5A" w:rsidRPr="00D373D8" w:rsidRDefault="007E2F5A" w:rsidP="007E2F5A">
            <w:pPr>
              <w:spacing w:line="240" w:lineRule="auto"/>
              <w:jc w:val="center"/>
              <w:rPr>
                <w:color w:val="000000"/>
                <w:sz w:val="16"/>
                <w:szCs w:val="16"/>
              </w:rPr>
            </w:pPr>
            <w:r w:rsidRPr="00D373D8">
              <w:rPr>
                <w:color w:val="000000"/>
                <w:sz w:val="16"/>
                <w:szCs w:val="16"/>
              </w:rPr>
              <w:t>3201</w:t>
            </w:r>
          </w:p>
        </w:tc>
        <w:tc>
          <w:tcPr>
            <w:tcW w:w="862" w:type="dxa"/>
            <w:shd w:val="clear" w:color="auto" w:fill="auto"/>
            <w:noWrap/>
            <w:vAlign w:val="center"/>
            <w:hideMark/>
          </w:tcPr>
          <w:p w14:paraId="25DE9845"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67845AD1" w14:textId="1FAE0286" w:rsidR="007E2F5A" w:rsidRPr="007E2F5A" w:rsidRDefault="007E2F5A" w:rsidP="007E2F5A">
            <w:pPr>
              <w:spacing w:line="240" w:lineRule="auto"/>
              <w:jc w:val="center"/>
              <w:rPr>
                <w:color w:val="000000"/>
                <w:sz w:val="16"/>
                <w:szCs w:val="16"/>
              </w:rPr>
            </w:pPr>
            <w:r w:rsidRPr="007E2F5A">
              <w:rPr>
                <w:color w:val="000000"/>
                <w:sz w:val="16"/>
                <w:szCs w:val="16"/>
              </w:rPr>
              <w:t>58.3</w:t>
            </w:r>
          </w:p>
        </w:tc>
        <w:tc>
          <w:tcPr>
            <w:tcW w:w="1020" w:type="dxa"/>
            <w:shd w:val="clear" w:color="auto" w:fill="auto"/>
            <w:noWrap/>
            <w:vAlign w:val="center"/>
            <w:hideMark/>
          </w:tcPr>
          <w:p w14:paraId="5B9CF644" w14:textId="2CEF7A3A" w:rsidR="007E2F5A" w:rsidRPr="007E2F5A" w:rsidRDefault="007E2F5A" w:rsidP="007E2F5A">
            <w:pPr>
              <w:spacing w:line="240" w:lineRule="auto"/>
              <w:jc w:val="center"/>
              <w:rPr>
                <w:color w:val="000000"/>
                <w:sz w:val="16"/>
                <w:szCs w:val="16"/>
              </w:rPr>
            </w:pPr>
            <w:r w:rsidRPr="007E2F5A">
              <w:rPr>
                <w:color w:val="000000"/>
                <w:sz w:val="16"/>
                <w:szCs w:val="16"/>
              </w:rPr>
              <w:t>34.8</w:t>
            </w:r>
          </w:p>
        </w:tc>
        <w:tc>
          <w:tcPr>
            <w:tcW w:w="1174" w:type="dxa"/>
            <w:shd w:val="clear" w:color="auto" w:fill="auto"/>
            <w:noWrap/>
            <w:vAlign w:val="center"/>
            <w:hideMark/>
          </w:tcPr>
          <w:p w14:paraId="2FA06F96" w14:textId="77777777" w:rsidR="007E2F5A" w:rsidRPr="00D373D8" w:rsidRDefault="007E2F5A" w:rsidP="007E2F5A">
            <w:pPr>
              <w:spacing w:line="240" w:lineRule="auto"/>
              <w:jc w:val="center"/>
              <w:rPr>
                <w:color w:val="000000"/>
                <w:sz w:val="16"/>
                <w:szCs w:val="16"/>
              </w:rPr>
            </w:pPr>
            <w:r w:rsidRPr="00D373D8">
              <w:rPr>
                <w:color w:val="000000"/>
                <w:sz w:val="16"/>
                <w:szCs w:val="16"/>
              </w:rPr>
              <w:t>1.086</w:t>
            </w:r>
          </w:p>
        </w:tc>
        <w:tc>
          <w:tcPr>
            <w:tcW w:w="1134" w:type="dxa"/>
            <w:shd w:val="clear" w:color="auto" w:fill="auto"/>
            <w:noWrap/>
            <w:vAlign w:val="center"/>
            <w:hideMark/>
          </w:tcPr>
          <w:p w14:paraId="38E5A203" w14:textId="77777777" w:rsidR="007E2F5A" w:rsidRPr="00D373D8" w:rsidRDefault="007E2F5A" w:rsidP="007E2F5A">
            <w:pPr>
              <w:spacing w:line="240" w:lineRule="auto"/>
              <w:jc w:val="center"/>
              <w:rPr>
                <w:color w:val="000000"/>
                <w:sz w:val="16"/>
                <w:szCs w:val="16"/>
              </w:rPr>
            </w:pPr>
            <w:r w:rsidRPr="00D373D8">
              <w:rPr>
                <w:color w:val="000000"/>
                <w:sz w:val="16"/>
                <w:szCs w:val="16"/>
              </w:rPr>
              <w:t>77.60</w:t>
            </w:r>
          </w:p>
        </w:tc>
        <w:tc>
          <w:tcPr>
            <w:tcW w:w="1134" w:type="dxa"/>
            <w:shd w:val="clear" w:color="auto" w:fill="auto"/>
            <w:noWrap/>
            <w:vAlign w:val="center"/>
            <w:hideMark/>
          </w:tcPr>
          <w:p w14:paraId="5C8522BB" w14:textId="77777777" w:rsidR="007E2F5A" w:rsidRPr="00D373D8" w:rsidRDefault="007E2F5A" w:rsidP="007E2F5A">
            <w:pPr>
              <w:spacing w:line="240" w:lineRule="auto"/>
              <w:jc w:val="center"/>
              <w:rPr>
                <w:color w:val="000000"/>
                <w:sz w:val="16"/>
                <w:szCs w:val="16"/>
              </w:rPr>
            </w:pPr>
            <w:r w:rsidRPr="00D373D8">
              <w:rPr>
                <w:color w:val="000000"/>
                <w:sz w:val="16"/>
                <w:szCs w:val="16"/>
              </w:rPr>
              <w:t>84.28</w:t>
            </w:r>
          </w:p>
        </w:tc>
      </w:tr>
      <w:tr w:rsidR="007E2F5A" w:rsidRPr="00D373D8" w14:paraId="608BBA68" w14:textId="77777777" w:rsidTr="007E2F5A">
        <w:trPr>
          <w:trHeight w:val="300"/>
        </w:trPr>
        <w:tc>
          <w:tcPr>
            <w:tcW w:w="528" w:type="dxa"/>
            <w:shd w:val="clear" w:color="auto" w:fill="auto"/>
            <w:noWrap/>
            <w:vAlign w:val="center"/>
            <w:hideMark/>
          </w:tcPr>
          <w:p w14:paraId="5A48A9DD"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30A962F8" w14:textId="77777777" w:rsidR="007E2F5A" w:rsidRPr="00D373D8" w:rsidRDefault="007E2F5A" w:rsidP="007E2F5A">
            <w:pPr>
              <w:spacing w:line="240" w:lineRule="auto"/>
              <w:jc w:val="center"/>
              <w:rPr>
                <w:color w:val="000000"/>
                <w:sz w:val="16"/>
                <w:szCs w:val="16"/>
              </w:rPr>
            </w:pPr>
            <w:r w:rsidRPr="00D373D8">
              <w:rPr>
                <w:color w:val="000000"/>
                <w:sz w:val="16"/>
                <w:szCs w:val="16"/>
              </w:rPr>
              <w:t>83</w:t>
            </w:r>
          </w:p>
        </w:tc>
        <w:tc>
          <w:tcPr>
            <w:tcW w:w="901" w:type="dxa"/>
            <w:shd w:val="clear" w:color="auto" w:fill="auto"/>
            <w:noWrap/>
            <w:vAlign w:val="center"/>
            <w:hideMark/>
          </w:tcPr>
          <w:p w14:paraId="6D469C35" w14:textId="77777777" w:rsidR="007E2F5A" w:rsidRPr="00D373D8" w:rsidRDefault="007E2F5A" w:rsidP="007E2F5A">
            <w:pPr>
              <w:spacing w:line="240" w:lineRule="auto"/>
              <w:jc w:val="center"/>
              <w:rPr>
                <w:color w:val="000000"/>
                <w:sz w:val="16"/>
                <w:szCs w:val="16"/>
              </w:rPr>
            </w:pPr>
            <w:r w:rsidRPr="00D373D8">
              <w:rPr>
                <w:color w:val="000000"/>
                <w:sz w:val="16"/>
                <w:szCs w:val="16"/>
              </w:rPr>
              <w:t>3268</w:t>
            </w:r>
          </w:p>
        </w:tc>
        <w:tc>
          <w:tcPr>
            <w:tcW w:w="901" w:type="dxa"/>
            <w:shd w:val="clear" w:color="auto" w:fill="auto"/>
            <w:noWrap/>
            <w:vAlign w:val="center"/>
            <w:hideMark/>
          </w:tcPr>
          <w:p w14:paraId="48E38E78" w14:textId="77777777" w:rsidR="007E2F5A" w:rsidRPr="00D373D8" w:rsidRDefault="007E2F5A" w:rsidP="007E2F5A">
            <w:pPr>
              <w:spacing w:line="240" w:lineRule="auto"/>
              <w:jc w:val="center"/>
              <w:rPr>
                <w:color w:val="000000"/>
                <w:sz w:val="16"/>
                <w:szCs w:val="16"/>
              </w:rPr>
            </w:pPr>
            <w:r w:rsidRPr="00D373D8">
              <w:rPr>
                <w:color w:val="000000"/>
                <w:sz w:val="16"/>
                <w:szCs w:val="16"/>
              </w:rPr>
              <w:t>3271</w:t>
            </w:r>
          </w:p>
        </w:tc>
        <w:tc>
          <w:tcPr>
            <w:tcW w:w="862" w:type="dxa"/>
            <w:shd w:val="clear" w:color="auto" w:fill="auto"/>
            <w:noWrap/>
            <w:vAlign w:val="center"/>
            <w:hideMark/>
          </w:tcPr>
          <w:p w14:paraId="5CDD7D1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815B47A" w14:textId="3AA1217B" w:rsidR="007E2F5A" w:rsidRPr="007E2F5A" w:rsidRDefault="007E2F5A" w:rsidP="007E2F5A">
            <w:pPr>
              <w:spacing w:line="240" w:lineRule="auto"/>
              <w:jc w:val="center"/>
              <w:rPr>
                <w:color w:val="000000"/>
                <w:sz w:val="16"/>
                <w:szCs w:val="16"/>
              </w:rPr>
            </w:pPr>
            <w:r w:rsidRPr="007E2F5A">
              <w:rPr>
                <w:color w:val="000000"/>
                <w:sz w:val="16"/>
                <w:szCs w:val="16"/>
              </w:rPr>
              <w:t>39.5</w:t>
            </w:r>
          </w:p>
        </w:tc>
        <w:tc>
          <w:tcPr>
            <w:tcW w:w="1020" w:type="dxa"/>
            <w:shd w:val="clear" w:color="auto" w:fill="auto"/>
            <w:noWrap/>
            <w:vAlign w:val="center"/>
            <w:hideMark/>
          </w:tcPr>
          <w:p w14:paraId="33B97839" w14:textId="34001A87" w:rsidR="007E2F5A" w:rsidRPr="007E2F5A" w:rsidRDefault="007E2F5A" w:rsidP="007E2F5A">
            <w:pPr>
              <w:spacing w:line="240" w:lineRule="auto"/>
              <w:jc w:val="center"/>
              <w:rPr>
                <w:color w:val="000000"/>
                <w:sz w:val="16"/>
                <w:szCs w:val="16"/>
              </w:rPr>
            </w:pPr>
            <w:r w:rsidRPr="007E2F5A">
              <w:rPr>
                <w:color w:val="000000"/>
                <w:sz w:val="16"/>
                <w:szCs w:val="16"/>
              </w:rPr>
              <w:t>30.0</w:t>
            </w:r>
          </w:p>
        </w:tc>
        <w:tc>
          <w:tcPr>
            <w:tcW w:w="1174" w:type="dxa"/>
            <w:shd w:val="clear" w:color="auto" w:fill="auto"/>
            <w:noWrap/>
            <w:vAlign w:val="center"/>
            <w:hideMark/>
          </w:tcPr>
          <w:p w14:paraId="6D45FC9E" w14:textId="77777777" w:rsidR="007E2F5A" w:rsidRPr="00D373D8" w:rsidRDefault="007E2F5A" w:rsidP="007E2F5A">
            <w:pPr>
              <w:spacing w:line="240" w:lineRule="auto"/>
              <w:jc w:val="center"/>
              <w:rPr>
                <w:color w:val="000000"/>
                <w:sz w:val="16"/>
                <w:szCs w:val="16"/>
              </w:rPr>
            </w:pPr>
            <w:r w:rsidRPr="00D373D8">
              <w:rPr>
                <w:color w:val="000000"/>
                <w:sz w:val="16"/>
                <w:szCs w:val="16"/>
              </w:rPr>
              <w:t>0.882</w:t>
            </w:r>
          </w:p>
        </w:tc>
        <w:tc>
          <w:tcPr>
            <w:tcW w:w="1134" w:type="dxa"/>
            <w:shd w:val="clear" w:color="auto" w:fill="auto"/>
            <w:noWrap/>
            <w:vAlign w:val="center"/>
            <w:hideMark/>
          </w:tcPr>
          <w:p w14:paraId="30F93867" w14:textId="77777777" w:rsidR="007E2F5A" w:rsidRPr="00D373D8" w:rsidRDefault="007E2F5A" w:rsidP="007E2F5A">
            <w:pPr>
              <w:spacing w:line="240" w:lineRule="auto"/>
              <w:jc w:val="center"/>
              <w:rPr>
                <w:color w:val="000000"/>
                <w:sz w:val="16"/>
                <w:szCs w:val="16"/>
              </w:rPr>
            </w:pPr>
            <w:r w:rsidRPr="00D373D8">
              <w:rPr>
                <w:color w:val="000000"/>
                <w:sz w:val="16"/>
                <w:szCs w:val="16"/>
              </w:rPr>
              <w:t>28.98</w:t>
            </w:r>
          </w:p>
        </w:tc>
        <w:tc>
          <w:tcPr>
            <w:tcW w:w="1134" w:type="dxa"/>
            <w:shd w:val="clear" w:color="auto" w:fill="auto"/>
            <w:noWrap/>
            <w:vAlign w:val="center"/>
            <w:hideMark/>
          </w:tcPr>
          <w:p w14:paraId="63F59CC2" w14:textId="77777777" w:rsidR="007E2F5A" w:rsidRPr="00D373D8" w:rsidRDefault="007E2F5A" w:rsidP="007E2F5A">
            <w:pPr>
              <w:spacing w:line="240" w:lineRule="auto"/>
              <w:jc w:val="center"/>
              <w:rPr>
                <w:color w:val="000000"/>
                <w:sz w:val="16"/>
                <w:szCs w:val="16"/>
              </w:rPr>
            </w:pPr>
            <w:r w:rsidRPr="00D373D8">
              <w:rPr>
                <w:color w:val="000000"/>
                <w:sz w:val="16"/>
                <w:szCs w:val="16"/>
              </w:rPr>
              <w:t>25.57</w:t>
            </w:r>
          </w:p>
        </w:tc>
      </w:tr>
      <w:tr w:rsidR="007E2F5A" w:rsidRPr="00D373D8" w14:paraId="18B47E7F" w14:textId="77777777" w:rsidTr="007E2F5A">
        <w:trPr>
          <w:trHeight w:val="300"/>
        </w:trPr>
        <w:tc>
          <w:tcPr>
            <w:tcW w:w="528" w:type="dxa"/>
            <w:shd w:val="clear" w:color="auto" w:fill="auto"/>
            <w:noWrap/>
            <w:vAlign w:val="center"/>
            <w:hideMark/>
          </w:tcPr>
          <w:p w14:paraId="6B7B1241"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6B7825B9" w14:textId="77777777" w:rsidR="007E2F5A" w:rsidRPr="00D373D8" w:rsidRDefault="007E2F5A" w:rsidP="007E2F5A">
            <w:pPr>
              <w:spacing w:line="240" w:lineRule="auto"/>
              <w:jc w:val="center"/>
              <w:rPr>
                <w:color w:val="000000"/>
                <w:sz w:val="16"/>
                <w:szCs w:val="16"/>
              </w:rPr>
            </w:pPr>
            <w:r w:rsidRPr="00D373D8">
              <w:rPr>
                <w:color w:val="000000"/>
                <w:sz w:val="16"/>
                <w:szCs w:val="16"/>
              </w:rPr>
              <w:t>84</w:t>
            </w:r>
          </w:p>
        </w:tc>
        <w:tc>
          <w:tcPr>
            <w:tcW w:w="901" w:type="dxa"/>
            <w:shd w:val="clear" w:color="auto" w:fill="auto"/>
            <w:noWrap/>
            <w:vAlign w:val="center"/>
            <w:hideMark/>
          </w:tcPr>
          <w:p w14:paraId="7B4C0970" w14:textId="77777777" w:rsidR="007E2F5A" w:rsidRPr="00D373D8" w:rsidRDefault="007E2F5A" w:rsidP="007E2F5A">
            <w:pPr>
              <w:spacing w:line="240" w:lineRule="auto"/>
              <w:jc w:val="center"/>
              <w:rPr>
                <w:color w:val="000000"/>
                <w:sz w:val="16"/>
                <w:szCs w:val="16"/>
              </w:rPr>
            </w:pPr>
            <w:r w:rsidRPr="00D373D8">
              <w:rPr>
                <w:color w:val="000000"/>
                <w:sz w:val="16"/>
                <w:szCs w:val="16"/>
              </w:rPr>
              <w:t>3308</w:t>
            </w:r>
          </w:p>
        </w:tc>
        <w:tc>
          <w:tcPr>
            <w:tcW w:w="901" w:type="dxa"/>
            <w:shd w:val="clear" w:color="auto" w:fill="auto"/>
            <w:noWrap/>
            <w:vAlign w:val="center"/>
            <w:hideMark/>
          </w:tcPr>
          <w:p w14:paraId="2F1308CC" w14:textId="77777777" w:rsidR="007E2F5A" w:rsidRPr="00D373D8" w:rsidRDefault="007E2F5A" w:rsidP="007E2F5A">
            <w:pPr>
              <w:spacing w:line="240" w:lineRule="auto"/>
              <w:jc w:val="center"/>
              <w:rPr>
                <w:color w:val="000000"/>
                <w:sz w:val="16"/>
                <w:szCs w:val="16"/>
              </w:rPr>
            </w:pPr>
            <w:r w:rsidRPr="00D373D8">
              <w:rPr>
                <w:color w:val="000000"/>
                <w:sz w:val="16"/>
                <w:szCs w:val="16"/>
              </w:rPr>
              <w:t>3311</w:t>
            </w:r>
          </w:p>
        </w:tc>
        <w:tc>
          <w:tcPr>
            <w:tcW w:w="862" w:type="dxa"/>
            <w:shd w:val="clear" w:color="auto" w:fill="auto"/>
            <w:noWrap/>
            <w:vAlign w:val="center"/>
            <w:hideMark/>
          </w:tcPr>
          <w:p w14:paraId="08453E5F"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63768831" w14:textId="2DA21011" w:rsidR="007E2F5A" w:rsidRPr="007E2F5A" w:rsidRDefault="007E2F5A" w:rsidP="007E2F5A">
            <w:pPr>
              <w:spacing w:line="240" w:lineRule="auto"/>
              <w:jc w:val="center"/>
              <w:rPr>
                <w:color w:val="000000"/>
                <w:sz w:val="16"/>
                <w:szCs w:val="16"/>
              </w:rPr>
            </w:pPr>
            <w:r w:rsidRPr="007E2F5A">
              <w:rPr>
                <w:color w:val="000000"/>
                <w:sz w:val="16"/>
                <w:szCs w:val="16"/>
              </w:rPr>
              <w:t>56.2</w:t>
            </w:r>
          </w:p>
        </w:tc>
        <w:tc>
          <w:tcPr>
            <w:tcW w:w="1020" w:type="dxa"/>
            <w:shd w:val="clear" w:color="auto" w:fill="auto"/>
            <w:noWrap/>
            <w:vAlign w:val="center"/>
            <w:hideMark/>
          </w:tcPr>
          <w:p w14:paraId="5553BD28" w14:textId="208DBA83" w:rsidR="007E2F5A" w:rsidRPr="007E2F5A" w:rsidRDefault="007E2F5A" w:rsidP="007E2F5A">
            <w:pPr>
              <w:spacing w:line="240" w:lineRule="auto"/>
              <w:jc w:val="center"/>
              <w:rPr>
                <w:color w:val="000000"/>
                <w:sz w:val="16"/>
                <w:szCs w:val="16"/>
              </w:rPr>
            </w:pPr>
            <w:r w:rsidRPr="007E2F5A">
              <w:rPr>
                <w:color w:val="000000"/>
                <w:sz w:val="16"/>
                <w:szCs w:val="16"/>
              </w:rPr>
              <w:t>46.0</w:t>
            </w:r>
          </w:p>
        </w:tc>
        <w:tc>
          <w:tcPr>
            <w:tcW w:w="1174" w:type="dxa"/>
            <w:shd w:val="clear" w:color="auto" w:fill="auto"/>
            <w:noWrap/>
            <w:vAlign w:val="center"/>
            <w:hideMark/>
          </w:tcPr>
          <w:p w14:paraId="088C7CF4" w14:textId="77777777" w:rsidR="007E2F5A" w:rsidRPr="00D373D8" w:rsidRDefault="007E2F5A" w:rsidP="007E2F5A">
            <w:pPr>
              <w:spacing w:line="240" w:lineRule="auto"/>
              <w:jc w:val="center"/>
              <w:rPr>
                <w:color w:val="000000"/>
                <w:sz w:val="16"/>
                <w:szCs w:val="16"/>
              </w:rPr>
            </w:pPr>
            <w:r w:rsidRPr="00D373D8">
              <w:rPr>
                <w:color w:val="000000"/>
                <w:sz w:val="16"/>
                <w:szCs w:val="16"/>
              </w:rPr>
              <w:t>0.943</w:t>
            </w:r>
          </w:p>
        </w:tc>
        <w:tc>
          <w:tcPr>
            <w:tcW w:w="1134" w:type="dxa"/>
            <w:shd w:val="clear" w:color="auto" w:fill="auto"/>
            <w:noWrap/>
            <w:vAlign w:val="center"/>
            <w:hideMark/>
          </w:tcPr>
          <w:p w14:paraId="10A252D1" w14:textId="77777777" w:rsidR="007E2F5A" w:rsidRPr="00D373D8" w:rsidRDefault="007E2F5A" w:rsidP="007E2F5A">
            <w:pPr>
              <w:spacing w:line="240" w:lineRule="auto"/>
              <w:jc w:val="center"/>
              <w:rPr>
                <w:color w:val="000000"/>
                <w:sz w:val="16"/>
                <w:szCs w:val="16"/>
              </w:rPr>
            </w:pPr>
            <w:r w:rsidRPr="00D373D8">
              <w:rPr>
                <w:color w:val="000000"/>
                <w:sz w:val="16"/>
                <w:szCs w:val="16"/>
              </w:rPr>
              <w:t>42.56</w:t>
            </w:r>
          </w:p>
        </w:tc>
        <w:tc>
          <w:tcPr>
            <w:tcW w:w="1134" w:type="dxa"/>
            <w:shd w:val="clear" w:color="auto" w:fill="auto"/>
            <w:noWrap/>
            <w:vAlign w:val="center"/>
            <w:hideMark/>
          </w:tcPr>
          <w:p w14:paraId="3E4FDBEA" w14:textId="77777777" w:rsidR="007E2F5A" w:rsidRPr="00D373D8" w:rsidRDefault="007E2F5A" w:rsidP="007E2F5A">
            <w:pPr>
              <w:spacing w:line="240" w:lineRule="auto"/>
              <w:jc w:val="center"/>
              <w:rPr>
                <w:color w:val="000000"/>
                <w:sz w:val="16"/>
                <w:szCs w:val="16"/>
              </w:rPr>
            </w:pPr>
            <w:r w:rsidRPr="00D373D8">
              <w:rPr>
                <w:color w:val="000000"/>
                <w:sz w:val="16"/>
                <w:szCs w:val="16"/>
              </w:rPr>
              <w:t>40.12</w:t>
            </w:r>
          </w:p>
        </w:tc>
      </w:tr>
      <w:tr w:rsidR="007E2F5A" w:rsidRPr="00D373D8" w14:paraId="4E6B72AA" w14:textId="77777777" w:rsidTr="007E2F5A">
        <w:trPr>
          <w:trHeight w:val="300"/>
        </w:trPr>
        <w:tc>
          <w:tcPr>
            <w:tcW w:w="528" w:type="dxa"/>
            <w:shd w:val="clear" w:color="auto" w:fill="auto"/>
            <w:noWrap/>
            <w:vAlign w:val="center"/>
            <w:hideMark/>
          </w:tcPr>
          <w:p w14:paraId="5F65837C"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54721279" w14:textId="77777777" w:rsidR="007E2F5A" w:rsidRPr="00D373D8" w:rsidRDefault="007E2F5A" w:rsidP="007E2F5A">
            <w:pPr>
              <w:spacing w:line="240" w:lineRule="auto"/>
              <w:jc w:val="center"/>
              <w:rPr>
                <w:color w:val="000000"/>
                <w:sz w:val="16"/>
                <w:szCs w:val="16"/>
              </w:rPr>
            </w:pPr>
            <w:r w:rsidRPr="00D373D8">
              <w:rPr>
                <w:color w:val="000000"/>
                <w:sz w:val="16"/>
                <w:szCs w:val="16"/>
              </w:rPr>
              <w:t>85</w:t>
            </w:r>
          </w:p>
        </w:tc>
        <w:tc>
          <w:tcPr>
            <w:tcW w:w="901" w:type="dxa"/>
            <w:shd w:val="clear" w:color="auto" w:fill="auto"/>
            <w:noWrap/>
            <w:vAlign w:val="center"/>
            <w:hideMark/>
          </w:tcPr>
          <w:p w14:paraId="373B9169" w14:textId="77777777" w:rsidR="007E2F5A" w:rsidRPr="00D373D8" w:rsidRDefault="007E2F5A" w:rsidP="007E2F5A">
            <w:pPr>
              <w:spacing w:line="240" w:lineRule="auto"/>
              <w:jc w:val="center"/>
              <w:rPr>
                <w:color w:val="000000"/>
                <w:sz w:val="16"/>
                <w:szCs w:val="16"/>
              </w:rPr>
            </w:pPr>
            <w:r w:rsidRPr="00D373D8">
              <w:rPr>
                <w:color w:val="000000"/>
                <w:sz w:val="16"/>
                <w:szCs w:val="16"/>
              </w:rPr>
              <w:t>3418</w:t>
            </w:r>
          </w:p>
        </w:tc>
        <w:tc>
          <w:tcPr>
            <w:tcW w:w="901" w:type="dxa"/>
            <w:shd w:val="clear" w:color="auto" w:fill="auto"/>
            <w:noWrap/>
            <w:vAlign w:val="center"/>
            <w:hideMark/>
          </w:tcPr>
          <w:p w14:paraId="034640BD" w14:textId="77777777" w:rsidR="007E2F5A" w:rsidRPr="00D373D8" w:rsidRDefault="007E2F5A" w:rsidP="007E2F5A">
            <w:pPr>
              <w:spacing w:line="240" w:lineRule="auto"/>
              <w:jc w:val="center"/>
              <w:rPr>
                <w:color w:val="000000"/>
                <w:sz w:val="16"/>
                <w:szCs w:val="16"/>
              </w:rPr>
            </w:pPr>
            <w:r w:rsidRPr="00D373D8">
              <w:rPr>
                <w:color w:val="000000"/>
                <w:sz w:val="16"/>
                <w:szCs w:val="16"/>
              </w:rPr>
              <w:t>3422</w:t>
            </w:r>
          </w:p>
        </w:tc>
        <w:tc>
          <w:tcPr>
            <w:tcW w:w="862" w:type="dxa"/>
            <w:shd w:val="clear" w:color="auto" w:fill="auto"/>
            <w:noWrap/>
            <w:vAlign w:val="center"/>
            <w:hideMark/>
          </w:tcPr>
          <w:p w14:paraId="392E531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136C804" w14:textId="3DD97CBF" w:rsidR="007E2F5A" w:rsidRPr="007E2F5A" w:rsidRDefault="007E2F5A" w:rsidP="007E2F5A">
            <w:pPr>
              <w:spacing w:line="240" w:lineRule="auto"/>
              <w:jc w:val="center"/>
              <w:rPr>
                <w:color w:val="000000"/>
                <w:sz w:val="16"/>
                <w:szCs w:val="16"/>
              </w:rPr>
            </w:pPr>
            <w:r w:rsidRPr="007E2F5A">
              <w:rPr>
                <w:color w:val="000000"/>
                <w:sz w:val="16"/>
                <w:szCs w:val="16"/>
              </w:rPr>
              <w:t>54.4</w:t>
            </w:r>
          </w:p>
        </w:tc>
        <w:tc>
          <w:tcPr>
            <w:tcW w:w="1020" w:type="dxa"/>
            <w:shd w:val="clear" w:color="auto" w:fill="auto"/>
            <w:noWrap/>
            <w:vAlign w:val="center"/>
            <w:hideMark/>
          </w:tcPr>
          <w:p w14:paraId="6DA41B71" w14:textId="477BBBF2" w:rsidR="007E2F5A" w:rsidRPr="007E2F5A" w:rsidRDefault="007E2F5A" w:rsidP="007E2F5A">
            <w:pPr>
              <w:spacing w:line="240" w:lineRule="auto"/>
              <w:jc w:val="center"/>
              <w:rPr>
                <w:color w:val="000000"/>
                <w:sz w:val="16"/>
                <w:szCs w:val="16"/>
              </w:rPr>
            </w:pPr>
            <w:r w:rsidRPr="007E2F5A">
              <w:rPr>
                <w:color w:val="000000"/>
                <w:sz w:val="16"/>
                <w:szCs w:val="16"/>
              </w:rPr>
              <w:t>40.4</w:t>
            </w:r>
          </w:p>
        </w:tc>
        <w:tc>
          <w:tcPr>
            <w:tcW w:w="1174" w:type="dxa"/>
            <w:shd w:val="clear" w:color="auto" w:fill="auto"/>
            <w:noWrap/>
            <w:vAlign w:val="center"/>
            <w:hideMark/>
          </w:tcPr>
          <w:p w14:paraId="4BBD9DA9" w14:textId="77777777" w:rsidR="007E2F5A" w:rsidRPr="00D373D8" w:rsidRDefault="007E2F5A" w:rsidP="007E2F5A">
            <w:pPr>
              <w:spacing w:line="240" w:lineRule="auto"/>
              <w:jc w:val="center"/>
              <w:rPr>
                <w:color w:val="000000"/>
                <w:sz w:val="16"/>
                <w:szCs w:val="16"/>
              </w:rPr>
            </w:pPr>
            <w:r w:rsidRPr="00D373D8">
              <w:rPr>
                <w:color w:val="000000"/>
                <w:sz w:val="16"/>
                <w:szCs w:val="16"/>
              </w:rPr>
              <w:t>0.974</w:t>
            </w:r>
          </w:p>
        </w:tc>
        <w:tc>
          <w:tcPr>
            <w:tcW w:w="1134" w:type="dxa"/>
            <w:shd w:val="clear" w:color="auto" w:fill="auto"/>
            <w:noWrap/>
            <w:vAlign w:val="center"/>
            <w:hideMark/>
          </w:tcPr>
          <w:p w14:paraId="44562D8B" w14:textId="77777777" w:rsidR="007E2F5A" w:rsidRPr="00D373D8" w:rsidRDefault="007E2F5A" w:rsidP="007E2F5A">
            <w:pPr>
              <w:spacing w:line="240" w:lineRule="auto"/>
              <w:jc w:val="center"/>
              <w:rPr>
                <w:color w:val="000000"/>
                <w:sz w:val="16"/>
                <w:szCs w:val="16"/>
              </w:rPr>
            </w:pPr>
            <w:r w:rsidRPr="00D373D8">
              <w:rPr>
                <w:color w:val="000000"/>
                <w:sz w:val="16"/>
                <w:szCs w:val="16"/>
              </w:rPr>
              <w:t>52.67</w:t>
            </w:r>
          </w:p>
        </w:tc>
        <w:tc>
          <w:tcPr>
            <w:tcW w:w="1134" w:type="dxa"/>
            <w:shd w:val="clear" w:color="auto" w:fill="auto"/>
            <w:noWrap/>
            <w:vAlign w:val="center"/>
            <w:hideMark/>
          </w:tcPr>
          <w:p w14:paraId="391DFC79" w14:textId="77777777" w:rsidR="007E2F5A" w:rsidRPr="00D373D8" w:rsidRDefault="007E2F5A" w:rsidP="007E2F5A">
            <w:pPr>
              <w:spacing w:line="240" w:lineRule="auto"/>
              <w:jc w:val="center"/>
              <w:rPr>
                <w:color w:val="000000"/>
                <w:sz w:val="16"/>
                <w:szCs w:val="16"/>
              </w:rPr>
            </w:pPr>
            <w:r w:rsidRPr="00D373D8">
              <w:rPr>
                <w:color w:val="000000"/>
                <w:sz w:val="16"/>
                <w:szCs w:val="16"/>
              </w:rPr>
              <w:t>51.32</w:t>
            </w:r>
          </w:p>
        </w:tc>
      </w:tr>
      <w:tr w:rsidR="007E2F5A" w:rsidRPr="00D373D8" w14:paraId="7F62C470" w14:textId="77777777" w:rsidTr="007E2F5A">
        <w:trPr>
          <w:trHeight w:val="300"/>
        </w:trPr>
        <w:tc>
          <w:tcPr>
            <w:tcW w:w="528" w:type="dxa"/>
            <w:shd w:val="clear" w:color="auto" w:fill="auto"/>
            <w:noWrap/>
            <w:vAlign w:val="center"/>
            <w:hideMark/>
          </w:tcPr>
          <w:p w14:paraId="0B1AD341"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1F2722E2" w14:textId="77777777" w:rsidR="007E2F5A" w:rsidRPr="00D373D8" w:rsidRDefault="007E2F5A" w:rsidP="007E2F5A">
            <w:pPr>
              <w:spacing w:line="240" w:lineRule="auto"/>
              <w:jc w:val="center"/>
              <w:rPr>
                <w:color w:val="000000"/>
                <w:sz w:val="16"/>
                <w:szCs w:val="16"/>
              </w:rPr>
            </w:pPr>
            <w:r w:rsidRPr="00D373D8">
              <w:rPr>
                <w:color w:val="000000"/>
                <w:sz w:val="16"/>
                <w:szCs w:val="16"/>
              </w:rPr>
              <w:t>86</w:t>
            </w:r>
          </w:p>
        </w:tc>
        <w:tc>
          <w:tcPr>
            <w:tcW w:w="901" w:type="dxa"/>
            <w:shd w:val="clear" w:color="auto" w:fill="auto"/>
            <w:noWrap/>
            <w:vAlign w:val="center"/>
            <w:hideMark/>
          </w:tcPr>
          <w:p w14:paraId="3B71E968" w14:textId="77777777" w:rsidR="007E2F5A" w:rsidRPr="00D373D8" w:rsidRDefault="007E2F5A" w:rsidP="007E2F5A">
            <w:pPr>
              <w:spacing w:line="240" w:lineRule="auto"/>
              <w:jc w:val="center"/>
              <w:rPr>
                <w:color w:val="000000"/>
                <w:sz w:val="16"/>
                <w:szCs w:val="16"/>
              </w:rPr>
            </w:pPr>
            <w:r w:rsidRPr="00D373D8">
              <w:rPr>
                <w:color w:val="000000"/>
                <w:sz w:val="16"/>
                <w:szCs w:val="16"/>
              </w:rPr>
              <w:t>3441</w:t>
            </w:r>
          </w:p>
        </w:tc>
        <w:tc>
          <w:tcPr>
            <w:tcW w:w="901" w:type="dxa"/>
            <w:shd w:val="clear" w:color="auto" w:fill="auto"/>
            <w:noWrap/>
            <w:vAlign w:val="center"/>
            <w:hideMark/>
          </w:tcPr>
          <w:p w14:paraId="1C140231" w14:textId="77777777" w:rsidR="007E2F5A" w:rsidRPr="00D373D8" w:rsidRDefault="007E2F5A" w:rsidP="007E2F5A">
            <w:pPr>
              <w:spacing w:line="240" w:lineRule="auto"/>
              <w:jc w:val="center"/>
              <w:rPr>
                <w:color w:val="000000"/>
                <w:sz w:val="16"/>
                <w:szCs w:val="16"/>
              </w:rPr>
            </w:pPr>
            <w:r w:rsidRPr="00D373D8">
              <w:rPr>
                <w:color w:val="000000"/>
                <w:sz w:val="16"/>
                <w:szCs w:val="16"/>
              </w:rPr>
              <w:t>3445</w:t>
            </w:r>
          </w:p>
        </w:tc>
        <w:tc>
          <w:tcPr>
            <w:tcW w:w="862" w:type="dxa"/>
            <w:shd w:val="clear" w:color="auto" w:fill="auto"/>
            <w:noWrap/>
            <w:vAlign w:val="center"/>
            <w:hideMark/>
          </w:tcPr>
          <w:p w14:paraId="46A4C93F"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3AC95F9C" w14:textId="45CBCB0B" w:rsidR="007E2F5A" w:rsidRPr="007E2F5A" w:rsidRDefault="007E2F5A" w:rsidP="007E2F5A">
            <w:pPr>
              <w:spacing w:line="240" w:lineRule="auto"/>
              <w:jc w:val="center"/>
              <w:rPr>
                <w:color w:val="000000"/>
                <w:sz w:val="16"/>
                <w:szCs w:val="16"/>
              </w:rPr>
            </w:pPr>
            <w:r w:rsidRPr="007E2F5A">
              <w:rPr>
                <w:color w:val="000000"/>
                <w:sz w:val="16"/>
                <w:szCs w:val="16"/>
              </w:rPr>
              <w:t>53.5</w:t>
            </w:r>
          </w:p>
        </w:tc>
        <w:tc>
          <w:tcPr>
            <w:tcW w:w="1020" w:type="dxa"/>
            <w:shd w:val="clear" w:color="auto" w:fill="auto"/>
            <w:noWrap/>
            <w:vAlign w:val="center"/>
            <w:hideMark/>
          </w:tcPr>
          <w:p w14:paraId="5A65C8D3" w14:textId="4BB0FA7C" w:rsidR="007E2F5A" w:rsidRPr="007E2F5A" w:rsidRDefault="007E2F5A" w:rsidP="007E2F5A">
            <w:pPr>
              <w:spacing w:line="240" w:lineRule="auto"/>
              <w:jc w:val="center"/>
              <w:rPr>
                <w:color w:val="000000"/>
                <w:sz w:val="16"/>
                <w:szCs w:val="16"/>
              </w:rPr>
            </w:pPr>
            <w:r w:rsidRPr="007E2F5A">
              <w:rPr>
                <w:color w:val="000000"/>
                <w:sz w:val="16"/>
                <w:szCs w:val="16"/>
              </w:rPr>
              <w:t>40.8</w:t>
            </w:r>
          </w:p>
        </w:tc>
        <w:tc>
          <w:tcPr>
            <w:tcW w:w="1174" w:type="dxa"/>
            <w:shd w:val="clear" w:color="auto" w:fill="auto"/>
            <w:noWrap/>
            <w:vAlign w:val="center"/>
            <w:hideMark/>
          </w:tcPr>
          <w:p w14:paraId="0DD628BD" w14:textId="77777777" w:rsidR="007E2F5A" w:rsidRPr="00D373D8" w:rsidRDefault="007E2F5A" w:rsidP="007E2F5A">
            <w:pPr>
              <w:spacing w:line="240" w:lineRule="auto"/>
              <w:jc w:val="center"/>
              <w:rPr>
                <w:color w:val="000000"/>
                <w:sz w:val="16"/>
                <w:szCs w:val="16"/>
              </w:rPr>
            </w:pPr>
            <w:r w:rsidRPr="00D373D8">
              <w:rPr>
                <w:color w:val="000000"/>
                <w:sz w:val="16"/>
                <w:szCs w:val="16"/>
              </w:rPr>
              <w:t>0.885</w:t>
            </w:r>
          </w:p>
        </w:tc>
        <w:tc>
          <w:tcPr>
            <w:tcW w:w="1134" w:type="dxa"/>
            <w:shd w:val="clear" w:color="auto" w:fill="auto"/>
            <w:noWrap/>
            <w:vAlign w:val="center"/>
            <w:hideMark/>
          </w:tcPr>
          <w:p w14:paraId="6BE58538" w14:textId="77777777" w:rsidR="007E2F5A" w:rsidRPr="00D373D8" w:rsidRDefault="007E2F5A" w:rsidP="007E2F5A">
            <w:pPr>
              <w:spacing w:line="240" w:lineRule="auto"/>
              <w:jc w:val="center"/>
              <w:rPr>
                <w:color w:val="000000"/>
                <w:sz w:val="16"/>
                <w:szCs w:val="16"/>
              </w:rPr>
            </w:pPr>
            <w:r w:rsidRPr="00D373D8">
              <w:rPr>
                <w:color w:val="000000"/>
                <w:sz w:val="16"/>
                <w:szCs w:val="16"/>
              </w:rPr>
              <w:t>52.37</w:t>
            </w:r>
          </w:p>
        </w:tc>
        <w:tc>
          <w:tcPr>
            <w:tcW w:w="1134" w:type="dxa"/>
            <w:shd w:val="clear" w:color="auto" w:fill="auto"/>
            <w:noWrap/>
            <w:vAlign w:val="center"/>
            <w:hideMark/>
          </w:tcPr>
          <w:p w14:paraId="5F3495C6" w14:textId="77777777" w:rsidR="007E2F5A" w:rsidRPr="00D373D8" w:rsidRDefault="007E2F5A" w:rsidP="007E2F5A">
            <w:pPr>
              <w:spacing w:line="240" w:lineRule="auto"/>
              <w:jc w:val="center"/>
              <w:rPr>
                <w:color w:val="000000"/>
                <w:sz w:val="16"/>
                <w:szCs w:val="16"/>
              </w:rPr>
            </w:pPr>
            <w:r w:rsidRPr="00D373D8">
              <w:rPr>
                <w:color w:val="000000"/>
                <w:sz w:val="16"/>
                <w:szCs w:val="16"/>
              </w:rPr>
              <w:t>46.33</w:t>
            </w:r>
          </w:p>
        </w:tc>
      </w:tr>
      <w:tr w:rsidR="007E2F5A" w:rsidRPr="00D373D8" w14:paraId="721F9F69" w14:textId="77777777" w:rsidTr="007E2F5A">
        <w:trPr>
          <w:trHeight w:val="300"/>
        </w:trPr>
        <w:tc>
          <w:tcPr>
            <w:tcW w:w="528" w:type="dxa"/>
            <w:shd w:val="clear" w:color="auto" w:fill="auto"/>
            <w:noWrap/>
            <w:vAlign w:val="center"/>
            <w:hideMark/>
          </w:tcPr>
          <w:p w14:paraId="0B16F207"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0A4FBB68" w14:textId="77777777" w:rsidR="007E2F5A" w:rsidRPr="00D373D8" w:rsidRDefault="007E2F5A" w:rsidP="007E2F5A">
            <w:pPr>
              <w:spacing w:line="240" w:lineRule="auto"/>
              <w:jc w:val="center"/>
              <w:rPr>
                <w:color w:val="000000"/>
                <w:sz w:val="16"/>
                <w:szCs w:val="16"/>
              </w:rPr>
            </w:pPr>
            <w:r w:rsidRPr="00D373D8">
              <w:rPr>
                <w:color w:val="000000"/>
                <w:sz w:val="16"/>
                <w:szCs w:val="16"/>
              </w:rPr>
              <w:t>87</w:t>
            </w:r>
          </w:p>
        </w:tc>
        <w:tc>
          <w:tcPr>
            <w:tcW w:w="901" w:type="dxa"/>
            <w:shd w:val="clear" w:color="auto" w:fill="auto"/>
            <w:noWrap/>
            <w:vAlign w:val="center"/>
            <w:hideMark/>
          </w:tcPr>
          <w:p w14:paraId="2FD5357C" w14:textId="77777777" w:rsidR="007E2F5A" w:rsidRPr="00D373D8" w:rsidRDefault="007E2F5A" w:rsidP="007E2F5A">
            <w:pPr>
              <w:spacing w:line="240" w:lineRule="auto"/>
              <w:jc w:val="center"/>
              <w:rPr>
                <w:color w:val="000000"/>
                <w:sz w:val="16"/>
                <w:szCs w:val="16"/>
              </w:rPr>
            </w:pPr>
            <w:r w:rsidRPr="00D373D8">
              <w:rPr>
                <w:color w:val="000000"/>
                <w:sz w:val="16"/>
                <w:szCs w:val="16"/>
              </w:rPr>
              <w:t>3480</w:t>
            </w:r>
          </w:p>
        </w:tc>
        <w:tc>
          <w:tcPr>
            <w:tcW w:w="901" w:type="dxa"/>
            <w:shd w:val="clear" w:color="auto" w:fill="auto"/>
            <w:noWrap/>
            <w:vAlign w:val="center"/>
            <w:hideMark/>
          </w:tcPr>
          <w:p w14:paraId="2171B270" w14:textId="77777777" w:rsidR="007E2F5A" w:rsidRPr="00D373D8" w:rsidRDefault="007E2F5A" w:rsidP="007E2F5A">
            <w:pPr>
              <w:spacing w:line="240" w:lineRule="auto"/>
              <w:jc w:val="center"/>
              <w:rPr>
                <w:color w:val="000000"/>
                <w:sz w:val="16"/>
                <w:szCs w:val="16"/>
              </w:rPr>
            </w:pPr>
            <w:r w:rsidRPr="00D373D8">
              <w:rPr>
                <w:color w:val="000000"/>
                <w:sz w:val="16"/>
                <w:szCs w:val="16"/>
              </w:rPr>
              <w:t>3483</w:t>
            </w:r>
          </w:p>
        </w:tc>
        <w:tc>
          <w:tcPr>
            <w:tcW w:w="862" w:type="dxa"/>
            <w:shd w:val="clear" w:color="auto" w:fill="auto"/>
            <w:noWrap/>
            <w:vAlign w:val="center"/>
            <w:hideMark/>
          </w:tcPr>
          <w:p w14:paraId="21D724BE"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55A94D63" w14:textId="3D6B4B04" w:rsidR="007E2F5A" w:rsidRPr="007E2F5A" w:rsidRDefault="007E2F5A" w:rsidP="007E2F5A">
            <w:pPr>
              <w:spacing w:line="240" w:lineRule="auto"/>
              <w:jc w:val="center"/>
              <w:rPr>
                <w:color w:val="000000"/>
                <w:sz w:val="16"/>
                <w:szCs w:val="16"/>
              </w:rPr>
            </w:pPr>
            <w:r w:rsidRPr="007E2F5A">
              <w:rPr>
                <w:color w:val="000000"/>
                <w:sz w:val="16"/>
                <w:szCs w:val="16"/>
              </w:rPr>
              <w:t>40.8</w:t>
            </w:r>
          </w:p>
        </w:tc>
        <w:tc>
          <w:tcPr>
            <w:tcW w:w="1020" w:type="dxa"/>
            <w:shd w:val="clear" w:color="auto" w:fill="auto"/>
            <w:noWrap/>
            <w:vAlign w:val="center"/>
            <w:hideMark/>
          </w:tcPr>
          <w:p w14:paraId="5B0AA9ED" w14:textId="5139C979" w:rsidR="007E2F5A" w:rsidRPr="007E2F5A" w:rsidRDefault="007E2F5A" w:rsidP="007E2F5A">
            <w:pPr>
              <w:spacing w:line="240" w:lineRule="auto"/>
              <w:jc w:val="center"/>
              <w:rPr>
                <w:color w:val="000000"/>
                <w:sz w:val="16"/>
                <w:szCs w:val="16"/>
              </w:rPr>
            </w:pPr>
            <w:r w:rsidRPr="007E2F5A">
              <w:rPr>
                <w:color w:val="000000"/>
                <w:sz w:val="16"/>
                <w:szCs w:val="16"/>
              </w:rPr>
              <w:t>32.0</w:t>
            </w:r>
          </w:p>
        </w:tc>
        <w:tc>
          <w:tcPr>
            <w:tcW w:w="1174" w:type="dxa"/>
            <w:shd w:val="clear" w:color="auto" w:fill="auto"/>
            <w:noWrap/>
            <w:vAlign w:val="center"/>
            <w:hideMark/>
          </w:tcPr>
          <w:p w14:paraId="4325D691" w14:textId="77777777" w:rsidR="007E2F5A" w:rsidRPr="00D373D8" w:rsidRDefault="007E2F5A" w:rsidP="007E2F5A">
            <w:pPr>
              <w:spacing w:line="240" w:lineRule="auto"/>
              <w:jc w:val="center"/>
              <w:rPr>
                <w:color w:val="000000"/>
                <w:sz w:val="16"/>
                <w:szCs w:val="16"/>
              </w:rPr>
            </w:pPr>
            <w:r w:rsidRPr="00D373D8">
              <w:rPr>
                <w:color w:val="000000"/>
                <w:sz w:val="16"/>
                <w:szCs w:val="16"/>
              </w:rPr>
              <w:t>0.815</w:t>
            </w:r>
          </w:p>
        </w:tc>
        <w:tc>
          <w:tcPr>
            <w:tcW w:w="1134" w:type="dxa"/>
            <w:shd w:val="clear" w:color="auto" w:fill="auto"/>
            <w:noWrap/>
            <w:vAlign w:val="center"/>
            <w:hideMark/>
          </w:tcPr>
          <w:p w14:paraId="1DA560FA" w14:textId="77777777" w:rsidR="007E2F5A" w:rsidRPr="00D373D8" w:rsidRDefault="007E2F5A" w:rsidP="007E2F5A">
            <w:pPr>
              <w:spacing w:line="240" w:lineRule="auto"/>
              <w:jc w:val="center"/>
              <w:rPr>
                <w:color w:val="000000"/>
                <w:sz w:val="16"/>
                <w:szCs w:val="16"/>
              </w:rPr>
            </w:pPr>
            <w:r w:rsidRPr="00D373D8">
              <w:rPr>
                <w:color w:val="000000"/>
                <w:sz w:val="16"/>
                <w:szCs w:val="16"/>
              </w:rPr>
              <w:t>30.30</w:t>
            </w:r>
          </w:p>
        </w:tc>
        <w:tc>
          <w:tcPr>
            <w:tcW w:w="1134" w:type="dxa"/>
            <w:shd w:val="clear" w:color="auto" w:fill="auto"/>
            <w:noWrap/>
            <w:vAlign w:val="center"/>
            <w:hideMark/>
          </w:tcPr>
          <w:p w14:paraId="6C862AAA" w14:textId="77777777" w:rsidR="007E2F5A" w:rsidRPr="00D373D8" w:rsidRDefault="007E2F5A" w:rsidP="007E2F5A">
            <w:pPr>
              <w:spacing w:line="240" w:lineRule="auto"/>
              <w:jc w:val="center"/>
              <w:rPr>
                <w:color w:val="000000"/>
                <w:sz w:val="16"/>
                <w:szCs w:val="16"/>
              </w:rPr>
            </w:pPr>
            <w:r w:rsidRPr="00D373D8">
              <w:rPr>
                <w:color w:val="000000"/>
                <w:sz w:val="16"/>
                <w:szCs w:val="16"/>
              </w:rPr>
              <w:t>24.69</w:t>
            </w:r>
          </w:p>
        </w:tc>
      </w:tr>
      <w:tr w:rsidR="007E2F5A" w:rsidRPr="00D373D8" w14:paraId="3D1B6247" w14:textId="77777777" w:rsidTr="007E2F5A">
        <w:trPr>
          <w:trHeight w:val="300"/>
        </w:trPr>
        <w:tc>
          <w:tcPr>
            <w:tcW w:w="528" w:type="dxa"/>
            <w:shd w:val="clear" w:color="auto" w:fill="auto"/>
            <w:noWrap/>
            <w:vAlign w:val="center"/>
            <w:hideMark/>
          </w:tcPr>
          <w:p w14:paraId="42336F76"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4A47E67F" w14:textId="77777777" w:rsidR="007E2F5A" w:rsidRPr="00D373D8" w:rsidRDefault="007E2F5A" w:rsidP="007E2F5A">
            <w:pPr>
              <w:spacing w:line="240" w:lineRule="auto"/>
              <w:jc w:val="center"/>
              <w:rPr>
                <w:color w:val="000000"/>
                <w:sz w:val="16"/>
                <w:szCs w:val="16"/>
              </w:rPr>
            </w:pPr>
            <w:r w:rsidRPr="00D373D8">
              <w:rPr>
                <w:color w:val="000000"/>
                <w:sz w:val="16"/>
                <w:szCs w:val="16"/>
              </w:rPr>
              <w:t>88</w:t>
            </w:r>
          </w:p>
        </w:tc>
        <w:tc>
          <w:tcPr>
            <w:tcW w:w="901" w:type="dxa"/>
            <w:shd w:val="clear" w:color="auto" w:fill="auto"/>
            <w:noWrap/>
            <w:vAlign w:val="center"/>
            <w:hideMark/>
          </w:tcPr>
          <w:p w14:paraId="43626DCE" w14:textId="77777777" w:rsidR="007E2F5A" w:rsidRPr="00D373D8" w:rsidRDefault="007E2F5A" w:rsidP="007E2F5A">
            <w:pPr>
              <w:spacing w:line="240" w:lineRule="auto"/>
              <w:jc w:val="center"/>
              <w:rPr>
                <w:color w:val="000000"/>
                <w:sz w:val="16"/>
                <w:szCs w:val="16"/>
              </w:rPr>
            </w:pPr>
            <w:r w:rsidRPr="00D373D8">
              <w:rPr>
                <w:color w:val="000000"/>
                <w:sz w:val="16"/>
                <w:szCs w:val="16"/>
              </w:rPr>
              <w:t>3492</w:t>
            </w:r>
          </w:p>
        </w:tc>
        <w:tc>
          <w:tcPr>
            <w:tcW w:w="901" w:type="dxa"/>
            <w:shd w:val="clear" w:color="auto" w:fill="auto"/>
            <w:noWrap/>
            <w:vAlign w:val="center"/>
            <w:hideMark/>
          </w:tcPr>
          <w:p w14:paraId="321B3F3E" w14:textId="77777777" w:rsidR="007E2F5A" w:rsidRPr="00D373D8" w:rsidRDefault="007E2F5A" w:rsidP="007E2F5A">
            <w:pPr>
              <w:spacing w:line="240" w:lineRule="auto"/>
              <w:jc w:val="center"/>
              <w:rPr>
                <w:color w:val="000000"/>
                <w:sz w:val="16"/>
                <w:szCs w:val="16"/>
              </w:rPr>
            </w:pPr>
            <w:r w:rsidRPr="00D373D8">
              <w:rPr>
                <w:color w:val="000000"/>
                <w:sz w:val="16"/>
                <w:szCs w:val="16"/>
              </w:rPr>
              <w:t>3495</w:t>
            </w:r>
          </w:p>
        </w:tc>
        <w:tc>
          <w:tcPr>
            <w:tcW w:w="862" w:type="dxa"/>
            <w:shd w:val="clear" w:color="auto" w:fill="auto"/>
            <w:noWrap/>
            <w:vAlign w:val="center"/>
            <w:hideMark/>
          </w:tcPr>
          <w:p w14:paraId="5A560B55"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1FDA59B" w14:textId="73F1351C" w:rsidR="007E2F5A" w:rsidRPr="007E2F5A" w:rsidRDefault="007E2F5A" w:rsidP="007E2F5A">
            <w:pPr>
              <w:spacing w:line="240" w:lineRule="auto"/>
              <w:jc w:val="center"/>
              <w:rPr>
                <w:color w:val="000000"/>
                <w:sz w:val="16"/>
                <w:szCs w:val="16"/>
              </w:rPr>
            </w:pPr>
            <w:r w:rsidRPr="007E2F5A">
              <w:rPr>
                <w:color w:val="000000"/>
                <w:sz w:val="16"/>
                <w:szCs w:val="16"/>
              </w:rPr>
              <w:t>34.7</w:t>
            </w:r>
          </w:p>
        </w:tc>
        <w:tc>
          <w:tcPr>
            <w:tcW w:w="1020" w:type="dxa"/>
            <w:shd w:val="clear" w:color="auto" w:fill="auto"/>
            <w:noWrap/>
            <w:vAlign w:val="center"/>
            <w:hideMark/>
          </w:tcPr>
          <w:p w14:paraId="6AC6EA19" w14:textId="21BDA47E" w:rsidR="007E2F5A" w:rsidRPr="007E2F5A" w:rsidRDefault="007E2F5A" w:rsidP="007E2F5A">
            <w:pPr>
              <w:spacing w:line="240" w:lineRule="auto"/>
              <w:jc w:val="center"/>
              <w:rPr>
                <w:color w:val="000000"/>
                <w:sz w:val="16"/>
                <w:szCs w:val="16"/>
              </w:rPr>
            </w:pPr>
            <w:r w:rsidRPr="007E2F5A">
              <w:rPr>
                <w:color w:val="000000"/>
                <w:sz w:val="16"/>
                <w:szCs w:val="16"/>
              </w:rPr>
              <w:t>26.4</w:t>
            </w:r>
          </w:p>
        </w:tc>
        <w:tc>
          <w:tcPr>
            <w:tcW w:w="1174" w:type="dxa"/>
            <w:shd w:val="clear" w:color="auto" w:fill="auto"/>
            <w:noWrap/>
            <w:vAlign w:val="center"/>
            <w:hideMark/>
          </w:tcPr>
          <w:p w14:paraId="6C0FA329" w14:textId="77777777" w:rsidR="007E2F5A" w:rsidRPr="00D373D8" w:rsidRDefault="007E2F5A" w:rsidP="007E2F5A">
            <w:pPr>
              <w:spacing w:line="240" w:lineRule="auto"/>
              <w:jc w:val="center"/>
              <w:rPr>
                <w:color w:val="000000"/>
                <w:sz w:val="16"/>
                <w:szCs w:val="16"/>
              </w:rPr>
            </w:pPr>
            <w:r w:rsidRPr="00D373D8">
              <w:rPr>
                <w:color w:val="000000"/>
                <w:sz w:val="16"/>
                <w:szCs w:val="16"/>
              </w:rPr>
              <w:t>0.776</w:t>
            </w:r>
          </w:p>
        </w:tc>
        <w:tc>
          <w:tcPr>
            <w:tcW w:w="1134" w:type="dxa"/>
            <w:shd w:val="clear" w:color="auto" w:fill="auto"/>
            <w:noWrap/>
            <w:vAlign w:val="center"/>
            <w:hideMark/>
          </w:tcPr>
          <w:p w14:paraId="2EF35342" w14:textId="77777777" w:rsidR="007E2F5A" w:rsidRPr="00D373D8" w:rsidRDefault="007E2F5A" w:rsidP="007E2F5A">
            <w:pPr>
              <w:spacing w:line="240" w:lineRule="auto"/>
              <w:jc w:val="center"/>
              <w:rPr>
                <w:color w:val="000000"/>
                <w:sz w:val="16"/>
                <w:szCs w:val="16"/>
              </w:rPr>
            </w:pPr>
            <w:r w:rsidRPr="00D373D8">
              <w:rPr>
                <w:color w:val="000000"/>
                <w:sz w:val="16"/>
                <w:szCs w:val="16"/>
              </w:rPr>
              <w:t>25.45</w:t>
            </w:r>
          </w:p>
        </w:tc>
        <w:tc>
          <w:tcPr>
            <w:tcW w:w="1134" w:type="dxa"/>
            <w:shd w:val="clear" w:color="auto" w:fill="auto"/>
            <w:noWrap/>
            <w:vAlign w:val="center"/>
            <w:hideMark/>
          </w:tcPr>
          <w:p w14:paraId="47CDCC17" w14:textId="77777777" w:rsidR="007E2F5A" w:rsidRPr="00D373D8" w:rsidRDefault="007E2F5A" w:rsidP="007E2F5A">
            <w:pPr>
              <w:spacing w:line="240" w:lineRule="auto"/>
              <w:jc w:val="center"/>
              <w:rPr>
                <w:color w:val="000000"/>
                <w:sz w:val="16"/>
                <w:szCs w:val="16"/>
              </w:rPr>
            </w:pPr>
            <w:r w:rsidRPr="00D373D8">
              <w:rPr>
                <w:color w:val="000000"/>
                <w:sz w:val="16"/>
                <w:szCs w:val="16"/>
              </w:rPr>
              <w:t>19.75</w:t>
            </w:r>
          </w:p>
        </w:tc>
      </w:tr>
      <w:tr w:rsidR="007E2F5A" w:rsidRPr="00D373D8" w14:paraId="5D0DA0A9" w14:textId="77777777" w:rsidTr="007E2F5A">
        <w:trPr>
          <w:trHeight w:val="300"/>
        </w:trPr>
        <w:tc>
          <w:tcPr>
            <w:tcW w:w="528" w:type="dxa"/>
            <w:shd w:val="clear" w:color="auto" w:fill="auto"/>
            <w:noWrap/>
            <w:vAlign w:val="center"/>
            <w:hideMark/>
          </w:tcPr>
          <w:p w14:paraId="5E96020D"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3BD998C5" w14:textId="77777777" w:rsidR="007E2F5A" w:rsidRPr="00D373D8" w:rsidRDefault="007E2F5A" w:rsidP="007E2F5A">
            <w:pPr>
              <w:spacing w:line="240" w:lineRule="auto"/>
              <w:jc w:val="center"/>
              <w:rPr>
                <w:color w:val="000000"/>
                <w:sz w:val="16"/>
                <w:szCs w:val="16"/>
              </w:rPr>
            </w:pPr>
            <w:r w:rsidRPr="00D373D8">
              <w:rPr>
                <w:color w:val="000000"/>
                <w:sz w:val="16"/>
                <w:szCs w:val="16"/>
              </w:rPr>
              <w:t>89</w:t>
            </w:r>
          </w:p>
        </w:tc>
        <w:tc>
          <w:tcPr>
            <w:tcW w:w="901" w:type="dxa"/>
            <w:shd w:val="clear" w:color="auto" w:fill="auto"/>
            <w:noWrap/>
            <w:vAlign w:val="center"/>
            <w:hideMark/>
          </w:tcPr>
          <w:p w14:paraId="25C6948F" w14:textId="77777777" w:rsidR="007E2F5A" w:rsidRPr="00D373D8" w:rsidRDefault="007E2F5A" w:rsidP="007E2F5A">
            <w:pPr>
              <w:spacing w:line="240" w:lineRule="auto"/>
              <w:jc w:val="center"/>
              <w:rPr>
                <w:color w:val="000000"/>
                <w:sz w:val="16"/>
                <w:szCs w:val="16"/>
              </w:rPr>
            </w:pPr>
            <w:r w:rsidRPr="00D373D8">
              <w:rPr>
                <w:color w:val="000000"/>
                <w:sz w:val="16"/>
                <w:szCs w:val="16"/>
              </w:rPr>
              <w:t>3557</w:t>
            </w:r>
          </w:p>
        </w:tc>
        <w:tc>
          <w:tcPr>
            <w:tcW w:w="901" w:type="dxa"/>
            <w:shd w:val="clear" w:color="auto" w:fill="auto"/>
            <w:noWrap/>
            <w:vAlign w:val="center"/>
            <w:hideMark/>
          </w:tcPr>
          <w:p w14:paraId="4E3E075E" w14:textId="77777777" w:rsidR="007E2F5A" w:rsidRPr="00D373D8" w:rsidRDefault="007E2F5A" w:rsidP="007E2F5A">
            <w:pPr>
              <w:spacing w:line="240" w:lineRule="auto"/>
              <w:jc w:val="center"/>
              <w:rPr>
                <w:color w:val="000000"/>
                <w:sz w:val="16"/>
                <w:szCs w:val="16"/>
              </w:rPr>
            </w:pPr>
            <w:r w:rsidRPr="00D373D8">
              <w:rPr>
                <w:color w:val="000000"/>
                <w:sz w:val="16"/>
                <w:szCs w:val="16"/>
              </w:rPr>
              <w:t>3561</w:t>
            </w:r>
          </w:p>
        </w:tc>
        <w:tc>
          <w:tcPr>
            <w:tcW w:w="862" w:type="dxa"/>
            <w:shd w:val="clear" w:color="auto" w:fill="auto"/>
            <w:noWrap/>
            <w:vAlign w:val="center"/>
            <w:hideMark/>
          </w:tcPr>
          <w:p w14:paraId="3CAD7DAF"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66BB88ED" w14:textId="0250E64C" w:rsidR="007E2F5A" w:rsidRPr="007E2F5A" w:rsidRDefault="007E2F5A" w:rsidP="007E2F5A">
            <w:pPr>
              <w:spacing w:line="240" w:lineRule="auto"/>
              <w:jc w:val="center"/>
              <w:rPr>
                <w:color w:val="000000"/>
                <w:sz w:val="16"/>
                <w:szCs w:val="16"/>
              </w:rPr>
            </w:pPr>
            <w:r w:rsidRPr="007E2F5A">
              <w:rPr>
                <w:color w:val="000000"/>
                <w:sz w:val="16"/>
                <w:szCs w:val="16"/>
              </w:rPr>
              <w:t>50.6</w:t>
            </w:r>
          </w:p>
        </w:tc>
        <w:tc>
          <w:tcPr>
            <w:tcW w:w="1020" w:type="dxa"/>
            <w:shd w:val="clear" w:color="auto" w:fill="auto"/>
            <w:noWrap/>
            <w:vAlign w:val="center"/>
            <w:hideMark/>
          </w:tcPr>
          <w:p w14:paraId="4380CA95" w14:textId="298A85D1" w:rsidR="007E2F5A" w:rsidRPr="007E2F5A" w:rsidRDefault="007E2F5A" w:rsidP="007E2F5A">
            <w:pPr>
              <w:spacing w:line="240" w:lineRule="auto"/>
              <w:jc w:val="center"/>
              <w:rPr>
                <w:color w:val="000000"/>
                <w:sz w:val="16"/>
                <w:szCs w:val="16"/>
              </w:rPr>
            </w:pPr>
            <w:r w:rsidRPr="007E2F5A">
              <w:rPr>
                <w:color w:val="000000"/>
                <w:sz w:val="16"/>
                <w:szCs w:val="16"/>
              </w:rPr>
              <w:t>37.6</w:t>
            </w:r>
          </w:p>
        </w:tc>
        <w:tc>
          <w:tcPr>
            <w:tcW w:w="1174" w:type="dxa"/>
            <w:shd w:val="clear" w:color="auto" w:fill="auto"/>
            <w:noWrap/>
            <w:vAlign w:val="center"/>
            <w:hideMark/>
          </w:tcPr>
          <w:p w14:paraId="3EE891D7" w14:textId="77777777" w:rsidR="007E2F5A" w:rsidRPr="00D373D8" w:rsidRDefault="007E2F5A" w:rsidP="007E2F5A">
            <w:pPr>
              <w:spacing w:line="240" w:lineRule="auto"/>
              <w:jc w:val="center"/>
              <w:rPr>
                <w:color w:val="000000"/>
                <w:sz w:val="16"/>
                <w:szCs w:val="16"/>
              </w:rPr>
            </w:pPr>
            <w:r w:rsidRPr="00D373D8">
              <w:rPr>
                <w:color w:val="000000"/>
                <w:sz w:val="16"/>
                <w:szCs w:val="16"/>
              </w:rPr>
              <w:t>0.900</w:t>
            </w:r>
          </w:p>
        </w:tc>
        <w:tc>
          <w:tcPr>
            <w:tcW w:w="1134" w:type="dxa"/>
            <w:shd w:val="clear" w:color="auto" w:fill="auto"/>
            <w:noWrap/>
            <w:vAlign w:val="center"/>
            <w:hideMark/>
          </w:tcPr>
          <w:p w14:paraId="7B2FCB87" w14:textId="77777777" w:rsidR="007E2F5A" w:rsidRPr="00D373D8" w:rsidRDefault="007E2F5A" w:rsidP="007E2F5A">
            <w:pPr>
              <w:spacing w:line="240" w:lineRule="auto"/>
              <w:jc w:val="center"/>
              <w:rPr>
                <w:color w:val="000000"/>
                <w:sz w:val="16"/>
                <w:szCs w:val="16"/>
              </w:rPr>
            </w:pPr>
            <w:r w:rsidRPr="00D373D8">
              <w:rPr>
                <w:color w:val="000000"/>
                <w:sz w:val="16"/>
                <w:szCs w:val="16"/>
              </w:rPr>
              <w:t>48.97</w:t>
            </w:r>
          </w:p>
        </w:tc>
        <w:tc>
          <w:tcPr>
            <w:tcW w:w="1134" w:type="dxa"/>
            <w:shd w:val="clear" w:color="auto" w:fill="auto"/>
            <w:noWrap/>
            <w:vAlign w:val="center"/>
            <w:hideMark/>
          </w:tcPr>
          <w:p w14:paraId="73A005DB" w14:textId="77777777" w:rsidR="007E2F5A" w:rsidRPr="00D373D8" w:rsidRDefault="007E2F5A" w:rsidP="007E2F5A">
            <w:pPr>
              <w:spacing w:line="240" w:lineRule="auto"/>
              <w:jc w:val="center"/>
              <w:rPr>
                <w:color w:val="000000"/>
                <w:sz w:val="16"/>
                <w:szCs w:val="16"/>
              </w:rPr>
            </w:pPr>
            <w:r w:rsidRPr="00D373D8">
              <w:rPr>
                <w:color w:val="000000"/>
                <w:sz w:val="16"/>
                <w:szCs w:val="16"/>
              </w:rPr>
              <w:t>44.07</w:t>
            </w:r>
          </w:p>
        </w:tc>
      </w:tr>
      <w:tr w:rsidR="007E2F5A" w:rsidRPr="00D373D8" w14:paraId="28A2E241" w14:textId="77777777" w:rsidTr="007E2F5A">
        <w:trPr>
          <w:trHeight w:val="300"/>
        </w:trPr>
        <w:tc>
          <w:tcPr>
            <w:tcW w:w="528" w:type="dxa"/>
            <w:shd w:val="clear" w:color="auto" w:fill="auto"/>
            <w:noWrap/>
            <w:vAlign w:val="center"/>
            <w:hideMark/>
          </w:tcPr>
          <w:p w14:paraId="6ED96835"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257F99EA"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901" w:type="dxa"/>
            <w:shd w:val="clear" w:color="auto" w:fill="auto"/>
            <w:noWrap/>
            <w:vAlign w:val="center"/>
            <w:hideMark/>
          </w:tcPr>
          <w:p w14:paraId="2B4065C6" w14:textId="77777777" w:rsidR="007E2F5A" w:rsidRPr="00D373D8" w:rsidRDefault="007E2F5A" w:rsidP="007E2F5A">
            <w:pPr>
              <w:spacing w:line="240" w:lineRule="auto"/>
              <w:jc w:val="center"/>
              <w:rPr>
                <w:color w:val="000000"/>
                <w:sz w:val="16"/>
                <w:szCs w:val="16"/>
              </w:rPr>
            </w:pPr>
            <w:r w:rsidRPr="00D373D8">
              <w:rPr>
                <w:color w:val="000000"/>
                <w:sz w:val="16"/>
                <w:szCs w:val="16"/>
              </w:rPr>
              <w:t>3621</w:t>
            </w:r>
          </w:p>
        </w:tc>
        <w:tc>
          <w:tcPr>
            <w:tcW w:w="901" w:type="dxa"/>
            <w:shd w:val="clear" w:color="auto" w:fill="auto"/>
            <w:noWrap/>
            <w:vAlign w:val="center"/>
            <w:hideMark/>
          </w:tcPr>
          <w:p w14:paraId="608D2682" w14:textId="77777777" w:rsidR="007E2F5A" w:rsidRPr="00D373D8" w:rsidRDefault="007E2F5A" w:rsidP="007E2F5A">
            <w:pPr>
              <w:spacing w:line="240" w:lineRule="auto"/>
              <w:jc w:val="center"/>
              <w:rPr>
                <w:color w:val="000000"/>
                <w:sz w:val="16"/>
                <w:szCs w:val="16"/>
              </w:rPr>
            </w:pPr>
            <w:r w:rsidRPr="00D373D8">
              <w:rPr>
                <w:color w:val="000000"/>
                <w:sz w:val="16"/>
                <w:szCs w:val="16"/>
              </w:rPr>
              <w:t>3626</w:t>
            </w:r>
          </w:p>
        </w:tc>
        <w:tc>
          <w:tcPr>
            <w:tcW w:w="862" w:type="dxa"/>
            <w:shd w:val="clear" w:color="auto" w:fill="auto"/>
            <w:noWrap/>
            <w:vAlign w:val="center"/>
            <w:hideMark/>
          </w:tcPr>
          <w:p w14:paraId="220B314E"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226F3C47" w14:textId="247D0909" w:rsidR="007E2F5A" w:rsidRPr="007E2F5A" w:rsidRDefault="007E2F5A" w:rsidP="007E2F5A">
            <w:pPr>
              <w:spacing w:line="240" w:lineRule="auto"/>
              <w:jc w:val="center"/>
              <w:rPr>
                <w:color w:val="000000"/>
                <w:sz w:val="16"/>
                <w:szCs w:val="16"/>
              </w:rPr>
            </w:pPr>
            <w:r w:rsidRPr="007E2F5A">
              <w:rPr>
                <w:color w:val="000000"/>
                <w:sz w:val="16"/>
                <w:szCs w:val="16"/>
              </w:rPr>
              <w:t>37.6</w:t>
            </w:r>
          </w:p>
        </w:tc>
        <w:tc>
          <w:tcPr>
            <w:tcW w:w="1020" w:type="dxa"/>
            <w:shd w:val="clear" w:color="auto" w:fill="auto"/>
            <w:noWrap/>
            <w:vAlign w:val="center"/>
            <w:hideMark/>
          </w:tcPr>
          <w:p w14:paraId="20683973" w14:textId="325B585F" w:rsidR="007E2F5A" w:rsidRPr="007E2F5A" w:rsidRDefault="007E2F5A" w:rsidP="007E2F5A">
            <w:pPr>
              <w:spacing w:line="240" w:lineRule="auto"/>
              <w:jc w:val="center"/>
              <w:rPr>
                <w:color w:val="000000"/>
                <w:sz w:val="16"/>
                <w:szCs w:val="16"/>
              </w:rPr>
            </w:pPr>
            <w:r w:rsidRPr="007E2F5A">
              <w:rPr>
                <w:color w:val="000000"/>
                <w:sz w:val="16"/>
                <w:szCs w:val="16"/>
              </w:rPr>
              <w:t>22.4</w:t>
            </w:r>
          </w:p>
        </w:tc>
        <w:tc>
          <w:tcPr>
            <w:tcW w:w="1174" w:type="dxa"/>
            <w:shd w:val="clear" w:color="auto" w:fill="auto"/>
            <w:noWrap/>
            <w:vAlign w:val="center"/>
            <w:hideMark/>
          </w:tcPr>
          <w:p w14:paraId="5970B975" w14:textId="77777777" w:rsidR="007E2F5A" w:rsidRPr="00D373D8" w:rsidRDefault="007E2F5A" w:rsidP="007E2F5A">
            <w:pPr>
              <w:spacing w:line="240" w:lineRule="auto"/>
              <w:jc w:val="center"/>
              <w:rPr>
                <w:color w:val="000000"/>
                <w:sz w:val="16"/>
                <w:szCs w:val="16"/>
              </w:rPr>
            </w:pPr>
            <w:r w:rsidRPr="00D373D8">
              <w:rPr>
                <w:color w:val="000000"/>
                <w:sz w:val="16"/>
                <w:szCs w:val="16"/>
              </w:rPr>
              <w:t>0.842</w:t>
            </w:r>
          </w:p>
        </w:tc>
        <w:tc>
          <w:tcPr>
            <w:tcW w:w="1134" w:type="dxa"/>
            <w:shd w:val="clear" w:color="auto" w:fill="auto"/>
            <w:noWrap/>
            <w:vAlign w:val="center"/>
            <w:hideMark/>
          </w:tcPr>
          <w:p w14:paraId="54879EAF" w14:textId="77777777" w:rsidR="007E2F5A" w:rsidRPr="00D373D8" w:rsidRDefault="007E2F5A" w:rsidP="007E2F5A">
            <w:pPr>
              <w:spacing w:line="240" w:lineRule="auto"/>
              <w:jc w:val="center"/>
              <w:rPr>
                <w:color w:val="000000"/>
                <w:sz w:val="16"/>
                <w:szCs w:val="16"/>
              </w:rPr>
            </w:pPr>
            <w:r w:rsidRPr="00D373D8">
              <w:rPr>
                <w:color w:val="000000"/>
                <w:sz w:val="16"/>
                <w:szCs w:val="16"/>
              </w:rPr>
              <w:t>41.68</w:t>
            </w:r>
          </w:p>
        </w:tc>
        <w:tc>
          <w:tcPr>
            <w:tcW w:w="1134" w:type="dxa"/>
            <w:shd w:val="clear" w:color="auto" w:fill="auto"/>
            <w:noWrap/>
            <w:vAlign w:val="center"/>
            <w:hideMark/>
          </w:tcPr>
          <w:p w14:paraId="71DF8FF7" w14:textId="77777777" w:rsidR="007E2F5A" w:rsidRPr="00D373D8" w:rsidRDefault="007E2F5A" w:rsidP="007E2F5A">
            <w:pPr>
              <w:spacing w:line="240" w:lineRule="auto"/>
              <w:jc w:val="center"/>
              <w:rPr>
                <w:color w:val="000000"/>
                <w:sz w:val="16"/>
                <w:szCs w:val="16"/>
              </w:rPr>
            </w:pPr>
            <w:r w:rsidRPr="00D373D8">
              <w:rPr>
                <w:color w:val="000000"/>
                <w:sz w:val="16"/>
                <w:szCs w:val="16"/>
              </w:rPr>
              <w:t>35.10</w:t>
            </w:r>
          </w:p>
        </w:tc>
      </w:tr>
      <w:tr w:rsidR="007E2F5A" w:rsidRPr="00D373D8" w14:paraId="04D4413E" w14:textId="77777777" w:rsidTr="007E2F5A">
        <w:trPr>
          <w:trHeight w:val="300"/>
        </w:trPr>
        <w:tc>
          <w:tcPr>
            <w:tcW w:w="528" w:type="dxa"/>
            <w:shd w:val="clear" w:color="auto" w:fill="auto"/>
            <w:noWrap/>
            <w:vAlign w:val="center"/>
            <w:hideMark/>
          </w:tcPr>
          <w:p w14:paraId="0BCEA445"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11809794" w14:textId="77777777" w:rsidR="007E2F5A" w:rsidRPr="00D373D8" w:rsidRDefault="007E2F5A" w:rsidP="007E2F5A">
            <w:pPr>
              <w:spacing w:line="240" w:lineRule="auto"/>
              <w:jc w:val="center"/>
              <w:rPr>
                <w:color w:val="000000"/>
                <w:sz w:val="16"/>
                <w:szCs w:val="16"/>
              </w:rPr>
            </w:pPr>
            <w:r w:rsidRPr="00D373D8">
              <w:rPr>
                <w:color w:val="000000"/>
                <w:sz w:val="16"/>
                <w:szCs w:val="16"/>
              </w:rPr>
              <w:t>91</w:t>
            </w:r>
          </w:p>
        </w:tc>
        <w:tc>
          <w:tcPr>
            <w:tcW w:w="901" w:type="dxa"/>
            <w:shd w:val="clear" w:color="auto" w:fill="auto"/>
            <w:noWrap/>
            <w:vAlign w:val="center"/>
            <w:hideMark/>
          </w:tcPr>
          <w:p w14:paraId="0D43B833" w14:textId="77777777" w:rsidR="007E2F5A" w:rsidRPr="00D373D8" w:rsidRDefault="007E2F5A" w:rsidP="007E2F5A">
            <w:pPr>
              <w:spacing w:line="240" w:lineRule="auto"/>
              <w:jc w:val="center"/>
              <w:rPr>
                <w:color w:val="000000"/>
                <w:sz w:val="16"/>
                <w:szCs w:val="16"/>
              </w:rPr>
            </w:pPr>
            <w:r w:rsidRPr="00D373D8">
              <w:rPr>
                <w:color w:val="000000"/>
                <w:sz w:val="16"/>
                <w:szCs w:val="16"/>
              </w:rPr>
              <w:t>3647</w:t>
            </w:r>
          </w:p>
        </w:tc>
        <w:tc>
          <w:tcPr>
            <w:tcW w:w="901" w:type="dxa"/>
            <w:shd w:val="clear" w:color="auto" w:fill="auto"/>
            <w:noWrap/>
            <w:vAlign w:val="center"/>
            <w:hideMark/>
          </w:tcPr>
          <w:p w14:paraId="79FE2F2D" w14:textId="77777777" w:rsidR="007E2F5A" w:rsidRPr="00D373D8" w:rsidRDefault="007E2F5A" w:rsidP="007E2F5A">
            <w:pPr>
              <w:spacing w:line="240" w:lineRule="auto"/>
              <w:jc w:val="center"/>
              <w:rPr>
                <w:color w:val="000000"/>
                <w:sz w:val="16"/>
                <w:szCs w:val="16"/>
              </w:rPr>
            </w:pPr>
            <w:r w:rsidRPr="00D373D8">
              <w:rPr>
                <w:color w:val="000000"/>
                <w:sz w:val="16"/>
                <w:szCs w:val="16"/>
              </w:rPr>
              <w:t>3651</w:t>
            </w:r>
          </w:p>
        </w:tc>
        <w:tc>
          <w:tcPr>
            <w:tcW w:w="862" w:type="dxa"/>
            <w:shd w:val="clear" w:color="auto" w:fill="auto"/>
            <w:noWrap/>
            <w:vAlign w:val="center"/>
            <w:hideMark/>
          </w:tcPr>
          <w:p w14:paraId="2764C976"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60916DEF" w14:textId="16AC94FF" w:rsidR="007E2F5A" w:rsidRPr="007E2F5A" w:rsidRDefault="007E2F5A" w:rsidP="007E2F5A">
            <w:pPr>
              <w:spacing w:line="240" w:lineRule="auto"/>
              <w:jc w:val="center"/>
              <w:rPr>
                <w:color w:val="000000"/>
                <w:sz w:val="16"/>
                <w:szCs w:val="16"/>
              </w:rPr>
            </w:pPr>
            <w:r w:rsidRPr="007E2F5A">
              <w:rPr>
                <w:color w:val="000000"/>
                <w:sz w:val="16"/>
                <w:szCs w:val="16"/>
              </w:rPr>
              <w:t>36.8</w:t>
            </w:r>
          </w:p>
        </w:tc>
        <w:tc>
          <w:tcPr>
            <w:tcW w:w="1020" w:type="dxa"/>
            <w:shd w:val="clear" w:color="auto" w:fill="auto"/>
            <w:noWrap/>
            <w:vAlign w:val="center"/>
            <w:hideMark/>
          </w:tcPr>
          <w:p w14:paraId="46336143" w14:textId="3043C6DC" w:rsidR="007E2F5A" w:rsidRPr="007E2F5A" w:rsidRDefault="007E2F5A" w:rsidP="007E2F5A">
            <w:pPr>
              <w:spacing w:line="240" w:lineRule="auto"/>
              <w:jc w:val="center"/>
              <w:rPr>
                <w:color w:val="000000"/>
                <w:sz w:val="16"/>
                <w:szCs w:val="16"/>
              </w:rPr>
            </w:pPr>
            <w:r w:rsidRPr="007E2F5A">
              <w:rPr>
                <w:color w:val="000000"/>
                <w:sz w:val="16"/>
                <w:szCs w:val="16"/>
              </w:rPr>
              <w:t>22.9</w:t>
            </w:r>
          </w:p>
        </w:tc>
        <w:tc>
          <w:tcPr>
            <w:tcW w:w="1174" w:type="dxa"/>
            <w:shd w:val="clear" w:color="auto" w:fill="auto"/>
            <w:noWrap/>
            <w:vAlign w:val="center"/>
            <w:hideMark/>
          </w:tcPr>
          <w:p w14:paraId="3C270F59" w14:textId="77777777" w:rsidR="007E2F5A" w:rsidRPr="00D373D8" w:rsidRDefault="007E2F5A" w:rsidP="007E2F5A">
            <w:pPr>
              <w:spacing w:line="240" w:lineRule="auto"/>
              <w:jc w:val="center"/>
              <w:rPr>
                <w:color w:val="000000"/>
                <w:sz w:val="16"/>
                <w:szCs w:val="16"/>
              </w:rPr>
            </w:pPr>
            <w:r w:rsidRPr="00D373D8">
              <w:rPr>
                <w:color w:val="000000"/>
                <w:sz w:val="16"/>
                <w:szCs w:val="16"/>
              </w:rPr>
              <w:t>0.964</w:t>
            </w:r>
          </w:p>
        </w:tc>
        <w:tc>
          <w:tcPr>
            <w:tcW w:w="1134" w:type="dxa"/>
            <w:shd w:val="clear" w:color="auto" w:fill="auto"/>
            <w:noWrap/>
            <w:vAlign w:val="center"/>
            <w:hideMark/>
          </w:tcPr>
          <w:p w14:paraId="4184922A" w14:textId="77777777" w:rsidR="007E2F5A" w:rsidRPr="00D373D8" w:rsidRDefault="007E2F5A" w:rsidP="007E2F5A">
            <w:pPr>
              <w:spacing w:line="240" w:lineRule="auto"/>
              <w:jc w:val="center"/>
              <w:rPr>
                <w:color w:val="000000"/>
                <w:sz w:val="16"/>
                <w:szCs w:val="16"/>
              </w:rPr>
            </w:pPr>
            <w:r w:rsidRPr="00D373D8">
              <w:rPr>
                <w:color w:val="000000"/>
                <w:sz w:val="16"/>
                <w:szCs w:val="16"/>
              </w:rPr>
              <w:t>33.20</w:t>
            </w:r>
          </w:p>
        </w:tc>
        <w:tc>
          <w:tcPr>
            <w:tcW w:w="1134" w:type="dxa"/>
            <w:shd w:val="clear" w:color="auto" w:fill="auto"/>
            <w:noWrap/>
            <w:vAlign w:val="center"/>
            <w:hideMark/>
          </w:tcPr>
          <w:p w14:paraId="15E81E04" w14:textId="77777777" w:rsidR="007E2F5A" w:rsidRPr="00D373D8" w:rsidRDefault="007E2F5A" w:rsidP="007E2F5A">
            <w:pPr>
              <w:spacing w:line="240" w:lineRule="auto"/>
              <w:jc w:val="center"/>
              <w:rPr>
                <w:color w:val="000000"/>
                <w:sz w:val="16"/>
                <w:szCs w:val="16"/>
              </w:rPr>
            </w:pPr>
            <w:r w:rsidRPr="00D373D8">
              <w:rPr>
                <w:color w:val="000000"/>
                <w:sz w:val="16"/>
                <w:szCs w:val="16"/>
              </w:rPr>
              <w:t>32.00</w:t>
            </w:r>
          </w:p>
        </w:tc>
      </w:tr>
      <w:tr w:rsidR="007E2F5A" w:rsidRPr="00D373D8" w14:paraId="1B99AD73" w14:textId="77777777" w:rsidTr="007E2F5A">
        <w:trPr>
          <w:trHeight w:val="300"/>
        </w:trPr>
        <w:tc>
          <w:tcPr>
            <w:tcW w:w="528" w:type="dxa"/>
            <w:shd w:val="clear" w:color="auto" w:fill="auto"/>
            <w:noWrap/>
            <w:vAlign w:val="center"/>
            <w:hideMark/>
          </w:tcPr>
          <w:p w14:paraId="5DD7AD6E"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362540DC" w14:textId="77777777" w:rsidR="007E2F5A" w:rsidRPr="00D373D8" w:rsidRDefault="007E2F5A" w:rsidP="007E2F5A">
            <w:pPr>
              <w:spacing w:line="240" w:lineRule="auto"/>
              <w:jc w:val="center"/>
              <w:rPr>
                <w:color w:val="000000"/>
                <w:sz w:val="16"/>
                <w:szCs w:val="16"/>
              </w:rPr>
            </w:pPr>
            <w:r w:rsidRPr="00D373D8">
              <w:rPr>
                <w:color w:val="000000"/>
                <w:sz w:val="16"/>
                <w:szCs w:val="16"/>
              </w:rPr>
              <w:t>92</w:t>
            </w:r>
          </w:p>
        </w:tc>
        <w:tc>
          <w:tcPr>
            <w:tcW w:w="901" w:type="dxa"/>
            <w:shd w:val="clear" w:color="auto" w:fill="auto"/>
            <w:noWrap/>
            <w:vAlign w:val="center"/>
            <w:hideMark/>
          </w:tcPr>
          <w:p w14:paraId="4E3600FA" w14:textId="77777777" w:rsidR="007E2F5A" w:rsidRPr="00D373D8" w:rsidRDefault="007E2F5A" w:rsidP="007E2F5A">
            <w:pPr>
              <w:spacing w:line="240" w:lineRule="auto"/>
              <w:jc w:val="center"/>
              <w:rPr>
                <w:color w:val="000000"/>
                <w:sz w:val="16"/>
                <w:szCs w:val="16"/>
              </w:rPr>
            </w:pPr>
            <w:r w:rsidRPr="00D373D8">
              <w:rPr>
                <w:color w:val="000000"/>
                <w:sz w:val="16"/>
                <w:szCs w:val="16"/>
              </w:rPr>
              <w:t>3684</w:t>
            </w:r>
          </w:p>
        </w:tc>
        <w:tc>
          <w:tcPr>
            <w:tcW w:w="901" w:type="dxa"/>
            <w:shd w:val="clear" w:color="auto" w:fill="auto"/>
            <w:noWrap/>
            <w:vAlign w:val="center"/>
            <w:hideMark/>
          </w:tcPr>
          <w:p w14:paraId="08D0547C" w14:textId="77777777" w:rsidR="007E2F5A" w:rsidRPr="00D373D8" w:rsidRDefault="007E2F5A" w:rsidP="007E2F5A">
            <w:pPr>
              <w:spacing w:line="240" w:lineRule="auto"/>
              <w:jc w:val="center"/>
              <w:rPr>
                <w:color w:val="000000"/>
                <w:sz w:val="16"/>
                <w:szCs w:val="16"/>
              </w:rPr>
            </w:pPr>
            <w:r w:rsidRPr="00D373D8">
              <w:rPr>
                <w:color w:val="000000"/>
                <w:sz w:val="16"/>
                <w:szCs w:val="16"/>
              </w:rPr>
              <w:t>3688</w:t>
            </w:r>
          </w:p>
        </w:tc>
        <w:tc>
          <w:tcPr>
            <w:tcW w:w="862" w:type="dxa"/>
            <w:shd w:val="clear" w:color="auto" w:fill="auto"/>
            <w:noWrap/>
            <w:vAlign w:val="center"/>
            <w:hideMark/>
          </w:tcPr>
          <w:p w14:paraId="3B45CE7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00EBEFE" w14:textId="6FDD71A6" w:rsidR="007E2F5A" w:rsidRPr="007E2F5A" w:rsidRDefault="007E2F5A" w:rsidP="007E2F5A">
            <w:pPr>
              <w:spacing w:line="240" w:lineRule="auto"/>
              <w:jc w:val="center"/>
              <w:rPr>
                <w:color w:val="000000"/>
                <w:sz w:val="16"/>
                <w:szCs w:val="16"/>
              </w:rPr>
            </w:pPr>
            <w:r w:rsidRPr="007E2F5A">
              <w:rPr>
                <w:color w:val="000000"/>
                <w:sz w:val="16"/>
                <w:szCs w:val="16"/>
              </w:rPr>
              <w:t>55.3</w:t>
            </w:r>
          </w:p>
        </w:tc>
        <w:tc>
          <w:tcPr>
            <w:tcW w:w="1020" w:type="dxa"/>
            <w:shd w:val="clear" w:color="auto" w:fill="auto"/>
            <w:noWrap/>
            <w:vAlign w:val="center"/>
            <w:hideMark/>
          </w:tcPr>
          <w:p w14:paraId="50C1D13E" w14:textId="34204BFF" w:rsidR="007E2F5A" w:rsidRPr="007E2F5A" w:rsidRDefault="007E2F5A" w:rsidP="007E2F5A">
            <w:pPr>
              <w:spacing w:line="240" w:lineRule="auto"/>
              <w:jc w:val="center"/>
              <w:rPr>
                <w:color w:val="000000"/>
                <w:sz w:val="16"/>
                <w:szCs w:val="16"/>
              </w:rPr>
            </w:pPr>
            <w:r w:rsidRPr="007E2F5A">
              <w:rPr>
                <w:color w:val="000000"/>
                <w:sz w:val="16"/>
                <w:szCs w:val="16"/>
              </w:rPr>
              <w:t>39.5</w:t>
            </w:r>
          </w:p>
        </w:tc>
        <w:tc>
          <w:tcPr>
            <w:tcW w:w="1174" w:type="dxa"/>
            <w:shd w:val="clear" w:color="auto" w:fill="auto"/>
            <w:noWrap/>
            <w:vAlign w:val="center"/>
            <w:hideMark/>
          </w:tcPr>
          <w:p w14:paraId="36850F7E" w14:textId="77777777" w:rsidR="007E2F5A" w:rsidRPr="00D373D8" w:rsidRDefault="007E2F5A" w:rsidP="007E2F5A">
            <w:pPr>
              <w:spacing w:line="240" w:lineRule="auto"/>
              <w:jc w:val="center"/>
              <w:rPr>
                <w:color w:val="000000"/>
                <w:sz w:val="16"/>
                <w:szCs w:val="16"/>
              </w:rPr>
            </w:pPr>
            <w:r w:rsidRPr="00D373D8">
              <w:rPr>
                <w:color w:val="000000"/>
                <w:sz w:val="16"/>
                <w:szCs w:val="16"/>
              </w:rPr>
              <w:t>1.099</w:t>
            </w:r>
          </w:p>
        </w:tc>
        <w:tc>
          <w:tcPr>
            <w:tcW w:w="1134" w:type="dxa"/>
            <w:shd w:val="clear" w:color="auto" w:fill="auto"/>
            <w:noWrap/>
            <w:vAlign w:val="center"/>
            <w:hideMark/>
          </w:tcPr>
          <w:p w14:paraId="29B01F54" w14:textId="77777777" w:rsidR="007E2F5A" w:rsidRPr="00D373D8" w:rsidRDefault="007E2F5A" w:rsidP="007E2F5A">
            <w:pPr>
              <w:spacing w:line="240" w:lineRule="auto"/>
              <w:jc w:val="center"/>
              <w:rPr>
                <w:color w:val="000000"/>
                <w:sz w:val="16"/>
                <w:szCs w:val="16"/>
              </w:rPr>
            </w:pPr>
            <w:r w:rsidRPr="00D373D8">
              <w:rPr>
                <w:color w:val="000000"/>
                <w:sz w:val="16"/>
                <w:szCs w:val="16"/>
              </w:rPr>
              <w:t>52.67</w:t>
            </w:r>
          </w:p>
        </w:tc>
        <w:tc>
          <w:tcPr>
            <w:tcW w:w="1134" w:type="dxa"/>
            <w:shd w:val="clear" w:color="auto" w:fill="auto"/>
            <w:noWrap/>
            <w:vAlign w:val="center"/>
            <w:hideMark/>
          </w:tcPr>
          <w:p w14:paraId="64AEA916" w14:textId="77777777" w:rsidR="007E2F5A" w:rsidRPr="00D373D8" w:rsidRDefault="007E2F5A" w:rsidP="007E2F5A">
            <w:pPr>
              <w:spacing w:line="240" w:lineRule="auto"/>
              <w:jc w:val="center"/>
              <w:rPr>
                <w:color w:val="000000"/>
                <w:sz w:val="16"/>
                <w:szCs w:val="16"/>
              </w:rPr>
            </w:pPr>
            <w:r w:rsidRPr="00D373D8">
              <w:rPr>
                <w:color w:val="000000"/>
                <w:sz w:val="16"/>
                <w:szCs w:val="16"/>
              </w:rPr>
              <w:t>57.90</w:t>
            </w:r>
          </w:p>
        </w:tc>
      </w:tr>
      <w:tr w:rsidR="007E2F5A" w:rsidRPr="00D373D8" w14:paraId="5F9F8983" w14:textId="77777777" w:rsidTr="007E2F5A">
        <w:trPr>
          <w:trHeight w:val="300"/>
        </w:trPr>
        <w:tc>
          <w:tcPr>
            <w:tcW w:w="528" w:type="dxa"/>
            <w:shd w:val="clear" w:color="auto" w:fill="auto"/>
            <w:noWrap/>
            <w:vAlign w:val="center"/>
            <w:hideMark/>
          </w:tcPr>
          <w:p w14:paraId="719FE34D"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1DDFE89A" w14:textId="77777777" w:rsidR="007E2F5A" w:rsidRPr="00D373D8" w:rsidRDefault="007E2F5A" w:rsidP="007E2F5A">
            <w:pPr>
              <w:spacing w:line="240" w:lineRule="auto"/>
              <w:jc w:val="center"/>
              <w:rPr>
                <w:color w:val="000000"/>
                <w:sz w:val="16"/>
                <w:szCs w:val="16"/>
              </w:rPr>
            </w:pPr>
            <w:r w:rsidRPr="00D373D8">
              <w:rPr>
                <w:color w:val="000000"/>
                <w:sz w:val="16"/>
                <w:szCs w:val="16"/>
              </w:rPr>
              <w:t>93</w:t>
            </w:r>
          </w:p>
        </w:tc>
        <w:tc>
          <w:tcPr>
            <w:tcW w:w="901" w:type="dxa"/>
            <w:shd w:val="clear" w:color="auto" w:fill="auto"/>
            <w:noWrap/>
            <w:vAlign w:val="center"/>
            <w:hideMark/>
          </w:tcPr>
          <w:p w14:paraId="31EB1784" w14:textId="77777777" w:rsidR="007E2F5A" w:rsidRPr="00D373D8" w:rsidRDefault="007E2F5A" w:rsidP="007E2F5A">
            <w:pPr>
              <w:spacing w:line="240" w:lineRule="auto"/>
              <w:jc w:val="center"/>
              <w:rPr>
                <w:color w:val="000000"/>
                <w:sz w:val="16"/>
                <w:szCs w:val="16"/>
              </w:rPr>
            </w:pPr>
            <w:r w:rsidRPr="00D373D8">
              <w:rPr>
                <w:color w:val="000000"/>
                <w:sz w:val="16"/>
                <w:szCs w:val="16"/>
              </w:rPr>
              <w:t>3692</w:t>
            </w:r>
          </w:p>
        </w:tc>
        <w:tc>
          <w:tcPr>
            <w:tcW w:w="901" w:type="dxa"/>
            <w:shd w:val="clear" w:color="auto" w:fill="auto"/>
            <w:noWrap/>
            <w:vAlign w:val="center"/>
            <w:hideMark/>
          </w:tcPr>
          <w:p w14:paraId="22F1E5F1" w14:textId="77777777" w:rsidR="007E2F5A" w:rsidRPr="00D373D8" w:rsidRDefault="007E2F5A" w:rsidP="007E2F5A">
            <w:pPr>
              <w:spacing w:line="240" w:lineRule="auto"/>
              <w:jc w:val="center"/>
              <w:rPr>
                <w:color w:val="000000"/>
                <w:sz w:val="16"/>
                <w:szCs w:val="16"/>
              </w:rPr>
            </w:pPr>
            <w:r w:rsidRPr="00D373D8">
              <w:rPr>
                <w:color w:val="000000"/>
                <w:sz w:val="16"/>
                <w:szCs w:val="16"/>
              </w:rPr>
              <w:t>3698</w:t>
            </w:r>
          </w:p>
        </w:tc>
        <w:tc>
          <w:tcPr>
            <w:tcW w:w="862" w:type="dxa"/>
            <w:shd w:val="clear" w:color="auto" w:fill="auto"/>
            <w:noWrap/>
            <w:vAlign w:val="center"/>
            <w:hideMark/>
          </w:tcPr>
          <w:p w14:paraId="350F10DD"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1E06BE9C" w14:textId="4958BD6B" w:rsidR="007E2F5A" w:rsidRPr="007E2F5A" w:rsidRDefault="007E2F5A" w:rsidP="007E2F5A">
            <w:pPr>
              <w:spacing w:line="240" w:lineRule="auto"/>
              <w:jc w:val="center"/>
              <w:rPr>
                <w:color w:val="000000"/>
                <w:sz w:val="16"/>
                <w:szCs w:val="16"/>
              </w:rPr>
            </w:pPr>
            <w:r w:rsidRPr="007E2F5A">
              <w:rPr>
                <w:color w:val="000000"/>
                <w:sz w:val="16"/>
                <w:szCs w:val="16"/>
              </w:rPr>
              <w:t>39.5</w:t>
            </w:r>
          </w:p>
        </w:tc>
        <w:tc>
          <w:tcPr>
            <w:tcW w:w="1020" w:type="dxa"/>
            <w:shd w:val="clear" w:color="auto" w:fill="auto"/>
            <w:noWrap/>
            <w:vAlign w:val="center"/>
            <w:hideMark/>
          </w:tcPr>
          <w:p w14:paraId="03CB35BA" w14:textId="59484F3B" w:rsidR="007E2F5A" w:rsidRPr="007E2F5A" w:rsidRDefault="007E2F5A" w:rsidP="007E2F5A">
            <w:pPr>
              <w:spacing w:line="240" w:lineRule="auto"/>
              <w:jc w:val="center"/>
              <w:rPr>
                <w:color w:val="000000"/>
                <w:sz w:val="16"/>
                <w:szCs w:val="16"/>
              </w:rPr>
            </w:pPr>
            <w:r w:rsidRPr="007E2F5A">
              <w:rPr>
                <w:color w:val="000000"/>
                <w:sz w:val="16"/>
                <w:szCs w:val="16"/>
              </w:rPr>
              <w:t>15.5</w:t>
            </w:r>
          </w:p>
        </w:tc>
        <w:tc>
          <w:tcPr>
            <w:tcW w:w="1174" w:type="dxa"/>
            <w:shd w:val="clear" w:color="auto" w:fill="auto"/>
            <w:noWrap/>
            <w:vAlign w:val="center"/>
            <w:hideMark/>
          </w:tcPr>
          <w:p w14:paraId="25D8C5E3" w14:textId="77777777" w:rsidR="007E2F5A" w:rsidRPr="00D373D8" w:rsidRDefault="007E2F5A" w:rsidP="007E2F5A">
            <w:pPr>
              <w:spacing w:line="240" w:lineRule="auto"/>
              <w:jc w:val="center"/>
              <w:rPr>
                <w:color w:val="000000"/>
                <w:sz w:val="16"/>
                <w:szCs w:val="16"/>
              </w:rPr>
            </w:pPr>
            <w:r w:rsidRPr="00D373D8">
              <w:rPr>
                <w:color w:val="000000"/>
                <w:sz w:val="16"/>
                <w:szCs w:val="16"/>
              </w:rPr>
              <w:t>1.111</w:t>
            </w:r>
          </w:p>
        </w:tc>
        <w:tc>
          <w:tcPr>
            <w:tcW w:w="1134" w:type="dxa"/>
            <w:shd w:val="clear" w:color="auto" w:fill="auto"/>
            <w:noWrap/>
            <w:vAlign w:val="center"/>
            <w:hideMark/>
          </w:tcPr>
          <w:p w14:paraId="082C5A7A" w14:textId="77777777" w:rsidR="007E2F5A" w:rsidRPr="00D373D8" w:rsidRDefault="007E2F5A" w:rsidP="007E2F5A">
            <w:pPr>
              <w:spacing w:line="240" w:lineRule="auto"/>
              <w:jc w:val="center"/>
              <w:rPr>
                <w:color w:val="000000"/>
                <w:sz w:val="16"/>
                <w:szCs w:val="16"/>
              </w:rPr>
            </w:pPr>
            <w:r w:rsidRPr="00D373D8">
              <w:rPr>
                <w:color w:val="000000"/>
                <w:sz w:val="16"/>
                <w:szCs w:val="16"/>
              </w:rPr>
              <w:t>45.82</w:t>
            </w:r>
          </w:p>
        </w:tc>
        <w:tc>
          <w:tcPr>
            <w:tcW w:w="1134" w:type="dxa"/>
            <w:shd w:val="clear" w:color="auto" w:fill="auto"/>
            <w:noWrap/>
            <w:vAlign w:val="center"/>
            <w:hideMark/>
          </w:tcPr>
          <w:p w14:paraId="2897B8F6" w14:textId="77777777" w:rsidR="007E2F5A" w:rsidRPr="00D373D8" w:rsidRDefault="007E2F5A" w:rsidP="007E2F5A">
            <w:pPr>
              <w:spacing w:line="240" w:lineRule="auto"/>
              <w:jc w:val="center"/>
              <w:rPr>
                <w:color w:val="000000"/>
                <w:sz w:val="16"/>
                <w:szCs w:val="16"/>
              </w:rPr>
            </w:pPr>
            <w:r w:rsidRPr="00D373D8">
              <w:rPr>
                <w:color w:val="000000"/>
                <w:sz w:val="16"/>
                <w:szCs w:val="16"/>
              </w:rPr>
              <w:t>50.91</w:t>
            </w:r>
          </w:p>
        </w:tc>
      </w:tr>
      <w:tr w:rsidR="007E2F5A" w:rsidRPr="00D373D8" w14:paraId="4F4B00E6" w14:textId="77777777" w:rsidTr="007E2F5A">
        <w:trPr>
          <w:trHeight w:val="300"/>
        </w:trPr>
        <w:tc>
          <w:tcPr>
            <w:tcW w:w="528" w:type="dxa"/>
            <w:shd w:val="clear" w:color="auto" w:fill="auto"/>
            <w:noWrap/>
            <w:vAlign w:val="center"/>
            <w:hideMark/>
          </w:tcPr>
          <w:p w14:paraId="066B3FC2"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5B79AECC" w14:textId="77777777" w:rsidR="007E2F5A" w:rsidRPr="00D373D8" w:rsidRDefault="007E2F5A" w:rsidP="007E2F5A">
            <w:pPr>
              <w:spacing w:line="240" w:lineRule="auto"/>
              <w:jc w:val="center"/>
              <w:rPr>
                <w:color w:val="000000"/>
                <w:sz w:val="16"/>
                <w:szCs w:val="16"/>
              </w:rPr>
            </w:pPr>
            <w:r w:rsidRPr="00D373D8">
              <w:rPr>
                <w:color w:val="000000"/>
                <w:sz w:val="16"/>
                <w:szCs w:val="16"/>
              </w:rPr>
              <w:t>94</w:t>
            </w:r>
          </w:p>
        </w:tc>
        <w:tc>
          <w:tcPr>
            <w:tcW w:w="901" w:type="dxa"/>
            <w:shd w:val="clear" w:color="auto" w:fill="auto"/>
            <w:noWrap/>
            <w:vAlign w:val="center"/>
            <w:hideMark/>
          </w:tcPr>
          <w:p w14:paraId="6633A039" w14:textId="77777777" w:rsidR="007E2F5A" w:rsidRPr="00D373D8" w:rsidRDefault="007E2F5A" w:rsidP="007E2F5A">
            <w:pPr>
              <w:spacing w:line="240" w:lineRule="auto"/>
              <w:jc w:val="center"/>
              <w:rPr>
                <w:color w:val="000000"/>
                <w:sz w:val="16"/>
                <w:szCs w:val="16"/>
              </w:rPr>
            </w:pPr>
            <w:r w:rsidRPr="00D373D8">
              <w:rPr>
                <w:color w:val="000000"/>
                <w:sz w:val="16"/>
                <w:szCs w:val="16"/>
              </w:rPr>
              <w:t>3729</w:t>
            </w:r>
          </w:p>
        </w:tc>
        <w:tc>
          <w:tcPr>
            <w:tcW w:w="901" w:type="dxa"/>
            <w:shd w:val="clear" w:color="auto" w:fill="auto"/>
            <w:noWrap/>
            <w:vAlign w:val="center"/>
            <w:hideMark/>
          </w:tcPr>
          <w:p w14:paraId="65969BEC" w14:textId="77777777" w:rsidR="007E2F5A" w:rsidRPr="00D373D8" w:rsidRDefault="007E2F5A" w:rsidP="007E2F5A">
            <w:pPr>
              <w:spacing w:line="240" w:lineRule="auto"/>
              <w:jc w:val="center"/>
              <w:rPr>
                <w:color w:val="000000"/>
                <w:sz w:val="16"/>
                <w:szCs w:val="16"/>
              </w:rPr>
            </w:pPr>
            <w:r w:rsidRPr="00D373D8">
              <w:rPr>
                <w:color w:val="000000"/>
                <w:sz w:val="16"/>
                <w:szCs w:val="16"/>
              </w:rPr>
              <w:t>3732</w:t>
            </w:r>
          </w:p>
        </w:tc>
        <w:tc>
          <w:tcPr>
            <w:tcW w:w="862" w:type="dxa"/>
            <w:shd w:val="clear" w:color="auto" w:fill="auto"/>
            <w:noWrap/>
            <w:vAlign w:val="center"/>
            <w:hideMark/>
          </w:tcPr>
          <w:p w14:paraId="5DE8982E"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F2308AF" w14:textId="1906CFB5" w:rsidR="007E2F5A" w:rsidRPr="007E2F5A" w:rsidRDefault="007E2F5A" w:rsidP="007E2F5A">
            <w:pPr>
              <w:spacing w:line="240" w:lineRule="auto"/>
              <w:jc w:val="center"/>
              <w:rPr>
                <w:color w:val="000000"/>
                <w:sz w:val="16"/>
                <w:szCs w:val="16"/>
              </w:rPr>
            </w:pPr>
            <w:r w:rsidRPr="007E2F5A">
              <w:rPr>
                <w:color w:val="000000"/>
                <w:sz w:val="16"/>
                <w:szCs w:val="16"/>
              </w:rPr>
              <w:t>44.3</w:t>
            </w:r>
          </w:p>
        </w:tc>
        <w:tc>
          <w:tcPr>
            <w:tcW w:w="1020" w:type="dxa"/>
            <w:shd w:val="clear" w:color="auto" w:fill="auto"/>
            <w:noWrap/>
            <w:vAlign w:val="center"/>
            <w:hideMark/>
          </w:tcPr>
          <w:p w14:paraId="3E10F199" w14:textId="7F52DF61" w:rsidR="007E2F5A" w:rsidRPr="007E2F5A" w:rsidRDefault="007E2F5A" w:rsidP="007E2F5A">
            <w:pPr>
              <w:spacing w:line="240" w:lineRule="auto"/>
              <w:jc w:val="center"/>
              <w:rPr>
                <w:color w:val="000000"/>
                <w:sz w:val="16"/>
                <w:szCs w:val="16"/>
              </w:rPr>
            </w:pPr>
            <w:r w:rsidRPr="007E2F5A">
              <w:rPr>
                <w:color w:val="000000"/>
                <w:sz w:val="16"/>
                <w:szCs w:val="16"/>
              </w:rPr>
              <w:t>36.6</w:t>
            </w:r>
          </w:p>
        </w:tc>
        <w:tc>
          <w:tcPr>
            <w:tcW w:w="1174" w:type="dxa"/>
            <w:shd w:val="clear" w:color="auto" w:fill="auto"/>
            <w:noWrap/>
            <w:vAlign w:val="center"/>
            <w:hideMark/>
          </w:tcPr>
          <w:p w14:paraId="2B11541F" w14:textId="77777777" w:rsidR="007E2F5A" w:rsidRPr="00D373D8" w:rsidRDefault="007E2F5A" w:rsidP="007E2F5A">
            <w:pPr>
              <w:spacing w:line="240" w:lineRule="auto"/>
              <w:jc w:val="center"/>
              <w:rPr>
                <w:color w:val="000000"/>
                <w:sz w:val="16"/>
                <w:szCs w:val="16"/>
              </w:rPr>
            </w:pPr>
            <w:r w:rsidRPr="00D373D8">
              <w:rPr>
                <w:color w:val="000000"/>
                <w:sz w:val="16"/>
                <w:szCs w:val="16"/>
              </w:rPr>
              <w:t>0.710</w:t>
            </w:r>
          </w:p>
        </w:tc>
        <w:tc>
          <w:tcPr>
            <w:tcW w:w="1134" w:type="dxa"/>
            <w:shd w:val="clear" w:color="auto" w:fill="auto"/>
            <w:noWrap/>
            <w:vAlign w:val="center"/>
            <w:hideMark/>
          </w:tcPr>
          <w:p w14:paraId="52D5056C" w14:textId="77777777" w:rsidR="007E2F5A" w:rsidRPr="00D373D8" w:rsidRDefault="007E2F5A" w:rsidP="007E2F5A">
            <w:pPr>
              <w:spacing w:line="240" w:lineRule="auto"/>
              <w:jc w:val="center"/>
              <w:rPr>
                <w:color w:val="000000"/>
                <w:sz w:val="16"/>
                <w:szCs w:val="16"/>
              </w:rPr>
            </w:pPr>
            <w:r w:rsidRPr="00D373D8">
              <w:rPr>
                <w:color w:val="000000"/>
                <w:sz w:val="16"/>
                <w:szCs w:val="16"/>
              </w:rPr>
              <w:t>33.68</w:t>
            </w:r>
          </w:p>
        </w:tc>
        <w:tc>
          <w:tcPr>
            <w:tcW w:w="1134" w:type="dxa"/>
            <w:shd w:val="clear" w:color="auto" w:fill="auto"/>
            <w:noWrap/>
            <w:vAlign w:val="center"/>
            <w:hideMark/>
          </w:tcPr>
          <w:p w14:paraId="513DEA1B" w14:textId="77777777" w:rsidR="007E2F5A" w:rsidRPr="00D373D8" w:rsidRDefault="007E2F5A" w:rsidP="007E2F5A">
            <w:pPr>
              <w:spacing w:line="240" w:lineRule="auto"/>
              <w:jc w:val="center"/>
              <w:rPr>
                <w:color w:val="000000"/>
                <w:sz w:val="16"/>
                <w:szCs w:val="16"/>
              </w:rPr>
            </w:pPr>
            <w:r w:rsidRPr="00D373D8">
              <w:rPr>
                <w:color w:val="000000"/>
                <w:sz w:val="16"/>
                <w:szCs w:val="16"/>
              </w:rPr>
              <w:t>23.92</w:t>
            </w:r>
          </w:p>
        </w:tc>
      </w:tr>
      <w:tr w:rsidR="007E2F5A" w:rsidRPr="00D373D8" w14:paraId="4E69DC77" w14:textId="77777777" w:rsidTr="007E2F5A">
        <w:trPr>
          <w:trHeight w:val="300"/>
        </w:trPr>
        <w:tc>
          <w:tcPr>
            <w:tcW w:w="528" w:type="dxa"/>
            <w:shd w:val="clear" w:color="auto" w:fill="auto"/>
            <w:noWrap/>
            <w:vAlign w:val="center"/>
            <w:hideMark/>
          </w:tcPr>
          <w:p w14:paraId="0B6E5166"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2235615E" w14:textId="77777777" w:rsidR="007E2F5A" w:rsidRPr="00D373D8" w:rsidRDefault="007E2F5A" w:rsidP="007E2F5A">
            <w:pPr>
              <w:spacing w:line="240" w:lineRule="auto"/>
              <w:jc w:val="center"/>
              <w:rPr>
                <w:color w:val="000000"/>
                <w:sz w:val="16"/>
                <w:szCs w:val="16"/>
              </w:rPr>
            </w:pPr>
            <w:r w:rsidRPr="00D373D8">
              <w:rPr>
                <w:color w:val="000000"/>
                <w:sz w:val="16"/>
                <w:szCs w:val="16"/>
              </w:rPr>
              <w:t>95</w:t>
            </w:r>
          </w:p>
        </w:tc>
        <w:tc>
          <w:tcPr>
            <w:tcW w:w="901" w:type="dxa"/>
            <w:shd w:val="clear" w:color="auto" w:fill="auto"/>
            <w:noWrap/>
            <w:vAlign w:val="center"/>
            <w:hideMark/>
          </w:tcPr>
          <w:p w14:paraId="74E5062C" w14:textId="77777777" w:rsidR="007E2F5A" w:rsidRPr="00D373D8" w:rsidRDefault="007E2F5A" w:rsidP="007E2F5A">
            <w:pPr>
              <w:spacing w:line="240" w:lineRule="auto"/>
              <w:jc w:val="center"/>
              <w:rPr>
                <w:color w:val="000000"/>
                <w:sz w:val="16"/>
                <w:szCs w:val="16"/>
              </w:rPr>
            </w:pPr>
            <w:r w:rsidRPr="00D373D8">
              <w:rPr>
                <w:color w:val="000000"/>
                <w:sz w:val="16"/>
                <w:szCs w:val="16"/>
              </w:rPr>
              <w:t>3773</w:t>
            </w:r>
          </w:p>
        </w:tc>
        <w:tc>
          <w:tcPr>
            <w:tcW w:w="901" w:type="dxa"/>
            <w:shd w:val="clear" w:color="auto" w:fill="auto"/>
            <w:noWrap/>
            <w:vAlign w:val="center"/>
            <w:hideMark/>
          </w:tcPr>
          <w:p w14:paraId="112ABA93" w14:textId="77777777" w:rsidR="007E2F5A" w:rsidRPr="00D373D8" w:rsidRDefault="007E2F5A" w:rsidP="007E2F5A">
            <w:pPr>
              <w:spacing w:line="240" w:lineRule="auto"/>
              <w:jc w:val="center"/>
              <w:rPr>
                <w:color w:val="000000"/>
                <w:sz w:val="16"/>
                <w:szCs w:val="16"/>
              </w:rPr>
            </w:pPr>
            <w:r w:rsidRPr="00D373D8">
              <w:rPr>
                <w:color w:val="000000"/>
                <w:sz w:val="16"/>
                <w:szCs w:val="16"/>
              </w:rPr>
              <w:t>3778</w:t>
            </w:r>
          </w:p>
        </w:tc>
        <w:tc>
          <w:tcPr>
            <w:tcW w:w="862" w:type="dxa"/>
            <w:shd w:val="clear" w:color="auto" w:fill="auto"/>
            <w:noWrap/>
            <w:vAlign w:val="center"/>
            <w:hideMark/>
          </w:tcPr>
          <w:p w14:paraId="2F446528"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6DE97B82" w14:textId="115F65DB" w:rsidR="007E2F5A" w:rsidRPr="007E2F5A" w:rsidRDefault="007E2F5A" w:rsidP="007E2F5A">
            <w:pPr>
              <w:spacing w:line="240" w:lineRule="auto"/>
              <w:jc w:val="center"/>
              <w:rPr>
                <w:color w:val="000000"/>
                <w:sz w:val="16"/>
                <w:szCs w:val="16"/>
              </w:rPr>
            </w:pPr>
            <w:r w:rsidRPr="007E2F5A">
              <w:rPr>
                <w:color w:val="000000"/>
                <w:sz w:val="16"/>
                <w:szCs w:val="16"/>
              </w:rPr>
              <w:t>36.6</w:t>
            </w:r>
          </w:p>
        </w:tc>
        <w:tc>
          <w:tcPr>
            <w:tcW w:w="1020" w:type="dxa"/>
            <w:shd w:val="clear" w:color="auto" w:fill="auto"/>
            <w:noWrap/>
            <w:vAlign w:val="center"/>
            <w:hideMark/>
          </w:tcPr>
          <w:p w14:paraId="31340B1C" w14:textId="2703BD82" w:rsidR="007E2F5A" w:rsidRPr="007E2F5A" w:rsidRDefault="007E2F5A" w:rsidP="007E2F5A">
            <w:pPr>
              <w:spacing w:line="240" w:lineRule="auto"/>
              <w:jc w:val="center"/>
              <w:rPr>
                <w:color w:val="000000"/>
                <w:sz w:val="16"/>
                <w:szCs w:val="16"/>
              </w:rPr>
            </w:pPr>
            <w:r w:rsidRPr="007E2F5A">
              <w:rPr>
                <w:color w:val="000000"/>
                <w:sz w:val="16"/>
                <w:szCs w:val="16"/>
              </w:rPr>
              <w:t>20.8</w:t>
            </w:r>
          </w:p>
        </w:tc>
        <w:tc>
          <w:tcPr>
            <w:tcW w:w="1174" w:type="dxa"/>
            <w:shd w:val="clear" w:color="auto" w:fill="auto"/>
            <w:noWrap/>
            <w:vAlign w:val="center"/>
            <w:hideMark/>
          </w:tcPr>
          <w:p w14:paraId="349B05C4" w14:textId="77777777" w:rsidR="007E2F5A" w:rsidRPr="00D373D8" w:rsidRDefault="007E2F5A" w:rsidP="007E2F5A">
            <w:pPr>
              <w:spacing w:line="240" w:lineRule="auto"/>
              <w:jc w:val="center"/>
              <w:rPr>
                <w:color w:val="000000"/>
                <w:sz w:val="16"/>
                <w:szCs w:val="16"/>
              </w:rPr>
            </w:pPr>
            <w:r w:rsidRPr="00D373D8">
              <w:rPr>
                <w:color w:val="000000"/>
                <w:sz w:val="16"/>
                <w:szCs w:val="16"/>
              </w:rPr>
              <w:t>0.879</w:t>
            </w:r>
          </w:p>
        </w:tc>
        <w:tc>
          <w:tcPr>
            <w:tcW w:w="1134" w:type="dxa"/>
            <w:shd w:val="clear" w:color="auto" w:fill="auto"/>
            <w:noWrap/>
            <w:vAlign w:val="center"/>
            <w:hideMark/>
          </w:tcPr>
          <w:p w14:paraId="3A390CD1" w14:textId="77777777" w:rsidR="007E2F5A" w:rsidRPr="00D373D8" w:rsidRDefault="007E2F5A" w:rsidP="007E2F5A">
            <w:pPr>
              <w:spacing w:line="240" w:lineRule="auto"/>
              <w:jc w:val="center"/>
              <w:rPr>
                <w:color w:val="000000"/>
                <w:sz w:val="16"/>
                <w:szCs w:val="16"/>
              </w:rPr>
            </w:pPr>
            <w:r w:rsidRPr="00D373D8">
              <w:rPr>
                <w:color w:val="000000"/>
                <w:sz w:val="16"/>
                <w:szCs w:val="16"/>
              </w:rPr>
              <w:t>39.82</w:t>
            </w:r>
          </w:p>
        </w:tc>
        <w:tc>
          <w:tcPr>
            <w:tcW w:w="1134" w:type="dxa"/>
            <w:shd w:val="clear" w:color="auto" w:fill="auto"/>
            <w:noWrap/>
            <w:vAlign w:val="center"/>
            <w:hideMark/>
          </w:tcPr>
          <w:p w14:paraId="39AD74E2" w14:textId="77777777" w:rsidR="007E2F5A" w:rsidRPr="00D373D8" w:rsidRDefault="007E2F5A" w:rsidP="007E2F5A">
            <w:pPr>
              <w:spacing w:line="240" w:lineRule="auto"/>
              <w:jc w:val="center"/>
              <w:rPr>
                <w:color w:val="000000"/>
                <w:sz w:val="16"/>
                <w:szCs w:val="16"/>
              </w:rPr>
            </w:pPr>
            <w:r w:rsidRPr="00D373D8">
              <w:rPr>
                <w:color w:val="000000"/>
                <w:sz w:val="16"/>
                <w:szCs w:val="16"/>
              </w:rPr>
              <w:t>35.00</w:t>
            </w:r>
          </w:p>
        </w:tc>
      </w:tr>
      <w:tr w:rsidR="007E2F5A" w:rsidRPr="00D373D8" w14:paraId="5862AC4F" w14:textId="77777777" w:rsidTr="007E2F5A">
        <w:trPr>
          <w:trHeight w:val="300"/>
        </w:trPr>
        <w:tc>
          <w:tcPr>
            <w:tcW w:w="528" w:type="dxa"/>
            <w:shd w:val="clear" w:color="auto" w:fill="auto"/>
            <w:noWrap/>
            <w:vAlign w:val="center"/>
            <w:hideMark/>
          </w:tcPr>
          <w:p w14:paraId="4E3B9D51"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600F0F54" w14:textId="77777777" w:rsidR="007E2F5A" w:rsidRPr="00D373D8" w:rsidRDefault="007E2F5A" w:rsidP="007E2F5A">
            <w:pPr>
              <w:spacing w:line="240" w:lineRule="auto"/>
              <w:jc w:val="center"/>
              <w:rPr>
                <w:color w:val="000000"/>
                <w:sz w:val="16"/>
                <w:szCs w:val="16"/>
              </w:rPr>
            </w:pPr>
            <w:r w:rsidRPr="00D373D8">
              <w:rPr>
                <w:color w:val="000000"/>
                <w:sz w:val="16"/>
                <w:szCs w:val="16"/>
              </w:rPr>
              <w:t>96</w:t>
            </w:r>
          </w:p>
        </w:tc>
        <w:tc>
          <w:tcPr>
            <w:tcW w:w="901" w:type="dxa"/>
            <w:shd w:val="clear" w:color="auto" w:fill="auto"/>
            <w:noWrap/>
            <w:vAlign w:val="center"/>
            <w:hideMark/>
          </w:tcPr>
          <w:p w14:paraId="3CCC00BA" w14:textId="77777777" w:rsidR="007E2F5A" w:rsidRPr="00D373D8" w:rsidRDefault="007E2F5A" w:rsidP="007E2F5A">
            <w:pPr>
              <w:spacing w:line="240" w:lineRule="auto"/>
              <w:jc w:val="center"/>
              <w:rPr>
                <w:color w:val="000000"/>
                <w:sz w:val="16"/>
                <w:szCs w:val="16"/>
              </w:rPr>
            </w:pPr>
            <w:r w:rsidRPr="00D373D8">
              <w:rPr>
                <w:color w:val="000000"/>
                <w:sz w:val="16"/>
                <w:szCs w:val="16"/>
              </w:rPr>
              <w:t>3849</w:t>
            </w:r>
          </w:p>
        </w:tc>
        <w:tc>
          <w:tcPr>
            <w:tcW w:w="901" w:type="dxa"/>
            <w:shd w:val="clear" w:color="auto" w:fill="auto"/>
            <w:noWrap/>
            <w:vAlign w:val="center"/>
            <w:hideMark/>
          </w:tcPr>
          <w:p w14:paraId="7944B908" w14:textId="77777777" w:rsidR="007E2F5A" w:rsidRPr="00D373D8" w:rsidRDefault="007E2F5A" w:rsidP="007E2F5A">
            <w:pPr>
              <w:spacing w:line="240" w:lineRule="auto"/>
              <w:jc w:val="center"/>
              <w:rPr>
                <w:color w:val="000000"/>
                <w:sz w:val="16"/>
                <w:szCs w:val="16"/>
              </w:rPr>
            </w:pPr>
            <w:r w:rsidRPr="00D373D8">
              <w:rPr>
                <w:color w:val="000000"/>
                <w:sz w:val="16"/>
                <w:szCs w:val="16"/>
              </w:rPr>
              <w:t>3852</w:t>
            </w:r>
          </w:p>
        </w:tc>
        <w:tc>
          <w:tcPr>
            <w:tcW w:w="862" w:type="dxa"/>
            <w:shd w:val="clear" w:color="auto" w:fill="auto"/>
            <w:noWrap/>
            <w:vAlign w:val="center"/>
            <w:hideMark/>
          </w:tcPr>
          <w:p w14:paraId="5C7B6376"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04A393F1" w14:textId="2489818A" w:rsidR="007E2F5A" w:rsidRPr="007E2F5A" w:rsidRDefault="007E2F5A" w:rsidP="007E2F5A">
            <w:pPr>
              <w:spacing w:line="240" w:lineRule="auto"/>
              <w:jc w:val="center"/>
              <w:rPr>
                <w:color w:val="000000"/>
                <w:sz w:val="16"/>
                <w:szCs w:val="16"/>
              </w:rPr>
            </w:pPr>
            <w:r w:rsidRPr="007E2F5A">
              <w:rPr>
                <w:color w:val="000000"/>
                <w:sz w:val="16"/>
                <w:szCs w:val="16"/>
              </w:rPr>
              <w:t>32.0</w:t>
            </w:r>
          </w:p>
        </w:tc>
        <w:tc>
          <w:tcPr>
            <w:tcW w:w="1020" w:type="dxa"/>
            <w:shd w:val="clear" w:color="auto" w:fill="auto"/>
            <w:noWrap/>
            <w:vAlign w:val="center"/>
            <w:hideMark/>
          </w:tcPr>
          <w:p w14:paraId="126F3183" w14:textId="5F2E0936" w:rsidR="007E2F5A" w:rsidRPr="007E2F5A" w:rsidRDefault="007E2F5A" w:rsidP="007E2F5A">
            <w:pPr>
              <w:spacing w:line="240" w:lineRule="auto"/>
              <w:jc w:val="center"/>
              <w:rPr>
                <w:color w:val="000000"/>
                <w:sz w:val="16"/>
                <w:szCs w:val="16"/>
              </w:rPr>
            </w:pPr>
            <w:r w:rsidRPr="007E2F5A">
              <w:rPr>
                <w:color w:val="000000"/>
                <w:sz w:val="16"/>
                <w:szCs w:val="16"/>
              </w:rPr>
              <w:t>24.8</w:t>
            </w:r>
          </w:p>
        </w:tc>
        <w:tc>
          <w:tcPr>
            <w:tcW w:w="1174" w:type="dxa"/>
            <w:shd w:val="clear" w:color="auto" w:fill="auto"/>
            <w:noWrap/>
            <w:vAlign w:val="center"/>
            <w:hideMark/>
          </w:tcPr>
          <w:p w14:paraId="4ECB2177" w14:textId="77777777" w:rsidR="007E2F5A" w:rsidRPr="00D373D8" w:rsidRDefault="007E2F5A" w:rsidP="007E2F5A">
            <w:pPr>
              <w:spacing w:line="240" w:lineRule="auto"/>
              <w:jc w:val="center"/>
              <w:rPr>
                <w:color w:val="000000"/>
                <w:sz w:val="16"/>
                <w:szCs w:val="16"/>
              </w:rPr>
            </w:pPr>
            <w:r w:rsidRPr="00D373D8">
              <w:rPr>
                <w:color w:val="000000"/>
                <w:sz w:val="16"/>
                <w:szCs w:val="16"/>
              </w:rPr>
              <w:t>0.662</w:t>
            </w:r>
          </w:p>
        </w:tc>
        <w:tc>
          <w:tcPr>
            <w:tcW w:w="1134" w:type="dxa"/>
            <w:shd w:val="clear" w:color="auto" w:fill="auto"/>
            <w:noWrap/>
            <w:vAlign w:val="center"/>
            <w:hideMark/>
          </w:tcPr>
          <w:p w14:paraId="61CFB8E1" w14:textId="77777777" w:rsidR="007E2F5A" w:rsidRPr="00D373D8" w:rsidRDefault="007E2F5A" w:rsidP="007E2F5A">
            <w:pPr>
              <w:spacing w:line="240" w:lineRule="auto"/>
              <w:jc w:val="center"/>
              <w:rPr>
                <w:color w:val="000000"/>
                <w:sz w:val="16"/>
                <w:szCs w:val="16"/>
              </w:rPr>
            </w:pPr>
            <w:r w:rsidRPr="00D373D8">
              <w:rPr>
                <w:color w:val="000000"/>
                <w:sz w:val="16"/>
                <w:szCs w:val="16"/>
              </w:rPr>
              <w:t>23.67</w:t>
            </w:r>
          </w:p>
        </w:tc>
        <w:tc>
          <w:tcPr>
            <w:tcW w:w="1134" w:type="dxa"/>
            <w:shd w:val="clear" w:color="auto" w:fill="auto"/>
            <w:noWrap/>
            <w:vAlign w:val="center"/>
            <w:hideMark/>
          </w:tcPr>
          <w:p w14:paraId="78F48A18" w14:textId="77777777" w:rsidR="007E2F5A" w:rsidRPr="00D373D8" w:rsidRDefault="007E2F5A" w:rsidP="007E2F5A">
            <w:pPr>
              <w:spacing w:line="240" w:lineRule="auto"/>
              <w:jc w:val="center"/>
              <w:rPr>
                <w:color w:val="000000"/>
                <w:sz w:val="16"/>
                <w:szCs w:val="16"/>
              </w:rPr>
            </w:pPr>
            <w:r w:rsidRPr="00D373D8">
              <w:rPr>
                <w:color w:val="000000"/>
                <w:sz w:val="16"/>
                <w:szCs w:val="16"/>
              </w:rPr>
              <w:t>15.67</w:t>
            </w:r>
          </w:p>
        </w:tc>
      </w:tr>
      <w:tr w:rsidR="007E2F5A" w:rsidRPr="00D373D8" w14:paraId="348F3ACC" w14:textId="77777777" w:rsidTr="007E2F5A">
        <w:trPr>
          <w:trHeight w:val="300"/>
        </w:trPr>
        <w:tc>
          <w:tcPr>
            <w:tcW w:w="528" w:type="dxa"/>
            <w:shd w:val="clear" w:color="auto" w:fill="auto"/>
            <w:noWrap/>
            <w:vAlign w:val="center"/>
            <w:hideMark/>
          </w:tcPr>
          <w:p w14:paraId="5C793AA0"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31CAE37E" w14:textId="77777777" w:rsidR="007E2F5A" w:rsidRPr="00D373D8" w:rsidRDefault="007E2F5A" w:rsidP="007E2F5A">
            <w:pPr>
              <w:spacing w:line="240" w:lineRule="auto"/>
              <w:jc w:val="center"/>
              <w:rPr>
                <w:color w:val="000000"/>
                <w:sz w:val="16"/>
                <w:szCs w:val="16"/>
              </w:rPr>
            </w:pPr>
            <w:r w:rsidRPr="00D373D8">
              <w:rPr>
                <w:color w:val="000000"/>
                <w:sz w:val="16"/>
                <w:szCs w:val="16"/>
              </w:rPr>
              <w:t>97</w:t>
            </w:r>
          </w:p>
        </w:tc>
        <w:tc>
          <w:tcPr>
            <w:tcW w:w="901" w:type="dxa"/>
            <w:shd w:val="clear" w:color="auto" w:fill="auto"/>
            <w:noWrap/>
            <w:vAlign w:val="center"/>
            <w:hideMark/>
          </w:tcPr>
          <w:p w14:paraId="4F862AAB" w14:textId="77777777" w:rsidR="007E2F5A" w:rsidRPr="00D373D8" w:rsidRDefault="007E2F5A" w:rsidP="007E2F5A">
            <w:pPr>
              <w:spacing w:line="240" w:lineRule="auto"/>
              <w:jc w:val="center"/>
              <w:rPr>
                <w:color w:val="000000"/>
                <w:sz w:val="16"/>
                <w:szCs w:val="16"/>
              </w:rPr>
            </w:pPr>
            <w:r w:rsidRPr="00D373D8">
              <w:rPr>
                <w:color w:val="000000"/>
                <w:sz w:val="16"/>
                <w:szCs w:val="16"/>
              </w:rPr>
              <w:t>3879</w:t>
            </w:r>
          </w:p>
        </w:tc>
        <w:tc>
          <w:tcPr>
            <w:tcW w:w="901" w:type="dxa"/>
            <w:shd w:val="clear" w:color="auto" w:fill="auto"/>
            <w:noWrap/>
            <w:vAlign w:val="center"/>
            <w:hideMark/>
          </w:tcPr>
          <w:p w14:paraId="691FD06A" w14:textId="77777777" w:rsidR="007E2F5A" w:rsidRPr="00D373D8" w:rsidRDefault="007E2F5A" w:rsidP="007E2F5A">
            <w:pPr>
              <w:spacing w:line="240" w:lineRule="auto"/>
              <w:jc w:val="center"/>
              <w:rPr>
                <w:color w:val="000000"/>
                <w:sz w:val="16"/>
                <w:szCs w:val="16"/>
              </w:rPr>
            </w:pPr>
            <w:r w:rsidRPr="00D373D8">
              <w:rPr>
                <w:color w:val="000000"/>
                <w:sz w:val="16"/>
                <w:szCs w:val="16"/>
              </w:rPr>
              <w:t>3883</w:t>
            </w:r>
          </w:p>
        </w:tc>
        <w:tc>
          <w:tcPr>
            <w:tcW w:w="862" w:type="dxa"/>
            <w:shd w:val="clear" w:color="auto" w:fill="auto"/>
            <w:noWrap/>
            <w:vAlign w:val="center"/>
            <w:hideMark/>
          </w:tcPr>
          <w:p w14:paraId="048B5ABD"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124AB2C" w14:textId="7EB3FC5E" w:rsidR="007E2F5A" w:rsidRPr="007E2F5A" w:rsidRDefault="007E2F5A" w:rsidP="007E2F5A">
            <w:pPr>
              <w:spacing w:line="240" w:lineRule="auto"/>
              <w:jc w:val="center"/>
              <w:rPr>
                <w:color w:val="000000"/>
                <w:sz w:val="16"/>
                <w:szCs w:val="16"/>
              </w:rPr>
            </w:pPr>
            <w:r w:rsidRPr="007E2F5A">
              <w:rPr>
                <w:color w:val="000000"/>
                <w:sz w:val="16"/>
                <w:szCs w:val="16"/>
              </w:rPr>
              <w:t>51.6</w:t>
            </w:r>
          </w:p>
        </w:tc>
        <w:tc>
          <w:tcPr>
            <w:tcW w:w="1020" w:type="dxa"/>
            <w:shd w:val="clear" w:color="auto" w:fill="auto"/>
            <w:noWrap/>
            <w:vAlign w:val="center"/>
            <w:hideMark/>
          </w:tcPr>
          <w:p w14:paraId="26C79EC3" w14:textId="58F40F7B" w:rsidR="007E2F5A" w:rsidRPr="007E2F5A" w:rsidRDefault="007E2F5A" w:rsidP="007E2F5A">
            <w:pPr>
              <w:spacing w:line="240" w:lineRule="auto"/>
              <w:jc w:val="center"/>
              <w:rPr>
                <w:color w:val="000000"/>
                <w:sz w:val="16"/>
                <w:szCs w:val="16"/>
              </w:rPr>
            </w:pPr>
            <w:r w:rsidRPr="007E2F5A">
              <w:rPr>
                <w:color w:val="000000"/>
                <w:sz w:val="16"/>
                <w:szCs w:val="16"/>
              </w:rPr>
              <w:t>39.3</w:t>
            </w:r>
          </w:p>
        </w:tc>
        <w:tc>
          <w:tcPr>
            <w:tcW w:w="1174" w:type="dxa"/>
            <w:shd w:val="clear" w:color="auto" w:fill="auto"/>
            <w:noWrap/>
            <w:vAlign w:val="center"/>
            <w:hideMark/>
          </w:tcPr>
          <w:p w14:paraId="53226858" w14:textId="77777777" w:rsidR="007E2F5A" w:rsidRPr="00D373D8" w:rsidRDefault="007E2F5A" w:rsidP="007E2F5A">
            <w:pPr>
              <w:spacing w:line="240" w:lineRule="auto"/>
              <w:jc w:val="center"/>
              <w:rPr>
                <w:color w:val="000000"/>
                <w:sz w:val="16"/>
                <w:szCs w:val="16"/>
              </w:rPr>
            </w:pPr>
            <w:r w:rsidRPr="00D373D8">
              <w:rPr>
                <w:color w:val="000000"/>
                <w:sz w:val="16"/>
                <w:szCs w:val="16"/>
              </w:rPr>
              <w:t>0.858</w:t>
            </w:r>
          </w:p>
        </w:tc>
        <w:tc>
          <w:tcPr>
            <w:tcW w:w="1134" w:type="dxa"/>
            <w:shd w:val="clear" w:color="auto" w:fill="auto"/>
            <w:noWrap/>
            <w:vAlign w:val="center"/>
            <w:hideMark/>
          </w:tcPr>
          <w:p w14:paraId="6A09D913" w14:textId="77777777" w:rsidR="007E2F5A" w:rsidRPr="00D373D8" w:rsidRDefault="007E2F5A" w:rsidP="007E2F5A">
            <w:pPr>
              <w:spacing w:line="240" w:lineRule="auto"/>
              <w:jc w:val="center"/>
              <w:rPr>
                <w:color w:val="000000"/>
                <w:sz w:val="16"/>
                <w:szCs w:val="16"/>
              </w:rPr>
            </w:pPr>
            <w:r w:rsidRPr="00D373D8">
              <w:rPr>
                <w:color w:val="000000"/>
                <w:sz w:val="16"/>
                <w:szCs w:val="16"/>
              </w:rPr>
              <w:t>50.49</w:t>
            </w:r>
          </w:p>
        </w:tc>
        <w:tc>
          <w:tcPr>
            <w:tcW w:w="1134" w:type="dxa"/>
            <w:shd w:val="clear" w:color="auto" w:fill="auto"/>
            <w:noWrap/>
            <w:vAlign w:val="center"/>
            <w:hideMark/>
          </w:tcPr>
          <w:p w14:paraId="16D99754" w14:textId="77777777" w:rsidR="007E2F5A" w:rsidRPr="00D373D8" w:rsidRDefault="007E2F5A" w:rsidP="007E2F5A">
            <w:pPr>
              <w:spacing w:line="240" w:lineRule="auto"/>
              <w:jc w:val="center"/>
              <w:rPr>
                <w:color w:val="000000"/>
                <w:sz w:val="16"/>
                <w:szCs w:val="16"/>
              </w:rPr>
            </w:pPr>
            <w:r w:rsidRPr="00D373D8">
              <w:rPr>
                <w:color w:val="000000"/>
                <w:sz w:val="16"/>
                <w:szCs w:val="16"/>
              </w:rPr>
              <w:t>43.34</w:t>
            </w:r>
          </w:p>
        </w:tc>
      </w:tr>
      <w:tr w:rsidR="007E2F5A" w:rsidRPr="00D373D8" w14:paraId="42125563" w14:textId="77777777" w:rsidTr="007E2F5A">
        <w:trPr>
          <w:trHeight w:val="300"/>
        </w:trPr>
        <w:tc>
          <w:tcPr>
            <w:tcW w:w="528" w:type="dxa"/>
            <w:shd w:val="clear" w:color="auto" w:fill="auto"/>
            <w:noWrap/>
            <w:vAlign w:val="center"/>
            <w:hideMark/>
          </w:tcPr>
          <w:p w14:paraId="75CF704F"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32147C7D" w14:textId="77777777" w:rsidR="007E2F5A" w:rsidRPr="00D373D8" w:rsidRDefault="007E2F5A" w:rsidP="007E2F5A">
            <w:pPr>
              <w:spacing w:line="240" w:lineRule="auto"/>
              <w:jc w:val="center"/>
              <w:rPr>
                <w:color w:val="000000"/>
                <w:sz w:val="16"/>
                <w:szCs w:val="16"/>
              </w:rPr>
            </w:pPr>
            <w:r w:rsidRPr="00D373D8">
              <w:rPr>
                <w:color w:val="000000"/>
                <w:sz w:val="16"/>
                <w:szCs w:val="16"/>
              </w:rPr>
              <w:t>98</w:t>
            </w:r>
          </w:p>
        </w:tc>
        <w:tc>
          <w:tcPr>
            <w:tcW w:w="901" w:type="dxa"/>
            <w:shd w:val="clear" w:color="auto" w:fill="auto"/>
            <w:noWrap/>
            <w:vAlign w:val="center"/>
            <w:hideMark/>
          </w:tcPr>
          <w:p w14:paraId="56F88F91" w14:textId="77777777" w:rsidR="007E2F5A" w:rsidRPr="00D373D8" w:rsidRDefault="007E2F5A" w:rsidP="007E2F5A">
            <w:pPr>
              <w:spacing w:line="240" w:lineRule="auto"/>
              <w:jc w:val="center"/>
              <w:rPr>
                <w:color w:val="000000"/>
                <w:sz w:val="16"/>
                <w:szCs w:val="16"/>
              </w:rPr>
            </w:pPr>
            <w:r w:rsidRPr="00D373D8">
              <w:rPr>
                <w:color w:val="000000"/>
                <w:sz w:val="16"/>
                <w:szCs w:val="16"/>
              </w:rPr>
              <w:t>3895</w:t>
            </w:r>
          </w:p>
        </w:tc>
        <w:tc>
          <w:tcPr>
            <w:tcW w:w="901" w:type="dxa"/>
            <w:shd w:val="clear" w:color="auto" w:fill="auto"/>
            <w:noWrap/>
            <w:vAlign w:val="center"/>
            <w:hideMark/>
          </w:tcPr>
          <w:p w14:paraId="18A88472" w14:textId="77777777" w:rsidR="007E2F5A" w:rsidRPr="00D373D8" w:rsidRDefault="007E2F5A" w:rsidP="007E2F5A">
            <w:pPr>
              <w:spacing w:line="240" w:lineRule="auto"/>
              <w:jc w:val="center"/>
              <w:rPr>
                <w:color w:val="000000"/>
                <w:sz w:val="16"/>
                <w:szCs w:val="16"/>
              </w:rPr>
            </w:pPr>
            <w:r w:rsidRPr="00D373D8">
              <w:rPr>
                <w:color w:val="000000"/>
                <w:sz w:val="16"/>
                <w:szCs w:val="16"/>
              </w:rPr>
              <w:t>3898</w:t>
            </w:r>
          </w:p>
        </w:tc>
        <w:tc>
          <w:tcPr>
            <w:tcW w:w="862" w:type="dxa"/>
            <w:shd w:val="clear" w:color="auto" w:fill="auto"/>
            <w:noWrap/>
            <w:vAlign w:val="center"/>
            <w:hideMark/>
          </w:tcPr>
          <w:p w14:paraId="13EDC9EE"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24687200" w14:textId="51487C34" w:rsidR="007E2F5A" w:rsidRPr="007E2F5A" w:rsidRDefault="007E2F5A" w:rsidP="007E2F5A">
            <w:pPr>
              <w:spacing w:line="240" w:lineRule="auto"/>
              <w:jc w:val="center"/>
              <w:rPr>
                <w:color w:val="000000"/>
                <w:sz w:val="16"/>
                <w:szCs w:val="16"/>
              </w:rPr>
            </w:pPr>
            <w:r w:rsidRPr="007E2F5A">
              <w:rPr>
                <w:color w:val="000000"/>
                <w:sz w:val="16"/>
                <w:szCs w:val="16"/>
              </w:rPr>
              <w:t>39.3</w:t>
            </w:r>
          </w:p>
        </w:tc>
        <w:tc>
          <w:tcPr>
            <w:tcW w:w="1020" w:type="dxa"/>
            <w:shd w:val="clear" w:color="auto" w:fill="auto"/>
            <w:noWrap/>
            <w:vAlign w:val="center"/>
            <w:hideMark/>
          </w:tcPr>
          <w:p w14:paraId="55EA28DD" w14:textId="5F60FA78" w:rsidR="007E2F5A" w:rsidRPr="007E2F5A" w:rsidRDefault="007E2F5A" w:rsidP="007E2F5A">
            <w:pPr>
              <w:spacing w:line="240" w:lineRule="auto"/>
              <w:jc w:val="center"/>
              <w:rPr>
                <w:color w:val="000000"/>
                <w:sz w:val="16"/>
                <w:szCs w:val="16"/>
              </w:rPr>
            </w:pPr>
            <w:r w:rsidRPr="007E2F5A">
              <w:rPr>
                <w:color w:val="000000"/>
                <w:sz w:val="16"/>
                <w:szCs w:val="16"/>
              </w:rPr>
              <w:t>32.4</w:t>
            </w:r>
          </w:p>
        </w:tc>
        <w:tc>
          <w:tcPr>
            <w:tcW w:w="1174" w:type="dxa"/>
            <w:shd w:val="clear" w:color="auto" w:fill="auto"/>
            <w:noWrap/>
            <w:vAlign w:val="center"/>
            <w:hideMark/>
          </w:tcPr>
          <w:p w14:paraId="132E8F56" w14:textId="77777777" w:rsidR="007E2F5A" w:rsidRPr="00D373D8" w:rsidRDefault="007E2F5A" w:rsidP="007E2F5A">
            <w:pPr>
              <w:spacing w:line="240" w:lineRule="auto"/>
              <w:jc w:val="center"/>
              <w:rPr>
                <w:color w:val="000000"/>
                <w:sz w:val="16"/>
                <w:szCs w:val="16"/>
              </w:rPr>
            </w:pPr>
            <w:r w:rsidRPr="00D373D8">
              <w:rPr>
                <w:color w:val="000000"/>
                <w:sz w:val="16"/>
                <w:szCs w:val="16"/>
              </w:rPr>
              <w:t>0.634</w:t>
            </w:r>
          </w:p>
        </w:tc>
        <w:tc>
          <w:tcPr>
            <w:tcW w:w="1134" w:type="dxa"/>
            <w:shd w:val="clear" w:color="auto" w:fill="auto"/>
            <w:noWrap/>
            <w:vAlign w:val="center"/>
            <w:hideMark/>
          </w:tcPr>
          <w:p w14:paraId="7C3DA30A" w14:textId="77777777" w:rsidR="007E2F5A" w:rsidRPr="00D373D8" w:rsidRDefault="007E2F5A" w:rsidP="007E2F5A">
            <w:pPr>
              <w:spacing w:line="240" w:lineRule="auto"/>
              <w:jc w:val="center"/>
              <w:rPr>
                <w:color w:val="000000"/>
                <w:sz w:val="16"/>
                <w:szCs w:val="16"/>
              </w:rPr>
            </w:pPr>
            <w:r w:rsidRPr="00D373D8">
              <w:rPr>
                <w:color w:val="000000"/>
                <w:sz w:val="16"/>
                <w:szCs w:val="16"/>
              </w:rPr>
              <w:t>29.86</w:t>
            </w:r>
          </w:p>
        </w:tc>
        <w:tc>
          <w:tcPr>
            <w:tcW w:w="1134" w:type="dxa"/>
            <w:shd w:val="clear" w:color="auto" w:fill="auto"/>
            <w:noWrap/>
            <w:vAlign w:val="center"/>
            <w:hideMark/>
          </w:tcPr>
          <w:p w14:paraId="63A4BDCD" w14:textId="77777777" w:rsidR="007E2F5A" w:rsidRPr="00D373D8" w:rsidRDefault="007E2F5A" w:rsidP="007E2F5A">
            <w:pPr>
              <w:spacing w:line="240" w:lineRule="auto"/>
              <w:jc w:val="center"/>
              <w:rPr>
                <w:color w:val="000000"/>
                <w:sz w:val="16"/>
                <w:szCs w:val="16"/>
              </w:rPr>
            </w:pPr>
            <w:r w:rsidRPr="00D373D8">
              <w:rPr>
                <w:color w:val="000000"/>
                <w:sz w:val="16"/>
                <w:szCs w:val="16"/>
              </w:rPr>
              <w:t>18.94</w:t>
            </w:r>
          </w:p>
        </w:tc>
      </w:tr>
      <w:tr w:rsidR="007E2F5A" w:rsidRPr="00D373D8" w14:paraId="67BCBAC0" w14:textId="77777777" w:rsidTr="007E2F5A">
        <w:trPr>
          <w:trHeight w:val="300"/>
        </w:trPr>
        <w:tc>
          <w:tcPr>
            <w:tcW w:w="528" w:type="dxa"/>
            <w:shd w:val="clear" w:color="auto" w:fill="auto"/>
            <w:noWrap/>
            <w:vAlign w:val="center"/>
            <w:hideMark/>
          </w:tcPr>
          <w:p w14:paraId="546290BA" w14:textId="77777777" w:rsidR="007E2F5A" w:rsidRPr="00D373D8" w:rsidRDefault="007E2F5A" w:rsidP="007E2F5A">
            <w:pPr>
              <w:spacing w:line="240" w:lineRule="auto"/>
              <w:jc w:val="center"/>
              <w:rPr>
                <w:color w:val="000000"/>
                <w:sz w:val="16"/>
                <w:szCs w:val="16"/>
              </w:rPr>
            </w:pPr>
            <w:r w:rsidRPr="00D373D8">
              <w:rPr>
                <w:color w:val="000000"/>
                <w:sz w:val="16"/>
                <w:szCs w:val="16"/>
              </w:rPr>
              <w:t>3</w:t>
            </w:r>
          </w:p>
        </w:tc>
        <w:tc>
          <w:tcPr>
            <w:tcW w:w="647" w:type="dxa"/>
            <w:shd w:val="clear" w:color="auto" w:fill="auto"/>
            <w:noWrap/>
            <w:vAlign w:val="center"/>
            <w:hideMark/>
          </w:tcPr>
          <w:p w14:paraId="645720A3" w14:textId="77777777" w:rsidR="007E2F5A" w:rsidRPr="00D373D8" w:rsidRDefault="007E2F5A" w:rsidP="007E2F5A">
            <w:pPr>
              <w:spacing w:line="240" w:lineRule="auto"/>
              <w:jc w:val="center"/>
              <w:rPr>
                <w:color w:val="000000"/>
                <w:sz w:val="16"/>
                <w:szCs w:val="16"/>
              </w:rPr>
            </w:pPr>
            <w:r w:rsidRPr="00D373D8">
              <w:rPr>
                <w:color w:val="000000"/>
                <w:sz w:val="16"/>
                <w:szCs w:val="16"/>
              </w:rPr>
              <w:t>99</w:t>
            </w:r>
          </w:p>
        </w:tc>
        <w:tc>
          <w:tcPr>
            <w:tcW w:w="901" w:type="dxa"/>
            <w:shd w:val="clear" w:color="auto" w:fill="auto"/>
            <w:noWrap/>
            <w:vAlign w:val="center"/>
            <w:hideMark/>
          </w:tcPr>
          <w:p w14:paraId="7D8BEAB9" w14:textId="77777777" w:rsidR="007E2F5A" w:rsidRPr="00D373D8" w:rsidRDefault="007E2F5A" w:rsidP="007E2F5A">
            <w:pPr>
              <w:spacing w:line="240" w:lineRule="auto"/>
              <w:jc w:val="center"/>
              <w:rPr>
                <w:color w:val="000000"/>
                <w:sz w:val="16"/>
                <w:szCs w:val="16"/>
              </w:rPr>
            </w:pPr>
            <w:r w:rsidRPr="00D373D8">
              <w:rPr>
                <w:color w:val="000000"/>
                <w:sz w:val="16"/>
                <w:szCs w:val="16"/>
              </w:rPr>
              <w:t>3939</w:t>
            </w:r>
          </w:p>
        </w:tc>
        <w:tc>
          <w:tcPr>
            <w:tcW w:w="901" w:type="dxa"/>
            <w:shd w:val="clear" w:color="auto" w:fill="auto"/>
            <w:noWrap/>
            <w:vAlign w:val="center"/>
            <w:hideMark/>
          </w:tcPr>
          <w:p w14:paraId="7BB8AF6B" w14:textId="77777777" w:rsidR="007E2F5A" w:rsidRPr="00D373D8" w:rsidRDefault="007E2F5A" w:rsidP="007E2F5A">
            <w:pPr>
              <w:spacing w:line="240" w:lineRule="auto"/>
              <w:jc w:val="center"/>
              <w:rPr>
                <w:color w:val="000000"/>
                <w:sz w:val="16"/>
                <w:szCs w:val="16"/>
              </w:rPr>
            </w:pPr>
            <w:r w:rsidRPr="00D373D8">
              <w:rPr>
                <w:color w:val="000000"/>
                <w:sz w:val="16"/>
                <w:szCs w:val="16"/>
              </w:rPr>
              <w:t>3946</w:t>
            </w:r>
          </w:p>
        </w:tc>
        <w:tc>
          <w:tcPr>
            <w:tcW w:w="862" w:type="dxa"/>
            <w:shd w:val="clear" w:color="auto" w:fill="auto"/>
            <w:noWrap/>
            <w:vAlign w:val="center"/>
            <w:hideMark/>
          </w:tcPr>
          <w:p w14:paraId="772E9195"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5093E8C1" w14:textId="0D821E05" w:rsidR="007E2F5A" w:rsidRPr="007E2F5A" w:rsidRDefault="007E2F5A" w:rsidP="007E2F5A">
            <w:pPr>
              <w:spacing w:line="240" w:lineRule="auto"/>
              <w:jc w:val="center"/>
              <w:rPr>
                <w:color w:val="000000"/>
                <w:sz w:val="16"/>
                <w:szCs w:val="16"/>
              </w:rPr>
            </w:pPr>
            <w:r w:rsidRPr="007E2F5A">
              <w:rPr>
                <w:color w:val="000000"/>
                <w:sz w:val="16"/>
                <w:szCs w:val="16"/>
              </w:rPr>
              <w:t>32.4</w:t>
            </w:r>
          </w:p>
        </w:tc>
        <w:tc>
          <w:tcPr>
            <w:tcW w:w="1020" w:type="dxa"/>
            <w:shd w:val="clear" w:color="auto" w:fill="auto"/>
            <w:noWrap/>
            <w:vAlign w:val="center"/>
            <w:hideMark/>
          </w:tcPr>
          <w:p w14:paraId="5555160B" w14:textId="7EC91C78"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C3B8D59" w14:textId="77777777" w:rsidR="007E2F5A" w:rsidRPr="00D373D8" w:rsidRDefault="007E2F5A" w:rsidP="007E2F5A">
            <w:pPr>
              <w:spacing w:line="240" w:lineRule="auto"/>
              <w:jc w:val="center"/>
              <w:rPr>
                <w:color w:val="000000"/>
                <w:sz w:val="16"/>
                <w:szCs w:val="16"/>
              </w:rPr>
            </w:pPr>
            <w:r w:rsidRPr="00D373D8">
              <w:rPr>
                <w:color w:val="000000"/>
                <w:sz w:val="16"/>
                <w:szCs w:val="16"/>
              </w:rPr>
              <w:t>1.286</w:t>
            </w:r>
          </w:p>
        </w:tc>
        <w:tc>
          <w:tcPr>
            <w:tcW w:w="1134" w:type="dxa"/>
            <w:shd w:val="clear" w:color="auto" w:fill="auto"/>
            <w:noWrap/>
            <w:vAlign w:val="center"/>
            <w:hideMark/>
          </w:tcPr>
          <w:p w14:paraId="53AA51A5" w14:textId="77777777" w:rsidR="007E2F5A" w:rsidRPr="00D373D8" w:rsidRDefault="007E2F5A" w:rsidP="007E2F5A">
            <w:pPr>
              <w:spacing w:line="240" w:lineRule="auto"/>
              <w:jc w:val="center"/>
              <w:rPr>
                <w:color w:val="000000"/>
                <w:sz w:val="16"/>
                <w:szCs w:val="16"/>
              </w:rPr>
            </w:pPr>
            <w:r w:rsidRPr="00D373D8">
              <w:rPr>
                <w:color w:val="000000"/>
                <w:sz w:val="16"/>
                <w:szCs w:val="16"/>
              </w:rPr>
              <w:t>31.51</w:t>
            </w:r>
          </w:p>
        </w:tc>
        <w:tc>
          <w:tcPr>
            <w:tcW w:w="1134" w:type="dxa"/>
            <w:shd w:val="clear" w:color="auto" w:fill="auto"/>
            <w:noWrap/>
            <w:vAlign w:val="center"/>
            <w:hideMark/>
          </w:tcPr>
          <w:p w14:paraId="480AF744" w14:textId="77777777" w:rsidR="007E2F5A" w:rsidRPr="00D373D8" w:rsidRDefault="007E2F5A" w:rsidP="007E2F5A">
            <w:pPr>
              <w:spacing w:line="240" w:lineRule="auto"/>
              <w:jc w:val="center"/>
              <w:rPr>
                <w:color w:val="000000"/>
                <w:sz w:val="16"/>
                <w:szCs w:val="16"/>
              </w:rPr>
            </w:pPr>
            <w:r w:rsidRPr="00D373D8">
              <w:rPr>
                <w:color w:val="000000"/>
                <w:sz w:val="16"/>
                <w:szCs w:val="16"/>
              </w:rPr>
              <w:t>40.53</w:t>
            </w:r>
          </w:p>
        </w:tc>
      </w:tr>
      <w:tr w:rsidR="007E2F5A" w:rsidRPr="00D373D8" w14:paraId="225EADA6" w14:textId="77777777" w:rsidTr="007E2F5A">
        <w:trPr>
          <w:trHeight w:val="300"/>
        </w:trPr>
        <w:tc>
          <w:tcPr>
            <w:tcW w:w="528" w:type="dxa"/>
            <w:shd w:val="clear" w:color="auto" w:fill="auto"/>
            <w:noWrap/>
            <w:vAlign w:val="center"/>
            <w:hideMark/>
          </w:tcPr>
          <w:p w14:paraId="4E5549CA"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38FCB5C1"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901" w:type="dxa"/>
            <w:shd w:val="clear" w:color="auto" w:fill="auto"/>
            <w:noWrap/>
            <w:vAlign w:val="center"/>
            <w:hideMark/>
          </w:tcPr>
          <w:p w14:paraId="51D5921E" w14:textId="77777777" w:rsidR="007E2F5A" w:rsidRPr="00D373D8" w:rsidRDefault="007E2F5A" w:rsidP="007E2F5A">
            <w:pPr>
              <w:spacing w:line="240" w:lineRule="auto"/>
              <w:jc w:val="center"/>
              <w:rPr>
                <w:color w:val="000000"/>
                <w:sz w:val="16"/>
                <w:szCs w:val="16"/>
              </w:rPr>
            </w:pPr>
            <w:r w:rsidRPr="00D373D8">
              <w:rPr>
                <w:color w:val="000000"/>
                <w:sz w:val="16"/>
                <w:szCs w:val="16"/>
              </w:rPr>
              <w:t>4001</w:t>
            </w:r>
          </w:p>
        </w:tc>
        <w:tc>
          <w:tcPr>
            <w:tcW w:w="901" w:type="dxa"/>
            <w:shd w:val="clear" w:color="auto" w:fill="auto"/>
            <w:noWrap/>
            <w:vAlign w:val="center"/>
            <w:hideMark/>
          </w:tcPr>
          <w:p w14:paraId="09535D0C" w14:textId="77777777" w:rsidR="007E2F5A" w:rsidRPr="00D373D8" w:rsidRDefault="007E2F5A" w:rsidP="007E2F5A">
            <w:pPr>
              <w:spacing w:line="240" w:lineRule="auto"/>
              <w:jc w:val="center"/>
              <w:rPr>
                <w:color w:val="000000"/>
                <w:sz w:val="16"/>
                <w:szCs w:val="16"/>
              </w:rPr>
            </w:pPr>
            <w:r w:rsidRPr="00D373D8">
              <w:rPr>
                <w:color w:val="000000"/>
                <w:sz w:val="16"/>
                <w:szCs w:val="16"/>
              </w:rPr>
              <w:t>4005</w:t>
            </w:r>
          </w:p>
        </w:tc>
        <w:tc>
          <w:tcPr>
            <w:tcW w:w="862" w:type="dxa"/>
            <w:shd w:val="clear" w:color="auto" w:fill="auto"/>
            <w:noWrap/>
            <w:vAlign w:val="center"/>
            <w:hideMark/>
          </w:tcPr>
          <w:p w14:paraId="5E25482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74E2C94" w14:textId="798C200E" w:rsidR="007E2F5A" w:rsidRPr="007E2F5A" w:rsidRDefault="007E2F5A" w:rsidP="007E2F5A">
            <w:pPr>
              <w:spacing w:line="240" w:lineRule="auto"/>
              <w:jc w:val="center"/>
              <w:rPr>
                <w:color w:val="000000"/>
                <w:sz w:val="16"/>
                <w:szCs w:val="16"/>
              </w:rPr>
            </w:pPr>
            <w:r w:rsidRPr="007E2F5A">
              <w:rPr>
                <w:color w:val="000000"/>
                <w:sz w:val="16"/>
                <w:szCs w:val="16"/>
              </w:rPr>
              <w:t>75.8</w:t>
            </w:r>
          </w:p>
        </w:tc>
        <w:tc>
          <w:tcPr>
            <w:tcW w:w="1020" w:type="dxa"/>
            <w:shd w:val="clear" w:color="auto" w:fill="auto"/>
            <w:noWrap/>
            <w:vAlign w:val="center"/>
            <w:hideMark/>
          </w:tcPr>
          <w:p w14:paraId="6D1101E1" w14:textId="6FEC3DD5" w:rsidR="007E2F5A" w:rsidRPr="007E2F5A" w:rsidRDefault="007E2F5A" w:rsidP="007E2F5A">
            <w:pPr>
              <w:spacing w:line="240" w:lineRule="auto"/>
              <w:jc w:val="center"/>
              <w:rPr>
                <w:color w:val="000000"/>
                <w:sz w:val="16"/>
                <w:szCs w:val="16"/>
              </w:rPr>
            </w:pPr>
            <w:r w:rsidRPr="007E2F5A">
              <w:rPr>
                <w:color w:val="000000"/>
                <w:sz w:val="16"/>
                <w:szCs w:val="16"/>
              </w:rPr>
              <w:t>63.9</w:t>
            </w:r>
          </w:p>
        </w:tc>
        <w:tc>
          <w:tcPr>
            <w:tcW w:w="1174" w:type="dxa"/>
            <w:shd w:val="clear" w:color="auto" w:fill="auto"/>
            <w:noWrap/>
            <w:vAlign w:val="center"/>
            <w:hideMark/>
          </w:tcPr>
          <w:p w14:paraId="408205F5" w14:textId="77777777" w:rsidR="007E2F5A" w:rsidRPr="00D373D8" w:rsidRDefault="007E2F5A" w:rsidP="007E2F5A">
            <w:pPr>
              <w:spacing w:line="240" w:lineRule="auto"/>
              <w:jc w:val="center"/>
              <w:rPr>
                <w:color w:val="000000"/>
                <w:sz w:val="16"/>
                <w:szCs w:val="16"/>
              </w:rPr>
            </w:pPr>
            <w:r w:rsidRPr="00D373D8">
              <w:rPr>
                <w:color w:val="000000"/>
                <w:sz w:val="16"/>
                <w:szCs w:val="16"/>
              </w:rPr>
              <w:t>0.832</w:t>
            </w:r>
          </w:p>
        </w:tc>
        <w:tc>
          <w:tcPr>
            <w:tcW w:w="1134" w:type="dxa"/>
            <w:shd w:val="clear" w:color="auto" w:fill="auto"/>
            <w:noWrap/>
            <w:vAlign w:val="center"/>
            <w:hideMark/>
          </w:tcPr>
          <w:p w14:paraId="572B4D29" w14:textId="77777777" w:rsidR="007E2F5A" w:rsidRPr="00D373D8" w:rsidRDefault="007E2F5A" w:rsidP="007E2F5A">
            <w:pPr>
              <w:spacing w:line="240" w:lineRule="auto"/>
              <w:jc w:val="center"/>
              <w:rPr>
                <w:color w:val="000000"/>
                <w:sz w:val="16"/>
                <w:szCs w:val="16"/>
              </w:rPr>
            </w:pPr>
            <w:r w:rsidRPr="00D373D8">
              <w:rPr>
                <w:color w:val="000000"/>
                <w:sz w:val="16"/>
                <w:szCs w:val="16"/>
              </w:rPr>
              <w:t>77.61</w:t>
            </w:r>
          </w:p>
        </w:tc>
        <w:tc>
          <w:tcPr>
            <w:tcW w:w="1134" w:type="dxa"/>
            <w:shd w:val="clear" w:color="auto" w:fill="auto"/>
            <w:noWrap/>
            <w:vAlign w:val="center"/>
            <w:hideMark/>
          </w:tcPr>
          <w:p w14:paraId="333C10D6" w14:textId="77777777" w:rsidR="007E2F5A" w:rsidRPr="00D373D8" w:rsidRDefault="007E2F5A" w:rsidP="007E2F5A">
            <w:pPr>
              <w:spacing w:line="240" w:lineRule="auto"/>
              <w:jc w:val="center"/>
              <w:rPr>
                <w:color w:val="000000"/>
                <w:sz w:val="16"/>
                <w:szCs w:val="16"/>
              </w:rPr>
            </w:pPr>
            <w:r w:rsidRPr="00D373D8">
              <w:rPr>
                <w:color w:val="000000"/>
                <w:sz w:val="16"/>
                <w:szCs w:val="16"/>
              </w:rPr>
              <w:t>64.57</w:t>
            </w:r>
          </w:p>
        </w:tc>
      </w:tr>
      <w:tr w:rsidR="007E2F5A" w:rsidRPr="00D373D8" w14:paraId="51F0D0CA" w14:textId="77777777" w:rsidTr="007E2F5A">
        <w:trPr>
          <w:trHeight w:val="300"/>
        </w:trPr>
        <w:tc>
          <w:tcPr>
            <w:tcW w:w="528" w:type="dxa"/>
            <w:shd w:val="clear" w:color="auto" w:fill="auto"/>
            <w:noWrap/>
            <w:vAlign w:val="center"/>
            <w:hideMark/>
          </w:tcPr>
          <w:p w14:paraId="25386CDB"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00B4E634" w14:textId="77777777" w:rsidR="007E2F5A" w:rsidRPr="00D373D8" w:rsidRDefault="007E2F5A" w:rsidP="007E2F5A">
            <w:pPr>
              <w:spacing w:line="240" w:lineRule="auto"/>
              <w:jc w:val="center"/>
              <w:rPr>
                <w:color w:val="000000"/>
                <w:sz w:val="16"/>
                <w:szCs w:val="16"/>
              </w:rPr>
            </w:pPr>
            <w:r w:rsidRPr="00D373D8">
              <w:rPr>
                <w:color w:val="000000"/>
                <w:sz w:val="16"/>
                <w:szCs w:val="16"/>
              </w:rPr>
              <w:t>101</w:t>
            </w:r>
          </w:p>
        </w:tc>
        <w:tc>
          <w:tcPr>
            <w:tcW w:w="901" w:type="dxa"/>
            <w:shd w:val="clear" w:color="auto" w:fill="auto"/>
            <w:noWrap/>
            <w:vAlign w:val="center"/>
            <w:hideMark/>
          </w:tcPr>
          <w:p w14:paraId="36F007CC" w14:textId="77777777" w:rsidR="007E2F5A" w:rsidRPr="00D373D8" w:rsidRDefault="007E2F5A" w:rsidP="007E2F5A">
            <w:pPr>
              <w:spacing w:line="240" w:lineRule="auto"/>
              <w:jc w:val="center"/>
              <w:rPr>
                <w:color w:val="000000"/>
                <w:sz w:val="16"/>
                <w:szCs w:val="16"/>
              </w:rPr>
            </w:pPr>
            <w:r w:rsidRPr="00D373D8">
              <w:rPr>
                <w:color w:val="000000"/>
                <w:sz w:val="16"/>
                <w:szCs w:val="16"/>
              </w:rPr>
              <w:t>4089</w:t>
            </w:r>
          </w:p>
        </w:tc>
        <w:tc>
          <w:tcPr>
            <w:tcW w:w="901" w:type="dxa"/>
            <w:shd w:val="clear" w:color="auto" w:fill="auto"/>
            <w:noWrap/>
            <w:vAlign w:val="center"/>
            <w:hideMark/>
          </w:tcPr>
          <w:p w14:paraId="3167EBB6" w14:textId="77777777" w:rsidR="007E2F5A" w:rsidRPr="00D373D8" w:rsidRDefault="007E2F5A" w:rsidP="007E2F5A">
            <w:pPr>
              <w:spacing w:line="240" w:lineRule="auto"/>
              <w:jc w:val="center"/>
              <w:rPr>
                <w:color w:val="000000"/>
                <w:sz w:val="16"/>
                <w:szCs w:val="16"/>
              </w:rPr>
            </w:pPr>
            <w:r w:rsidRPr="00D373D8">
              <w:rPr>
                <w:color w:val="000000"/>
                <w:sz w:val="16"/>
                <w:szCs w:val="16"/>
              </w:rPr>
              <w:t>4093</w:t>
            </w:r>
          </w:p>
        </w:tc>
        <w:tc>
          <w:tcPr>
            <w:tcW w:w="862" w:type="dxa"/>
            <w:shd w:val="clear" w:color="auto" w:fill="auto"/>
            <w:noWrap/>
            <w:vAlign w:val="center"/>
            <w:hideMark/>
          </w:tcPr>
          <w:p w14:paraId="7ACA78CF"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4899948" w14:textId="6EBF2DC5" w:rsidR="007E2F5A" w:rsidRPr="007E2F5A" w:rsidRDefault="007E2F5A" w:rsidP="007E2F5A">
            <w:pPr>
              <w:spacing w:line="240" w:lineRule="auto"/>
              <w:jc w:val="center"/>
              <w:rPr>
                <w:color w:val="000000"/>
                <w:sz w:val="16"/>
                <w:szCs w:val="16"/>
              </w:rPr>
            </w:pPr>
            <w:r w:rsidRPr="007E2F5A">
              <w:rPr>
                <w:color w:val="000000"/>
                <w:sz w:val="16"/>
                <w:szCs w:val="16"/>
              </w:rPr>
              <w:t>72.4</w:t>
            </w:r>
          </w:p>
        </w:tc>
        <w:tc>
          <w:tcPr>
            <w:tcW w:w="1020" w:type="dxa"/>
            <w:shd w:val="clear" w:color="auto" w:fill="auto"/>
            <w:noWrap/>
            <w:vAlign w:val="center"/>
            <w:hideMark/>
          </w:tcPr>
          <w:p w14:paraId="6DCA3133" w14:textId="754C1646" w:rsidR="007E2F5A" w:rsidRPr="007E2F5A" w:rsidRDefault="007E2F5A" w:rsidP="007E2F5A">
            <w:pPr>
              <w:spacing w:line="240" w:lineRule="auto"/>
              <w:jc w:val="center"/>
              <w:rPr>
                <w:color w:val="000000"/>
                <w:sz w:val="16"/>
                <w:szCs w:val="16"/>
              </w:rPr>
            </w:pPr>
            <w:r w:rsidRPr="007E2F5A">
              <w:rPr>
                <w:color w:val="000000"/>
                <w:sz w:val="16"/>
                <w:szCs w:val="16"/>
              </w:rPr>
              <w:t>58.7</w:t>
            </w:r>
          </w:p>
        </w:tc>
        <w:tc>
          <w:tcPr>
            <w:tcW w:w="1174" w:type="dxa"/>
            <w:shd w:val="clear" w:color="auto" w:fill="auto"/>
            <w:noWrap/>
            <w:vAlign w:val="center"/>
            <w:hideMark/>
          </w:tcPr>
          <w:p w14:paraId="00CE6DC3" w14:textId="77777777" w:rsidR="007E2F5A" w:rsidRPr="00D373D8" w:rsidRDefault="007E2F5A" w:rsidP="007E2F5A">
            <w:pPr>
              <w:spacing w:line="240" w:lineRule="auto"/>
              <w:jc w:val="center"/>
              <w:rPr>
                <w:color w:val="000000"/>
                <w:sz w:val="16"/>
                <w:szCs w:val="16"/>
              </w:rPr>
            </w:pPr>
            <w:r w:rsidRPr="00D373D8">
              <w:rPr>
                <w:color w:val="000000"/>
                <w:sz w:val="16"/>
                <w:szCs w:val="16"/>
              </w:rPr>
              <w:t>0.958</w:t>
            </w:r>
          </w:p>
        </w:tc>
        <w:tc>
          <w:tcPr>
            <w:tcW w:w="1134" w:type="dxa"/>
            <w:shd w:val="clear" w:color="auto" w:fill="auto"/>
            <w:noWrap/>
            <w:vAlign w:val="center"/>
            <w:hideMark/>
          </w:tcPr>
          <w:p w14:paraId="0A558B9D" w14:textId="77777777" w:rsidR="007E2F5A" w:rsidRPr="00D373D8" w:rsidRDefault="007E2F5A" w:rsidP="007E2F5A">
            <w:pPr>
              <w:spacing w:line="240" w:lineRule="auto"/>
              <w:jc w:val="center"/>
              <w:rPr>
                <w:color w:val="000000"/>
                <w:sz w:val="16"/>
                <w:szCs w:val="16"/>
              </w:rPr>
            </w:pPr>
            <w:r w:rsidRPr="00D373D8">
              <w:rPr>
                <w:color w:val="000000"/>
                <w:sz w:val="16"/>
                <w:szCs w:val="16"/>
              </w:rPr>
              <w:t>72.83</w:t>
            </w:r>
          </w:p>
        </w:tc>
        <w:tc>
          <w:tcPr>
            <w:tcW w:w="1134" w:type="dxa"/>
            <w:shd w:val="clear" w:color="auto" w:fill="auto"/>
            <w:noWrap/>
            <w:vAlign w:val="center"/>
            <w:hideMark/>
          </w:tcPr>
          <w:p w14:paraId="0ED9BB3D" w14:textId="77777777" w:rsidR="007E2F5A" w:rsidRPr="00D373D8" w:rsidRDefault="007E2F5A" w:rsidP="007E2F5A">
            <w:pPr>
              <w:spacing w:line="240" w:lineRule="auto"/>
              <w:jc w:val="center"/>
              <w:rPr>
                <w:color w:val="000000"/>
                <w:sz w:val="16"/>
                <w:szCs w:val="16"/>
              </w:rPr>
            </w:pPr>
            <w:r w:rsidRPr="00D373D8">
              <w:rPr>
                <w:color w:val="000000"/>
                <w:sz w:val="16"/>
                <w:szCs w:val="16"/>
              </w:rPr>
              <w:t>69.74</w:t>
            </w:r>
          </w:p>
        </w:tc>
      </w:tr>
      <w:tr w:rsidR="007E2F5A" w:rsidRPr="00D373D8" w14:paraId="0BAA1463" w14:textId="77777777" w:rsidTr="007E2F5A">
        <w:trPr>
          <w:trHeight w:val="300"/>
        </w:trPr>
        <w:tc>
          <w:tcPr>
            <w:tcW w:w="528" w:type="dxa"/>
            <w:shd w:val="clear" w:color="auto" w:fill="auto"/>
            <w:noWrap/>
            <w:vAlign w:val="center"/>
            <w:hideMark/>
          </w:tcPr>
          <w:p w14:paraId="1E86AB5E"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2F68E601" w14:textId="77777777" w:rsidR="007E2F5A" w:rsidRPr="00D373D8" w:rsidRDefault="007E2F5A" w:rsidP="007E2F5A">
            <w:pPr>
              <w:spacing w:line="240" w:lineRule="auto"/>
              <w:jc w:val="center"/>
              <w:rPr>
                <w:color w:val="000000"/>
                <w:sz w:val="16"/>
                <w:szCs w:val="16"/>
              </w:rPr>
            </w:pPr>
            <w:r w:rsidRPr="00D373D8">
              <w:rPr>
                <w:color w:val="000000"/>
                <w:sz w:val="16"/>
                <w:szCs w:val="16"/>
              </w:rPr>
              <w:t>102</w:t>
            </w:r>
          </w:p>
        </w:tc>
        <w:tc>
          <w:tcPr>
            <w:tcW w:w="901" w:type="dxa"/>
            <w:shd w:val="clear" w:color="auto" w:fill="auto"/>
            <w:noWrap/>
            <w:vAlign w:val="center"/>
            <w:hideMark/>
          </w:tcPr>
          <w:p w14:paraId="664C7852" w14:textId="77777777" w:rsidR="007E2F5A" w:rsidRPr="00D373D8" w:rsidRDefault="007E2F5A" w:rsidP="007E2F5A">
            <w:pPr>
              <w:spacing w:line="240" w:lineRule="auto"/>
              <w:jc w:val="center"/>
              <w:rPr>
                <w:color w:val="000000"/>
                <w:sz w:val="16"/>
                <w:szCs w:val="16"/>
              </w:rPr>
            </w:pPr>
            <w:r w:rsidRPr="00D373D8">
              <w:rPr>
                <w:color w:val="000000"/>
                <w:sz w:val="16"/>
                <w:szCs w:val="16"/>
              </w:rPr>
              <w:t>4118</w:t>
            </w:r>
          </w:p>
        </w:tc>
        <w:tc>
          <w:tcPr>
            <w:tcW w:w="901" w:type="dxa"/>
            <w:shd w:val="clear" w:color="auto" w:fill="auto"/>
            <w:noWrap/>
            <w:vAlign w:val="center"/>
            <w:hideMark/>
          </w:tcPr>
          <w:p w14:paraId="1EB0D854" w14:textId="77777777" w:rsidR="007E2F5A" w:rsidRPr="00D373D8" w:rsidRDefault="007E2F5A" w:rsidP="007E2F5A">
            <w:pPr>
              <w:spacing w:line="240" w:lineRule="auto"/>
              <w:jc w:val="center"/>
              <w:rPr>
                <w:color w:val="000000"/>
                <w:sz w:val="16"/>
                <w:szCs w:val="16"/>
              </w:rPr>
            </w:pPr>
            <w:r w:rsidRPr="00D373D8">
              <w:rPr>
                <w:color w:val="000000"/>
                <w:sz w:val="16"/>
                <w:szCs w:val="16"/>
              </w:rPr>
              <w:t>4122</w:t>
            </w:r>
          </w:p>
        </w:tc>
        <w:tc>
          <w:tcPr>
            <w:tcW w:w="862" w:type="dxa"/>
            <w:shd w:val="clear" w:color="auto" w:fill="auto"/>
            <w:noWrap/>
            <w:vAlign w:val="center"/>
            <w:hideMark/>
          </w:tcPr>
          <w:p w14:paraId="0167CFA2"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6952769" w14:textId="1B038C89" w:rsidR="007E2F5A" w:rsidRPr="007E2F5A" w:rsidRDefault="007E2F5A" w:rsidP="007E2F5A">
            <w:pPr>
              <w:spacing w:line="240" w:lineRule="auto"/>
              <w:jc w:val="center"/>
              <w:rPr>
                <w:color w:val="000000"/>
                <w:sz w:val="16"/>
                <w:szCs w:val="16"/>
              </w:rPr>
            </w:pPr>
            <w:r w:rsidRPr="007E2F5A">
              <w:rPr>
                <w:color w:val="000000"/>
                <w:sz w:val="16"/>
                <w:szCs w:val="16"/>
              </w:rPr>
              <w:t>65.9</w:t>
            </w:r>
          </w:p>
        </w:tc>
        <w:tc>
          <w:tcPr>
            <w:tcW w:w="1020" w:type="dxa"/>
            <w:shd w:val="clear" w:color="auto" w:fill="auto"/>
            <w:noWrap/>
            <w:vAlign w:val="center"/>
            <w:hideMark/>
          </w:tcPr>
          <w:p w14:paraId="2315AB68" w14:textId="2CDED6C3" w:rsidR="007E2F5A" w:rsidRPr="007E2F5A" w:rsidRDefault="007E2F5A" w:rsidP="007E2F5A">
            <w:pPr>
              <w:spacing w:line="240" w:lineRule="auto"/>
              <w:jc w:val="center"/>
              <w:rPr>
                <w:color w:val="000000"/>
                <w:sz w:val="16"/>
                <w:szCs w:val="16"/>
              </w:rPr>
            </w:pPr>
            <w:r w:rsidRPr="007E2F5A">
              <w:rPr>
                <w:color w:val="000000"/>
                <w:sz w:val="16"/>
                <w:szCs w:val="16"/>
              </w:rPr>
              <w:t>53.7</w:t>
            </w:r>
          </w:p>
        </w:tc>
        <w:tc>
          <w:tcPr>
            <w:tcW w:w="1174" w:type="dxa"/>
            <w:shd w:val="clear" w:color="auto" w:fill="auto"/>
            <w:noWrap/>
            <w:vAlign w:val="center"/>
            <w:hideMark/>
          </w:tcPr>
          <w:p w14:paraId="115D85F7" w14:textId="77777777" w:rsidR="007E2F5A" w:rsidRPr="00D373D8" w:rsidRDefault="007E2F5A" w:rsidP="007E2F5A">
            <w:pPr>
              <w:spacing w:line="240" w:lineRule="auto"/>
              <w:jc w:val="center"/>
              <w:rPr>
                <w:color w:val="000000"/>
                <w:sz w:val="16"/>
                <w:szCs w:val="16"/>
              </w:rPr>
            </w:pPr>
            <w:r w:rsidRPr="00D373D8">
              <w:rPr>
                <w:color w:val="000000"/>
                <w:sz w:val="16"/>
                <w:szCs w:val="16"/>
              </w:rPr>
              <w:t>0.849</w:t>
            </w:r>
          </w:p>
        </w:tc>
        <w:tc>
          <w:tcPr>
            <w:tcW w:w="1134" w:type="dxa"/>
            <w:shd w:val="clear" w:color="auto" w:fill="auto"/>
            <w:noWrap/>
            <w:vAlign w:val="center"/>
            <w:hideMark/>
          </w:tcPr>
          <w:p w14:paraId="4BE90C5D" w14:textId="77777777" w:rsidR="007E2F5A" w:rsidRPr="00D373D8" w:rsidRDefault="007E2F5A" w:rsidP="007E2F5A">
            <w:pPr>
              <w:spacing w:line="240" w:lineRule="auto"/>
              <w:jc w:val="center"/>
              <w:rPr>
                <w:color w:val="000000"/>
                <w:sz w:val="16"/>
                <w:szCs w:val="16"/>
              </w:rPr>
            </w:pPr>
            <w:r w:rsidRPr="00D373D8">
              <w:rPr>
                <w:color w:val="000000"/>
                <w:sz w:val="16"/>
                <w:szCs w:val="16"/>
              </w:rPr>
              <w:t>66.48</w:t>
            </w:r>
          </w:p>
        </w:tc>
        <w:tc>
          <w:tcPr>
            <w:tcW w:w="1134" w:type="dxa"/>
            <w:shd w:val="clear" w:color="auto" w:fill="auto"/>
            <w:noWrap/>
            <w:vAlign w:val="center"/>
            <w:hideMark/>
          </w:tcPr>
          <w:p w14:paraId="468C33C0" w14:textId="77777777" w:rsidR="007E2F5A" w:rsidRPr="00D373D8" w:rsidRDefault="007E2F5A" w:rsidP="007E2F5A">
            <w:pPr>
              <w:spacing w:line="240" w:lineRule="auto"/>
              <w:jc w:val="center"/>
              <w:rPr>
                <w:color w:val="000000"/>
                <w:sz w:val="16"/>
                <w:szCs w:val="16"/>
              </w:rPr>
            </w:pPr>
            <w:r w:rsidRPr="00D373D8">
              <w:rPr>
                <w:color w:val="000000"/>
                <w:sz w:val="16"/>
                <w:szCs w:val="16"/>
              </w:rPr>
              <w:t>56.46</w:t>
            </w:r>
          </w:p>
        </w:tc>
      </w:tr>
      <w:tr w:rsidR="007E2F5A" w:rsidRPr="00D373D8" w14:paraId="1374EAD2" w14:textId="77777777" w:rsidTr="007E2F5A">
        <w:trPr>
          <w:trHeight w:val="300"/>
        </w:trPr>
        <w:tc>
          <w:tcPr>
            <w:tcW w:w="528" w:type="dxa"/>
            <w:shd w:val="clear" w:color="auto" w:fill="auto"/>
            <w:noWrap/>
            <w:vAlign w:val="center"/>
            <w:hideMark/>
          </w:tcPr>
          <w:p w14:paraId="16DCBFF5"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2DBCD101" w14:textId="77777777" w:rsidR="007E2F5A" w:rsidRPr="00D373D8" w:rsidRDefault="007E2F5A" w:rsidP="007E2F5A">
            <w:pPr>
              <w:spacing w:line="240" w:lineRule="auto"/>
              <w:jc w:val="center"/>
              <w:rPr>
                <w:color w:val="000000"/>
                <w:sz w:val="16"/>
                <w:szCs w:val="16"/>
              </w:rPr>
            </w:pPr>
            <w:r w:rsidRPr="00D373D8">
              <w:rPr>
                <w:color w:val="000000"/>
                <w:sz w:val="16"/>
                <w:szCs w:val="16"/>
              </w:rPr>
              <w:t>103</w:t>
            </w:r>
          </w:p>
        </w:tc>
        <w:tc>
          <w:tcPr>
            <w:tcW w:w="901" w:type="dxa"/>
            <w:shd w:val="clear" w:color="auto" w:fill="auto"/>
            <w:noWrap/>
            <w:vAlign w:val="center"/>
            <w:hideMark/>
          </w:tcPr>
          <w:p w14:paraId="3FAAD347" w14:textId="77777777" w:rsidR="007E2F5A" w:rsidRPr="00D373D8" w:rsidRDefault="007E2F5A" w:rsidP="007E2F5A">
            <w:pPr>
              <w:spacing w:line="240" w:lineRule="auto"/>
              <w:jc w:val="center"/>
              <w:rPr>
                <w:color w:val="000000"/>
                <w:sz w:val="16"/>
                <w:szCs w:val="16"/>
              </w:rPr>
            </w:pPr>
            <w:r w:rsidRPr="00D373D8">
              <w:rPr>
                <w:color w:val="000000"/>
                <w:sz w:val="16"/>
                <w:szCs w:val="16"/>
              </w:rPr>
              <w:t>4147</w:t>
            </w:r>
          </w:p>
        </w:tc>
        <w:tc>
          <w:tcPr>
            <w:tcW w:w="901" w:type="dxa"/>
            <w:shd w:val="clear" w:color="auto" w:fill="auto"/>
            <w:noWrap/>
            <w:vAlign w:val="center"/>
            <w:hideMark/>
          </w:tcPr>
          <w:p w14:paraId="17782250" w14:textId="77777777" w:rsidR="007E2F5A" w:rsidRPr="00D373D8" w:rsidRDefault="007E2F5A" w:rsidP="007E2F5A">
            <w:pPr>
              <w:spacing w:line="240" w:lineRule="auto"/>
              <w:jc w:val="center"/>
              <w:rPr>
                <w:color w:val="000000"/>
                <w:sz w:val="16"/>
                <w:szCs w:val="16"/>
              </w:rPr>
            </w:pPr>
            <w:r w:rsidRPr="00D373D8">
              <w:rPr>
                <w:color w:val="000000"/>
                <w:sz w:val="16"/>
                <w:szCs w:val="16"/>
              </w:rPr>
              <w:t>4157</w:t>
            </w:r>
          </w:p>
        </w:tc>
        <w:tc>
          <w:tcPr>
            <w:tcW w:w="862" w:type="dxa"/>
            <w:shd w:val="clear" w:color="auto" w:fill="auto"/>
            <w:noWrap/>
            <w:vAlign w:val="center"/>
            <w:hideMark/>
          </w:tcPr>
          <w:p w14:paraId="76C91088"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1A8C1776" w14:textId="1EA290D2" w:rsidR="007E2F5A" w:rsidRPr="007E2F5A" w:rsidRDefault="007E2F5A" w:rsidP="007E2F5A">
            <w:pPr>
              <w:spacing w:line="240" w:lineRule="auto"/>
              <w:jc w:val="center"/>
              <w:rPr>
                <w:color w:val="000000"/>
                <w:sz w:val="16"/>
                <w:szCs w:val="16"/>
              </w:rPr>
            </w:pPr>
            <w:r w:rsidRPr="007E2F5A">
              <w:rPr>
                <w:color w:val="000000"/>
                <w:sz w:val="16"/>
                <w:szCs w:val="16"/>
              </w:rPr>
              <w:t>54.9</w:t>
            </w:r>
          </w:p>
        </w:tc>
        <w:tc>
          <w:tcPr>
            <w:tcW w:w="1020" w:type="dxa"/>
            <w:shd w:val="clear" w:color="auto" w:fill="auto"/>
            <w:noWrap/>
            <w:vAlign w:val="center"/>
            <w:hideMark/>
          </w:tcPr>
          <w:p w14:paraId="0B6CCCA2" w14:textId="0BAA52F2"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7F31042" w14:textId="77777777" w:rsidR="007E2F5A" w:rsidRPr="00D373D8" w:rsidRDefault="007E2F5A" w:rsidP="007E2F5A">
            <w:pPr>
              <w:spacing w:line="240" w:lineRule="auto"/>
              <w:jc w:val="center"/>
              <w:rPr>
                <w:color w:val="000000"/>
                <w:sz w:val="16"/>
                <w:szCs w:val="16"/>
              </w:rPr>
            </w:pPr>
            <w:r w:rsidRPr="00D373D8">
              <w:rPr>
                <w:color w:val="000000"/>
                <w:sz w:val="16"/>
                <w:szCs w:val="16"/>
              </w:rPr>
              <w:t>1.524</w:t>
            </w:r>
          </w:p>
        </w:tc>
        <w:tc>
          <w:tcPr>
            <w:tcW w:w="1134" w:type="dxa"/>
            <w:shd w:val="clear" w:color="auto" w:fill="auto"/>
            <w:noWrap/>
            <w:vAlign w:val="center"/>
            <w:hideMark/>
          </w:tcPr>
          <w:p w14:paraId="72C390A9" w14:textId="77777777" w:rsidR="007E2F5A" w:rsidRPr="00D373D8" w:rsidRDefault="007E2F5A" w:rsidP="007E2F5A">
            <w:pPr>
              <w:spacing w:line="240" w:lineRule="auto"/>
              <w:jc w:val="center"/>
              <w:rPr>
                <w:color w:val="000000"/>
                <w:sz w:val="16"/>
                <w:szCs w:val="16"/>
              </w:rPr>
            </w:pPr>
            <w:r w:rsidRPr="00D373D8">
              <w:rPr>
                <w:color w:val="000000"/>
                <w:sz w:val="16"/>
                <w:szCs w:val="16"/>
              </w:rPr>
              <w:t>76.18</w:t>
            </w:r>
          </w:p>
        </w:tc>
        <w:tc>
          <w:tcPr>
            <w:tcW w:w="1134" w:type="dxa"/>
            <w:shd w:val="clear" w:color="auto" w:fill="auto"/>
            <w:noWrap/>
            <w:vAlign w:val="center"/>
            <w:hideMark/>
          </w:tcPr>
          <w:p w14:paraId="539197AF" w14:textId="77777777" w:rsidR="007E2F5A" w:rsidRPr="00D373D8" w:rsidRDefault="007E2F5A" w:rsidP="007E2F5A">
            <w:pPr>
              <w:spacing w:line="240" w:lineRule="auto"/>
              <w:jc w:val="center"/>
              <w:rPr>
                <w:color w:val="000000"/>
                <w:sz w:val="16"/>
                <w:szCs w:val="16"/>
              </w:rPr>
            </w:pPr>
            <w:r w:rsidRPr="00D373D8">
              <w:rPr>
                <w:color w:val="000000"/>
                <w:sz w:val="16"/>
                <w:szCs w:val="16"/>
              </w:rPr>
              <w:t>116.07</w:t>
            </w:r>
          </w:p>
        </w:tc>
      </w:tr>
      <w:tr w:rsidR="007E2F5A" w:rsidRPr="00D373D8" w14:paraId="416CE778" w14:textId="77777777" w:rsidTr="007E2F5A">
        <w:trPr>
          <w:trHeight w:val="300"/>
        </w:trPr>
        <w:tc>
          <w:tcPr>
            <w:tcW w:w="528" w:type="dxa"/>
            <w:shd w:val="clear" w:color="auto" w:fill="auto"/>
            <w:noWrap/>
            <w:vAlign w:val="center"/>
            <w:hideMark/>
          </w:tcPr>
          <w:p w14:paraId="07613064"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368A2559" w14:textId="77777777" w:rsidR="007E2F5A" w:rsidRPr="00D373D8" w:rsidRDefault="007E2F5A" w:rsidP="007E2F5A">
            <w:pPr>
              <w:spacing w:line="240" w:lineRule="auto"/>
              <w:jc w:val="center"/>
              <w:rPr>
                <w:color w:val="000000"/>
                <w:sz w:val="16"/>
                <w:szCs w:val="16"/>
              </w:rPr>
            </w:pPr>
            <w:r w:rsidRPr="00D373D8">
              <w:rPr>
                <w:color w:val="000000"/>
                <w:sz w:val="16"/>
                <w:szCs w:val="16"/>
              </w:rPr>
              <w:t>104</w:t>
            </w:r>
          </w:p>
        </w:tc>
        <w:tc>
          <w:tcPr>
            <w:tcW w:w="901" w:type="dxa"/>
            <w:shd w:val="clear" w:color="auto" w:fill="auto"/>
            <w:noWrap/>
            <w:vAlign w:val="center"/>
            <w:hideMark/>
          </w:tcPr>
          <w:p w14:paraId="6CC7A9EF" w14:textId="77777777" w:rsidR="007E2F5A" w:rsidRPr="00D373D8" w:rsidRDefault="007E2F5A" w:rsidP="007E2F5A">
            <w:pPr>
              <w:spacing w:line="240" w:lineRule="auto"/>
              <w:jc w:val="center"/>
              <w:rPr>
                <w:color w:val="000000"/>
                <w:sz w:val="16"/>
                <w:szCs w:val="16"/>
              </w:rPr>
            </w:pPr>
            <w:r w:rsidRPr="00D373D8">
              <w:rPr>
                <w:color w:val="000000"/>
                <w:sz w:val="16"/>
                <w:szCs w:val="16"/>
              </w:rPr>
              <w:t>4551</w:t>
            </w:r>
          </w:p>
        </w:tc>
        <w:tc>
          <w:tcPr>
            <w:tcW w:w="901" w:type="dxa"/>
            <w:shd w:val="clear" w:color="auto" w:fill="auto"/>
            <w:noWrap/>
            <w:vAlign w:val="center"/>
            <w:hideMark/>
          </w:tcPr>
          <w:p w14:paraId="42CF3786" w14:textId="77777777" w:rsidR="007E2F5A" w:rsidRPr="00D373D8" w:rsidRDefault="007E2F5A" w:rsidP="007E2F5A">
            <w:pPr>
              <w:spacing w:line="240" w:lineRule="auto"/>
              <w:jc w:val="center"/>
              <w:rPr>
                <w:color w:val="000000"/>
                <w:sz w:val="16"/>
                <w:szCs w:val="16"/>
              </w:rPr>
            </w:pPr>
            <w:r w:rsidRPr="00D373D8">
              <w:rPr>
                <w:color w:val="000000"/>
                <w:sz w:val="16"/>
                <w:szCs w:val="16"/>
              </w:rPr>
              <w:t>4566</w:t>
            </w:r>
          </w:p>
        </w:tc>
        <w:tc>
          <w:tcPr>
            <w:tcW w:w="862" w:type="dxa"/>
            <w:shd w:val="clear" w:color="auto" w:fill="auto"/>
            <w:noWrap/>
            <w:vAlign w:val="center"/>
            <w:hideMark/>
          </w:tcPr>
          <w:p w14:paraId="2291F9B5" w14:textId="77777777" w:rsidR="007E2F5A" w:rsidRPr="00D373D8" w:rsidRDefault="007E2F5A" w:rsidP="007E2F5A">
            <w:pPr>
              <w:spacing w:line="240" w:lineRule="auto"/>
              <w:jc w:val="center"/>
              <w:rPr>
                <w:color w:val="000000"/>
                <w:sz w:val="16"/>
                <w:szCs w:val="16"/>
              </w:rPr>
            </w:pPr>
            <w:r w:rsidRPr="00D373D8">
              <w:rPr>
                <w:color w:val="000000"/>
                <w:sz w:val="16"/>
                <w:szCs w:val="16"/>
              </w:rPr>
              <w:t>15.0</w:t>
            </w:r>
          </w:p>
        </w:tc>
        <w:tc>
          <w:tcPr>
            <w:tcW w:w="1020" w:type="dxa"/>
            <w:shd w:val="clear" w:color="auto" w:fill="auto"/>
            <w:noWrap/>
            <w:vAlign w:val="center"/>
            <w:hideMark/>
          </w:tcPr>
          <w:p w14:paraId="5525490E" w14:textId="573E1AB4" w:rsidR="007E2F5A" w:rsidRPr="007E2F5A" w:rsidRDefault="007E2F5A" w:rsidP="007E2F5A">
            <w:pPr>
              <w:spacing w:line="240" w:lineRule="auto"/>
              <w:jc w:val="center"/>
              <w:rPr>
                <w:color w:val="000000"/>
                <w:sz w:val="16"/>
                <w:szCs w:val="16"/>
              </w:rPr>
            </w:pPr>
            <w:r w:rsidRPr="007E2F5A">
              <w:rPr>
                <w:color w:val="000000"/>
                <w:sz w:val="16"/>
                <w:szCs w:val="16"/>
              </w:rPr>
              <w:t>90.6</w:t>
            </w:r>
          </w:p>
        </w:tc>
        <w:tc>
          <w:tcPr>
            <w:tcW w:w="1020" w:type="dxa"/>
            <w:shd w:val="clear" w:color="auto" w:fill="auto"/>
            <w:noWrap/>
            <w:vAlign w:val="center"/>
            <w:hideMark/>
          </w:tcPr>
          <w:p w14:paraId="12706FB0" w14:textId="236E9C1B"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E795EFE" w14:textId="77777777" w:rsidR="007E2F5A" w:rsidRPr="00D373D8" w:rsidRDefault="007E2F5A" w:rsidP="007E2F5A">
            <w:pPr>
              <w:spacing w:line="240" w:lineRule="auto"/>
              <w:jc w:val="center"/>
              <w:rPr>
                <w:color w:val="000000"/>
                <w:sz w:val="16"/>
                <w:szCs w:val="16"/>
              </w:rPr>
            </w:pPr>
            <w:r w:rsidRPr="00D373D8">
              <w:rPr>
                <w:color w:val="000000"/>
                <w:sz w:val="16"/>
                <w:szCs w:val="16"/>
              </w:rPr>
              <w:t>1.677</w:t>
            </w:r>
          </w:p>
        </w:tc>
        <w:tc>
          <w:tcPr>
            <w:tcW w:w="1134" w:type="dxa"/>
            <w:shd w:val="clear" w:color="auto" w:fill="auto"/>
            <w:noWrap/>
            <w:vAlign w:val="center"/>
            <w:hideMark/>
          </w:tcPr>
          <w:p w14:paraId="113E2EFC" w14:textId="77777777" w:rsidR="007E2F5A" w:rsidRPr="00D373D8" w:rsidRDefault="007E2F5A" w:rsidP="007E2F5A">
            <w:pPr>
              <w:spacing w:line="240" w:lineRule="auto"/>
              <w:jc w:val="center"/>
              <w:rPr>
                <w:color w:val="000000"/>
                <w:sz w:val="16"/>
                <w:szCs w:val="16"/>
              </w:rPr>
            </w:pPr>
            <w:r w:rsidRPr="00D373D8">
              <w:rPr>
                <w:color w:val="000000"/>
                <w:sz w:val="16"/>
                <w:szCs w:val="16"/>
              </w:rPr>
              <w:t>188.65</w:t>
            </w:r>
          </w:p>
        </w:tc>
        <w:tc>
          <w:tcPr>
            <w:tcW w:w="1134" w:type="dxa"/>
            <w:shd w:val="clear" w:color="auto" w:fill="auto"/>
            <w:noWrap/>
            <w:vAlign w:val="center"/>
            <w:hideMark/>
          </w:tcPr>
          <w:p w14:paraId="199D4501" w14:textId="77777777" w:rsidR="007E2F5A" w:rsidRPr="00D373D8" w:rsidRDefault="007E2F5A" w:rsidP="007E2F5A">
            <w:pPr>
              <w:spacing w:line="240" w:lineRule="auto"/>
              <w:jc w:val="center"/>
              <w:rPr>
                <w:color w:val="000000"/>
                <w:sz w:val="16"/>
                <w:szCs w:val="16"/>
              </w:rPr>
            </w:pPr>
            <w:r w:rsidRPr="00D373D8">
              <w:rPr>
                <w:color w:val="000000"/>
                <w:sz w:val="16"/>
                <w:szCs w:val="16"/>
              </w:rPr>
              <w:t>316.33</w:t>
            </w:r>
          </w:p>
        </w:tc>
      </w:tr>
      <w:tr w:rsidR="007E2F5A" w:rsidRPr="00D373D8" w14:paraId="381191EE" w14:textId="77777777" w:rsidTr="007E2F5A">
        <w:trPr>
          <w:trHeight w:val="300"/>
        </w:trPr>
        <w:tc>
          <w:tcPr>
            <w:tcW w:w="528" w:type="dxa"/>
            <w:shd w:val="clear" w:color="auto" w:fill="auto"/>
            <w:noWrap/>
            <w:vAlign w:val="center"/>
            <w:hideMark/>
          </w:tcPr>
          <w:p w14:paraId="09F8B19A"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24C20D9B" w14:textId="77777777" w:rsidR="007E2F5A" w:rsidRPr="00D373D8" w:rsidRDefault="007E2F5A" w:rsidP="007E2F5A">
            <w:pPr>
              <w:spacing w:line="240" w:lineRule="auto"/>
              <w:jc w:val="center"/>
              <w:rPr>
                <w:color w:val="000000"/>
                <w:sz w:val="16"/>
                <w:szCs w:val="16"/>
              </w:rPr>
            </w:pPr>
            <w:r w:rsidRPr="00D373D8">
              <w:rPr>
                <w:color w:val="000000"/>
                <w:sz w:val="16"/>
                <w:szCs w:val="16"/>
              </w:rPr>
              <w:t>105</w:t>
            </w:r>
          </w:p>
        </w:tc>
        <w:tc>
          <w:tcPr>
            <w:tcW w:w="901" w:type="dxa"/>
            <w:shd w:val="clear" w:color="auto" w:fill="auto"/>
            <w:noWrap/>
            <w:vAlign w:val="center"/>
            <w:hideMark/>
          </w:tcPr>
          <w:p w14:paraId="4390B0AD" w14:textId="77777777" w:rsidR="007E2F5A" w:rsidRPr="00D373D8" w:rsidRDefault="007E2F5A" w:rsidP="007E2F5A">
            <w:pPr>
              <w:spacing w:line="240" w:lineRule="auto"/>
              <w:jc w:val="center"/>
              <w:rPr>
                <w:color w:val="000000"/>
                <w:sz w:val="16"/>
                <w:szCs w:val="16"/>
              </w:rPr>
            </w:pPr>
            <w:r w:rsidRPr="00D373D8">
              <w:rPr>
                <w:color w:val="000000"/>
                <w:sz w:val="16"/>
                <w:szCs w:val="16"/>
              </w:rPr>
              <w:t>4668</w:t>
            </w:r>
          </w:p>
        </w:tc>
        <w:tc>
          <w:tcPr>
            <w:tcW w:w="901" w:type="dxa"/>
            <w:shd w:val="clear" w:color="auto" w:fill="auto"/>
            <w:noWrap/>
            <w:vAlign w:val="center"/>
            <w:hideMark/>
          </w:tcPr>
          <w:p w14:paraId="20D6AD9F" w14:textId="77777777" w:rsidR="007E2F5A" w:rsidRPr="00D373D8" w:rsidRDefault="007E2F5A" w:rsidP="007E2F5A">
            <w:pPr>
              <w:spacing w:line="240" w:lineRule="auto"/>
              <w:jc w:val="center"/>
              <w:rPr>
                <w:color w:val="000000"/>
                <w:sz w:val="16"/>
                <w:szCs w:val="16"/>
              </w:rPr>
            </w:pPr>
            <w:r w:rsidRPr="00D373D8">
              <w:rPr>
                <w:color w:val="000000"/>
                <w:sz w:val="16"/>
                <w:szCs w:val="16"/>
              </w:rPr>
              <w:t>4683</w:t>
            </w:r>
          </w:p>
        </w:tc>
        <w:tc>
          <w:tcPr>
            <w:tcW w:w="862" w:type="dxa"/>
            <w:shd w:val="clear" w:color="auto" w:fill="auto"/>
            <w:noWrap/>
            <w:vAlign w:val="center"/>
            <w:hideMark/>
          </w:tcPr>
          <w:p w14:paraId="66CF7F41" w14:textId="77777777" w:rsidR="007E2F5A" w:rsidRPr="00D373D8" w:rsidRDefault="007E2F5A" w:rsidP="007E2F5A">
            <w:pPr>
              <w:spacing w:line="240" w:lineRule="auto"/>
              <w:jc w:val="center"/>
              <w:rPr>
                <w:color w:val="000000"/>
                <w:sz w:val="16"/>
                <w:szCs w:val="16"/>
              </w:rPr>
            </w:pPr>
            <w:r w:rsidRPr="00D373D8">
              <w:rPr>
                <w:color w:val="000000"/>
                <w:sz w:val="16"/>
                <w:szCs w:val="16"/>
              </w:rPr>
              <w:t>15.0</w:t>
            </w:r>
          </w:p>
        </w:tc>
        <w:tc>
          <w:tcPr>
            <w:tcW w:w="1020" w:type="dxa"/>
            <w:shd w:val="clear" w:color="auto" w:fill="auto"/>
            <w:noWrap/>
            <w:vAlign w:val="center"/>
            <w:hideMark/>
          </w:tcPr>
          <w:p w14:paraId="4151E04B" w14:textId="4BED5CCB" w:rsidR="007E2F5A" w:rsidRPr="007E2F5A" w:rsidRDefault="007E2F5A" w:rsidP="007E2F5A">
            <w:pPr>
              <w:spacing w:line="240" w:lineRule="auto"/>
              <w:jc w:val="center"/>
              <w:rPr>
                <w:color w:val="000000"/>
                <w:sz w:val="16"/>
                <w:szCs w:val="16"/>
              </w:rPr>
            </w:pPr>
            <w:r w:rsidRPr="007E2F5A">
              <w:rPr>
                <w:color w:val="000000"/>
                <w:sz w:val="16"/>
                <w:szCs w:val="16"/>
              </w:rPr>
              <w:t>95.6</w:t>
            </w:r>
          </w:p>
        </w:tc>
        <w:tc>
          <w:tcPr>
            <w:tcW w:w="1020" w:type="dxa"/>
            <w:shd w:val="clear" w:color="auto" w:fill="auto"/>
            <w:noWrap/>
            <w:vAlign w:val="center"/>
            <w:hideMark/>
          </w:tcPr>
          <w:p w14:paraId="7D166480" w14:textId="665102EB" w:rsidR="007E2F5A" w:rsidRPr="007E2F5A" w:rsidRDefault="007E2F5A" w:rsidP="007E2F5A">
            <w:pPr>
              <w:spacing w:line="240" w:lineRule="auto"/>
              <w:jc w:val="center"/>
              <w:rPr>
                <w:color w:val="000000"/>
                <w:sz w:val="16"/>
                <w:szCs w:val="16"/>
              </w:rPr>
            </w:pPr>
            <w:r w:rsidRPr="007E2F5A">
              <w:rPr>
                <w:color w:val="000000"/>
                <w:sz w:val="16"/>
                <w:szCs w:val="16"/>
              </w:rPr>
              <w:t>25.5</w:t>
            </w:r>
          </w:p>
        </w:tc>
        <w:tc>
          <w:tcPr>
            <w:tcW w:w="1174" w:type="dxa"/>
            <w:shd w:val="clear" w:color="auto" w:fill="auto"/>
            <w:noWrap/>
            <w:vAlign w:val="center"/>
            <w:hideMark/>
          </w:tcPr>
          <w:p w14:paraId="5F1A78BC" w14:textId="77777777" w:rsidR="007E2F5A" w:rsidRPr="00D373D8" w:rsidRDefault="007E2F5A" w:rsidP="007E2F5A">
            <w:pPr>
              <w:spacing w:line="240" w:lineRule="auto"/>
              <w:jc w:val="center"/>
              <w:rPr>
                <w:color w:val="000000"/>
                <w:sz w:val="16"/>
                <w:szCs w:val="16"/>
              </w:rPr>
            </w:pPr>
            <w:r w:rsidRPr="00D373D8">
              <w:rPr>
                <w:color w:val="000000"/>
                <w:sz w:val="16"/>
                <w:szCs w:val="16"/>
              </w:rPr>
              <w:t>1.299</w:t>
            </w:r>
          </w:p>
        </w:tc>
        <w:tc>
          <w:tcPr>
            <w:tcW w:w="1134" w:type="dxa"/>
            <w:shd w:val="clear" w:color="auto" w:fill="auto"/>
            <w:noWrap/>
            <w:vAlign w:val="center"/>
            <w:hideMark/>
          </w:tcPr>
          <w:p w14:paraId="1596B66A" w14:textId="77777777" w:rsidR="007E2F5A" w:rsidRPr="00D373D8" w:rsidRDefault="007E2F5A" w:rsidP="007E2F5A">
            <w:pPr>
              <w:spacing w:line="240" w:lineRule="auto"/>
              <w:jc w:val="center"/>
              <w:rPr>
                <w:color w:val="000000"/>
                <w:sz w:val="16"/>
                <w:szCs w:val="16"/>
              </w:rPr>
            </w:pPr>
            <w:r w:rsidRPr="00D373D8">
              <w:rPr>
                <w:color w:val="000000"/>
                <w:sz w:val="16"/>
                <w:szCs w:val="16"/>
              </w:rPr>
              <w:t>252.30</w:t>
            </w:r>
          </w:p>
        </w:tc>
        <w:tc>
          <w:tcPr>
            <w:tcW w:w="1134" w:type="dxa"/>
            <w:shd w:val="clear" w:color="auto" w:fill="auto"/>
            <w:noWrap/>
            <w:vAlign w:val="center"/>
            <w:hideMark/>
          </w:tcPr>
          <w:p w14:paraId="51E0CC7C" w14:textId="77777777" w:rsidR="007E2F5A" w:rsidRPr="00D373D8" w:rsidRDefault="007E2F5A" w:rsidP="007E2F5A">
            <w:pPr>
              <w:spacing w:line="240" w:lineRule="auto"/>
              <w:jc w:val="center"/>
              <w:rPr>
                <w:color w:val="000000"/>
                <w:sz w:val="16"/>
                <w:szCs w:val="16"/>
              </w:rPr>
            </w:pPr>
            <w:r w:rsidRPr="00D373D8">
              <w:rPr>
                <w:color w:val="000000"/>
                <w:sz w:val="16"/>
                <w:szCs w:val="16"/>
              </w:rPr>
              <w:t>327.79</w:t>
            </w:r>
          </w:p>
        </w:tc>
      </w:tr>
      <w:tr w:rsidR="007E2F5A" w:rsidRPr="00D373D8" w14:paraId="2F50EE0B" w14:textId="77777777" w:rsidTr="007E2F5A">
        <w:trPr>
          <w:trHeight w:val="300"/>
        </w:trPr>
        <w:tc>
          <w:tcPr>
            <w:tcW w:w="528" w:type="dxa"/>
            <w:shd w:val="clear" w:color="auto" w:fill="auto"/>
            <w:noWrap/>
            <w:vAlign w:val="center"/>
            <w:hideMark/>
          </w:tcPr>
          <w:p w14:paraId="15182BFC"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5B5C11D3" w14:textId="77777777" w:rsidR="007E2F5A" w:rsidRPr="00D373D8" w:rsidRDefault="007E2F5A" w:rsidP="007E2F5A">
            <w:pPr>
              <w:spacing w:line="240" w:lineRule="auto"/>
              <w:jc w:val="center"/>
              <w:rPr>
                <w:color w:val="000000"/>
                <w:sz w:val="16"/>
                <w:szCs w:val="16"/>
              </w:rPr>
            </w:pPr>
            <w:r w:rsidRPr="00D373D8">
              <w:rPr>
                <w:color w:val="000000"/>
                <w:sz w:val="16"/>
                <w:szCs w:val="16"/>
              </w:rPr>
              <w:t>106</w:t>
            </w:r>
          </w:p>
        </w:tc>
        <w:tc>
          <w:tcPr>
            <w:tcW w:w="901" w:type="dxa"/>
            <w:shd w:val="clear" w:color="auto" w:fill="auto"/>
            <w:noWrap/>
            <w:vAlign w:val="center"/>
            <w:hideMark/>
          </w:tcPr>
          <w:p w14:paraId="7624BD17" w14:textId="77777777" w:rsidR="007E2F5A" w:rsidRPr="00D373D8" w:rsidRDefault="007E2F5A" w:rsidP="007E2F5A">
            <w:pPr>
              <w:spacing w:line="240" w:lineRule="auto"/>
              <w:jc w:val="center"/>
              <w:rPr>
                <w:color w:val="000000"/>
                <w:sz w:val="16"/>
                <w:szCs w:val="16"/>
              </w:rPr>
            </w:pPr>
            <w:r w:rsidRPr="00D373D8">
              <w:rPr>
                <w:color w:val="000000"/>
                <w:sz w:val="16"/>
                <w:szCs w:val="16"/>
              </w:rPr>
              <w:t>5004</w:t>
            </w:r>
          </w:p>
        </w:tc>
        <w:tc>
          <w:tcPr>
            <w:tcW w:w="901" w:type="dxa"/>
            <w:shd w:val="clear" w:color="auto" w:fill="auto"/>
            <w:noWrap/>
            <w:vAlign w:val="center"/>
            <w:hideMark/>
          </w:tcPr>
          <w:p w14:paraId="7A771BB4" w14:textId="77777777" w:rsidR="007E2F5A" w:rsidRPr="00D373D8" w:rsidRDefault="007E2F5A" w:rsidP="007E2F5A">
            <w:pPr>
              <w:spacing w:line="240" w:lineRule="auto"/>
              <w:jc w:val="center"/>
              <w:rPr>
                <w:color w:val="000000"/>
                <w:sz w:val="16"/>
                <w:szCs w:val="16"/>
              </w:rPr>
            </w:pPr>
            <w:r w:rsidRPr="00D373D8">
              <w:rPr>
                <w:color w:val="000000"/>
                <w:sz w:val="16"/>
                <w:szCs w:val="16"/>
              </w:rPr>
              <w:t>5019</w:t>
            </w:r>
          </w:p>
        </w:tc>
        <w:tc>
          <w:tcPr>
            <w:tcW w:w="862" w:type="dxa"/>
            <w:shd w:val="clear" w:color="auto" w:fill="auto"/>
            <w:noWrap/>
            <w:vAlign w:val="center"/>
            <w:hideMark/>
          </w:tcPr>
          <w:p w14:paraId="466ECE70" w14:textId="77777777" w:rsidR="007E2F5A" w:rsidRPr="00D373D8" w:rsidRDefault="007E2F5A" w:rsidP="007E2F5A">
            <w:pPr>
              <w:spacing w:line="240" w:lineRule="auto"/>
              <w:jc w:val="center"/>
              <w:rPr>
                <w:color w:val="000000"/>
                <w:sz w:val="16"/>
                <w:szCs w:val="16"/>
              </w:rPr>
            </w:pPr>
            <w:r w:rsidRPr="00D373D8">
              <w:rPr>
                <w:color w:val="000000"/>
                <w:sz w:val="16"/>
                <w:szCs w:val="16"/>
              </w:rPr>
              <w:t>15.0</w:t>
            </w:r>
          </w:p>
        </w:tc>
        <w:tc>
          <w:tcPr>
            <w:tcW w:w="1020" w:type="dxa"/>
            <w:shd w:val="clear" w:color="auto" w:fill="auto"/>
            <w:noWrap/>
            <w:vAlign w:val="center"/>
            <w:hideMark/>
          </w:tcPr>
          <w:p w14:paraId="23F276E1" w14:textId="431C8626" w:rsidR="007E2F5A" w:rsidRPr="007E2F5A" w:rsidRDefault="007E2F5A" w:rsidP="007E2F5A">
            <w:pPr>
              <w:spacing w:line="240" w:lineRule="auto"/>
              <w:jc w:val="center"/>
              <w:rPr>
                <w:color w:val="000000"/>
                <w:sz w:val="16"/>
                <w:szCs w:val="16"/>
              </w:rPr>
            </w:pPr>
            <w:r w:rsidRPr="007E2F5A">
              <w:rPr>
                <w:color w:val="000000"/>
                <w:sz w:val="16"/>
                <w:szCs w:val="16"/>
              </w:rPr>
              <w:t>98.4</w:t>
            </w:r>
          </w:p>
        </w:tc>
        <w:tc>
          <w:tcPr>
            <w:tcW w:w="1020" w:type="dxa"/>
            <w:shd w:val="clear" w:color="auto" w:fill="auto"/>
            <w:noWrap/>
            <w:vAlign w:val="center"/>
            <w:hideMark/>
          </w:tcPr>
          <w:p w14:paraId="27C76790" w14:textId="69B5192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7DCC047" w14:textId="77777777" w:rsidR="007E2F5A" w:rsidRPr="00D373D8" w:rsidRDefault="007E2F5A" w:rsidP="007E2F5A">
            <w:pPr>
              <w:spacing w:line="240" w:lineRule="auto"/>
              <w:jc w:val="center"/>
              <w:rPr>
                <w:color w:val="000000"/>
                <w:sz w:val="16"/>
                <w:szCs w:val="16"/>
              </w:rPr>
            </w:pPr>
            <w:r w:rsidRPr="00D373D8">
              <w:rPr>
                <w:color w:val="000000"/>
                <w:sz w:val="16"/>
                <w:szCs w:val="16"/>
              </w:rPr>
              <w:t>1.822</w:t>
            </w:r>
          </w:p>
        </w:tc>
        <w:tc>
          <w:tcPr>
            <w:tcW w:w="1134" w:type="dxa"/>
            <w:shd w:val="clear" w:color="auto" w:fill="auto"/>
            <w:noWrap/>
            <w:vAlign w:val="center"/>
            <w:hideMark/>
          </w:tcPr>
          <w:p w14:paraId="5AC929C6" w14:textId="77777777" w:rsidR="007E2F5A" w:rsidRPr="00D373D8" w:rsidRDefault="007E2F5A" w:rsidP="007E2F5A">
            <w:pPr>
              <w:spacing w:line="240" w:lineRule="auto"/>
              <w:jc w:val="center"/>
              <w:rPr>
                <w:color w:val="000000"/>
                <w:sz w:val="16"/>
                <w:szCs w:val="16"/>
              </w:rPr>
            </w:pPr>
            <w:r w:rsidRPr="00D373D8">
              <w:rPr>
                <w:color w:val="000000"/>
                <w:sz w:val="16"/>
                <w:szCs w:val="16"/>
              </w:rPr>
              <w:t>204.95</w:t>
            </w:r>
          </w:p>
        </w:tc>
        <w:tc>
          <w:tcPr>
            <w:tcW w:w="1134" w:type="dxa"/>
            <w:shd w:val="clear" w:color="auto" w:fill="auto"/>
            <w:noWrap/>
            <w:vAlign w:val="center"/>
            <w:hideMark/>
          </w:tcPr>
          <w:p w14:paraId="725483CB" w14:textId="77777777" w:rsidR="007E2F5A" w:rsidRPr="00D373D8" w:rsidRDefault="007E2F5A" w:rsidP="007E2F5A">
            <w:pPr>
              <w:spacing w:line="240" w:lineRule="auto"/>
              <w:jc w:val="center"/>
              <w:rPr>
                <w:color w:val="000000"/>
                <w:sz w:val="16"/>
                <w:szCs w:val="16"/>
              </w:rPr>
            </w:pPr>
            <w:r w:rsidRPr="00D373D8">
              <w:rPr>
                <w:color w:val="000000"/>
                <w:sz w:val="16"/>
                <w:szCs w:val="16"/>
              </w:rPr>
              <w:t>373.33</w:t>
            </w:r>
          </w:p>
        </w:tc>
      </w:tr>
      <w:tr w:rsidR="007E2F5A" w:rsidRPr="00D373D8" w14:paraId="7FFA488F" w14:textId="77777777" w:rsidTr="007E2F5A">
        <w:trPr>
          <w:trHeight w:val="300"/>
        </w:trPr>
        <w:tc>
          <w:tcPr>
            <w:tcW w:w="528" w:type="dxa"/>
            <w:shd w:val="clear" w:color="auto" w:fill="auto"/>
            <w:noWrap/>
            <w:vAlign w:val="center"/>
            <w:hideMark/>
          </w:tcPr>
          <w:p w14:paraId="4EC8FA08"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0F2CDD2D" w14:textId="77777777" w:rsidR="007E2F5A" w:rsidRPr="00D373D8" w:rsidRDefault="007E2F5A" w:rsidP="007E2F5A">
            <w:pPr>
              <w:spacing w:line="240" w:lineRule="auto"/>
              <w:jc w:val="center"/>
              <w:rPr>
                <w:color w:val="000000"/>
                <w:sz w:val="16"/>
                <w:szCs w:val="16"/>
              </w:rPr>
            </w:pPr>
            <w:r w:rsidRPr="00D373D8">
              <w:rPr>
                <w:color w:val="000000"/>
                <w:sz w:val="16"/>
                <w:szCs w:val="16"/>
              </w:rPr>
              <w:t>107</w:t>
            </w:r>
          </w:p>
        </w:tc>
        <w:tc>
          <w:tcPr>
            <w:tcW w:w="901" w:type="dxa"/>
            <w:shd w:val="clear" w:color="auto" w:fill="auto"/>
            <w:noWrap/>
            <w:vAlign w:val="center"/>
            <w:hideMark/>
          </w:tcPr>
          <w:p w14:paraId="472DB9C6" w14:textId="77777777" w:rsidR="007E2F5A" w:rsidRPr="00D373D8" w:rsidRDefault="007E2F5A" w:rsidP="007E2F5A">
            <w:pPr>
              <w:spacing w:line="240" w:lineRule="auto"/>
              <w:jc w:val="center"/>
              <w:rPr>
                <w:color w:val="000000"/>
                <w:sz w:val="16"/>
                <w:szCs w:val="16"/>
              </w:rPr>
            </w:pPr>
            <w:r w:rsidRPr="00D373D8">
              <w:rPr>
                <w:color w:val="000000"/>
                <w:sz w:val="16"/>
                <w:szCs w:val="16"/>
              </w:rPr>
              <w:t>5071</w:t>
            </w:r>
          </w:p>
        </w:tc>
        <w:tc>
          <w:tcPr>
            <w:tcW w:w="901" w:type="dxa"/>
            <w:shd w:val="clear" w:color="auto" w:fill="auto"/>
            <w:noWrap/>
            <w:vAlign w:val="center"/>
            <w:hideMark/>
          </w:tcPr>
          <w:p w14:paraId="403CC423" w14:textId="77777777" w:rsidR="007E2F5A" w:rsidRPr="00D373D8" w:rsidRDefault="007E2F5A" w:rsidP="007E2F5A">
            <w:pPr>
              <w:spacing w:line="240" w:lineRule="auto"/>
              <w:jc w:val="center"/>
              <w:rPr>
                <w:color w:val="000000"/>
                <w:sz w:val="16"/>
                <w:szCs w:val="16"/>
              </w:rPr>
            </w:pPr>
            <w:r w:rsidRPr="00D373D8">
              <w:rPr>
                <w:color w:val="000000"/>
                <w:sz w:val="16"/>
                <w:szCs w:val="16"/>
              </w:rPr>
              <w:t>5076</w:t>
            </w:r>
          </w:p>
        </w:tc>
        <w:tc>
          <w:tcPr>
            <w:tcW w:w="862" w:type="dxa"/>
            <w:shd w:val="clear" w:color="auto" w:fill="auto"/>
            <w:noWrap/>
            <w:vAlign w:val="center"/>
            <w:hideMark/>
          </w:tcPr>
          <w:p w14:paraId="763D3912"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25C356E2" w14:textId="4131BD4C" w:rsidR="007E2F5A" w:rsidRPr="007E2F5A" w:rsidRDefault="007E2F5A" w:rsidP="007E2F5A">
            <w:pPr>
              <w:spacing w:line="240" w:lineRule="auto"/>
              <w:jc w:val="center"/>
              <w:rPr>
                <w:color w:val="000000"/>
                <w:sz w:val="16"/>
                <w:szCs w:val="16"/>
              </w:rPr>
            </w:pPr>
            <w:r w:rsidRPr="007E2F5A">
              <w:rPr>
                <w:color w:val="000000"/>
                <w:sz w:val="16"/>
                <w:szCs w:val="16"/>
              </w:rPr>
              <w:t>82.8</w:t>
            </w:r>
          </w:p>
        </w:tc>
        <w:tc>
          <w:tcPr>
            <w:tcW w:w="1020" w:type="dxa"/>
            <w:shd w:val="clear" w:color="auto" w:fill="auto"/>
            <w:noWrap/>
            <w:vAlign w:val="center"/>
            <w:hideMark/>
          </w:tcPr>
          <w:p w14:paraId="51E8F2F1" w14:textId="77FDD688" w:rsidR="007E2F5A" w:rsidRPr="007E2F5A" w:rsidRDefault="007E2F5A" w:rsidP="007E2F5A">
            <w:pPr>
              <w:spacing w:line="240" w:lineRule="auto"/>
              <w:jc w:val="center"/>
              <w:rPr>
                <w:color w:val="000000"/>
                <w:sz w:val="16"/>
                <w:szCs w:val="16"/>
              </w:rPr>
            </w:pPr>
            <w:r w:rsidRPr="007E2F5A">
              <w:rPr>
                <w:color w:val="000000"/>
                <w:sz w:val="16"/>
                <w:szCs w:val="16"/>
              </w:rPr>
              <w:t>69.4</w:t>
            </w:r>
          </w:p>
        </w:tc>
        <w:tc>
          <w:tcPr>
            <w:tcW w:w="1174" w:type="dxa"/>
            <w:shd w:val="clear" w:color="auto" w:fill="auto"/>
            <w:noWrap/>
            <w:vAlign w:val="center"/>
            <w:hideMark/>
          </w:tcPr>
          <w:p w14:paraId="70BCF565" w14:textId="77777777" w:rsidR="007E2F5A" w:rsidRPr="00D373D8" w:rsidRDefault="007E2F5A" w:rsidP="007E2F5A">
            <w:pPr>
              <w:spacing w:line="240" w:lineRule="auto"/>
              <w:jc w:val="center"/>
              <w:rPr>
                <w:color w:val="000000"/>
                <w:sz w:val="16"/>
                <w:szCs w:val="16"/>
              </w:rPr>
            </w:pPr>
            <w:r w:rsidRPr="00D373D8">
              <w:rPr>
                <w:color w:val="000000"/>
                <w:sz w:val="16"/>
                <w:szCs w:val="16"/>
              </w:rPr>
              <w:t>0.748</w:t>
            </w:r>
          </w:p>
        </w:tc>
        <w:tc>
          <w:tcPr>
            <w:tcW w:w="1134" w:type="dxa"/>
            <w:shd w:val="clear" w:color="auto" w:fill="auto"/>
            <w:noWrap/>
            <w:vAlign w:val="center"/>
            <w:hideMark/>
          </w:tcPr>
          <w:p w14:paraId="1C1F0879" w14:textId="77777777" w:rsidR="007E2F5A" w:rsidRPr="00D373D8" w:rsidRDefault="007E2F5A" w:rsidP="007E2F5A">
            <w:pPr>
              <w:spacing w:line="240" w:lineRule="auto"/>
              <w:jc w:val="center"/>
              <w:rPr>
                <w:color w:val="000000"/>
                <w:sz w:val="16"/>
                <w:szCs w:val="16"/>
              </w:rPr>
            </w:pPr>
            <w:r w:rsidRPr="00D373D8">
              <w:rPr>
                <w:color w:val="000000"/>
                <w:sz w:val="16"/>
                <w:szCs w:val="16"/>
              </w:rPr>
              <w:t>105.67</w:t>
            </w:r>
          </w:p>
        </w:tc>
        <w:tc>
          <w:tcPr>
            <w:tcW w:w="1134" w:type="dxa"/>
            <w:shd w:val="clear" w:color="auto" w:fill="auto"/>
            <w:noWrap/>
            <w:vAlign w:val="center"/>
            <w:hideMark/>
          </w:tcPr>
          <w:p w14:paraId="6D94C945" w14:textId="77777777" w:rsidR="007E2F5A" w:rsidRPr="00D373D8" w:rsidRDefault="007E2F5A" w:rsidP="007E2F5A">
            <w:pPr>
              <w:spacing w:line="240" w:lineRule="auto"/>
              <w:jc w:val="center"/>
              <w:rPr>
                <w:color w:val="000000"/>
                <w:sz w:val="16"/>
                <w:szCs w:val="16"/>
              </w:rPr>
            </w:pPr>
            <w:r w:rsidRPr="00D373D8">
              <w:rPr>
                <w:color w:val="000000"/>
                <w:sz w:val="16"/>
                <w:szCs w:val="16"/>
              </w:rPr>
              <w:t>79.02</w:t>
            </w:r>
          </w:p>
        </w:tc>
      </w:tr>
      <w:tr w:rsidR="007E2F5A" w:rsidRPr="00D373D8" w14:paraId="3E3AE440" w14:textId="77777777" w:rsidTr="007E2F5A">
        <w:trPr>
          <w:trHeight w:val="300"/>
        </w:trPr>
        <w:tc>
          <w:tcPr>
            <w:tcW w:w="528" w:type="dxa"/>
            <w:shd w:val="clear" w:color="auto" w:fill="auto"/>
            <w:noWrap/>
            <w:vAlign w:val="center"/>
            <w:hideMark/>
          </w:tcPr>
          <w:p w14:paraId="3FBE96C0"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0DAA26E2" w14:textId="77777777" w:rsidR="007E2F5A" w:rsidRPr="00D373D8" w:rsidRDefault="007E2F5A" w:rsidP="007E2F5A">
            <w:pPr>
              <w:spacing w:line="240" w:lineRule="auto"/>
              <w:jc w:val="center"/>
              <w:rPr>
                <w:color w:val="000000"/>
                <w:sz w:val="16"/>
                <w:szCs w:val="16"/>
              </w:rPr>
            </w:pPr>
            <w:r w:rsidRPr="00D373D8">
              <w:rPr>
                <w:color w:val="000000"/>
                <w:sz w:val="16"/>
                <w:szCs w:val="16"/>
              </w:rPr>
              <w:t>108</w:t>
            </w:r>
          </w:p>
        </w:tc>
        <w:tc>
          <w:tcPr>
            <w:tcW w:w="901" w:type="dxa"/>
            <w:shd w:val="clear" w:color="auto" w:fill="auto"/>
            <w:noWrap/>
            <w:vAlign w:val="center"/>
            <w:hideMark/>
          </w:tcPr>
          <w:p w14:paraId="53A26B7D" w14:textId="77777777" w:rsidR="007E2F5A" w:rsidRPr="00D373D8" w:rsidRDefault="007E2F5A" w:rsidP="007E2F5A">
            <w:pPr>
              <w:spacing w:line="240" w:lineRule="auto"/>
              <w:jc w:val="center"/>
              <w:rPr>
                <w:color w:val="000000"/>
                <w:sz w:val="16"/>
                <w:szCs w:val="16"/>
              </w:rPr>
            </w:pPr>
            <w:r w:rsidRPr="00D373D8">
              <w:rPr>
                <w:color w:val="000000"/>
                <w:sz w:val="16"/>
                <w:szCs w:val="16"/>
              </w:rPr>
              <w:t>5135</w:t>
            </w:r>
          </w:p>
        </w:tc>
        <w:tc>
          <w:tcPr>
            <w:tcW w:w="901" w:type="dxa"/>
            <w:shd w:val="clear" w:color="auto" w:fill="auto"/>
            <w:noWrap/>
            <w:vAlign w:val="center"/>
            <w:hideMark/>
          </w:tcPr>
          <w:p w14:paraId="19028DE1" w14:textId="77777777" w:rsidR="007E2F5A" w:rsidRPr="00D373D8" w:rsidRDefault="007E2F5A" w:rsidP="007E2F5A">
            <w:pPr>
              <w:spacing w:line="240" w:lineRule="auto"/>
              <w:jc w:val="center"/>
              <w:rPr>
                <w:color w:val="000000"/>
                <w:sz w:val="16"/>
                <w:szCs w:val="16"/>
              </w:rPr>
            </w:pPr>
            <w:r w:rsidRPr="00D373D8">
              <w:rPr>
                <w:color w:val="000000"/>
                <w:sz w:val="16"/>
                <w:szCs w:val="16"/>
              </w:rPr>
              <w:t>5149</w:t>
            </w:r>
          </w:p>
        </w:tc>
        <w:tc>
          <w:tcPr>
            <w:tcW w:w="862" w:type="dxa"/>
            <w:shd w:val="clear" w:color="auto" w:fill="auto"/>
            <w:noWrap/>
            <w:vAlign w:val="center"/>
            <w:hideMark/>
          </w:tcPr>
          <w:p w14:paraId="1209A0B2" w14:textId="77777777" w:rsidR="007E2F5A" w:rsidRPr="00D373D8" w:rsidRDefault="007E2F5A" w:rsidP="007E2F5A">
            <w:pPr>
              <w:spacing w:line="240" w:lineRule="auto"/>
              <w:jc w:val="center"/>
              <w:rPr>
                <w:color w:val="000000"/>
                <w:sz w:val="16"/>
                <w:szCs w:val="16"/>
              </w:rPr>
            </w:pPr>
            <w:r w:rsidRPr="00D373D8">
              <w:rPr>
                <w:color w:val="000000"/>
                <w:sz w:val="16"/>
                <w:szCs w:val="16"/>
              </w:rPr>
              <w:t>14.0</w:t>
            </w:r>
          </w:p>
        </w:tc>
        <w:tc>
          <w:tcPr>
            <w:tcW w:w="1020" w:type="dxa"/>
            <w:shd w:val="clear" w:color="auto" w:fill="auto"/>
            <w:noWrap/>
            <w:vAlign w:val="center"/>
            <w:hideMark/>
          </w:tcPr>
          <w:p w14:paraId="166689BC" w14:textId="316B7BA1" w:rsidR="007E2F5A" w:rsidRPr="007E2F5A" w:rsidRDefault="007E2F5A" w:rsidP="007E2F5A">
            <w:pPr>
              <w:spacing w:line="240" w:lineRule="auto"/>
              <w:jc w:val="center"/>
              <w:rPr>
                <w:color w:val="000000"/>
                <w:sz w:val="16"/>
                <w:szCs w:val="16"/>
              </w:rPr>
            </w:pPr>
            <w:r w:rsidRPr="007E2F5A">
              <w:rPr>
                <w:color w:val="000000"/>
                <w:sz w:val="16"/>
                <w:szCs w:val="16"/>
              </w:rPr>
              <w:t>69.4</w:t>
            </w:r>
          </w:p>
        </w:tc>
        <w:tc>
          <w:tcPr>
            <w:tcW w:w="1020" w:type="dxa"/>
            <w:shd w:val="clear" w:color="auto" w:fill="auto"/>
            <w:noWrap/>
            <w:vAlign w:val="center"/>
            <w:hideMark/>
          </w:tcPr>
          <w:p w14:paraId="76BEA631" w14:textId="5CF719CE" w:rsidR="007E2F5A" w:rsidRPr="007E2F5A" w:rsidRDefault="007E2F5A" w:rsidP="007E2F5A">
            <w:pPr>
              <w:spacing w:line="240" w:lineRule="auto"/>
              <w:jc w:val="center"/>
              <w:rPr>
                <w:color w:val="000000"/>
                <w:sz w:val="16"/>
                <w:szCs w:val="16"/>
              </w:rPr>
            </w:pPr>
            <w:r w:rsidRPr="007E2F5A">
              <w:rPr>
                <w:color w:val="000000"/>
                <w:sz w:val="16"/>
                <w:szCs w:val="16"/>
              </w:rPr>
              <w:t>10.1</w:t>
            </w:r>
          </w:p>
        </w:tc>
        <w:tc>
          <w:tcPr>
            <w:tcW w:w="1174" w:type="dxa"/>
            <w:shd w:val="clear" w:color="auto" w:fill="auto"/>
            <w:noWrap/>
            <w:vAlign w:val="center"/>
            <w:hideMark/>
          </w:tcPr>
          <w:p w14:paraId="0AFAAF26" w14:textId="77777777" w:rsidR="007E2F5A" w:rsidRPr="00D373D8" w:rsidRDefault="007E2F5A" w:rsidP="007E2F5A">
            <w:pPr>
              <w:spacing w:line="240" w:lineRule="auto"/>
              <w:jc w:val="center"/>
              <w:rPr>
                <w:color w:val="000000"/>
                <w:sz w:val="16"/>
                <w:szCs w:val="16"/>
              </w:rPr>
            </w:pPr>
            <w:r w:rsidRPr="00D373D8">
              <w:rPr>
                <w:color w:val="000000"/>
                <w:sz w:val="16"/>
                <w:szCs w:val="16"/>
              </w:rPr>
              <w:t>1.176</w:t>
            </w:r>
          </w:p>
        </w:tc>
        <w:tc>
          <w:tcPr>
            <w:tcW w:w="1134" w:type="dxa"/>
            <w:shd w:val="clear" w:color="auto" w:fill="auto"/>
            <w:noWrap/>
            <w:vAlign w:val="center"/>
            <w:hideMark/>
          </w:tcPr>
          <w:p w14:paraId="4E1DF655" w14:textId="77777777" w:rsidR="007E2F5A" w:rsidRPr="00D373D8" w:rsidRDefault="007E2F5A" w:rsidP="007E2F5A">
            <w:pPr>
              <w:spacing w:line="240" w:lineRule="auto"/>
              <w:jc w:val="center"/>
              <w:rPr>
                <w:color w:val="000000"/>
                <w:sz w:val="16"/>
                <w:szCs w:val="16"/>
              </w:rPr>
            </w:pPr>
            <w:r w:rsidRPr="00D373D8">
              <w:rPr>
                <w:color w:val="000000"/>
                <w:sz w:val="16"/>
                <w:szCs w:val="16"/>
              </w:rPr>
              <w:t>154.45</w:t>
            </w:r>
          </w:p>
        </w:tc>
        <w:tc>
          <w:tcPr>
            <w:tcW w:w="1134" w:type="dxa"/>
            <w:shd w:val="clear" w:color="auto" w:fill="auto"/>
            <w:noWrap/>
            <w:vAlign w:val="center"/>
            <w:hideMark/>
          </w:tcPr>
          <w:p w14:paraId="6E7FF730" w14:textId="77777777" w:rsidR="007E2F5A" w:rsidRPr="00D373D8" w:rsidRDefault="007E2F5A" w:rsidP="007E2F5A">
            <w:pPr>
              <w:spacing w:line="240" w:lineRule="auto"/>
              <w:jc w:val="center"/>
              <w:rPr>
                <w:color w:val="000000"/>
                <w:sz w:val="16"/>
                <w:szCs w:val="16"/>
              </w:rPr>
            </w:pPr>
            <w:r w:rsidRPr="00D373D8">
              <w:rPr>
                <w:color w:val="000000"/>
                <w:sz w:val="16"/>
                <w:szCs w:val="16"/>
              </w:rPr>
              <w:t>181.63</w:t>
            </w:r>
          </w:p>
        </w:tc>
      </w:tr>
      <w:tr w:rsidR="007E2F5A" w:rsidRPr="00D373D8" w14:paraId="245757E8" w14:textId="77777777" w:rsidTr="007E2F5A">
        <w:trPr>
          <w:trHeight w:val="300"/>
        </w:trPr>
        <w:tc>
          <w:tcPr>
            <w:tcW w:w="528" w:type="dxa"/>
            <w:shd w:val="clear" w:color="auto" w:fill="auto"/>
            <w:noWrap/>
            <w:vAlign w:val="center"/>
            <w:hideMark/>
          </w:tcPr>
          <w:p w14:paraId="74532FCE"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365DF9C2" w14:textId="77777777" w:rsidR="007E2F5A" w:rsidRPr="00D373D8" w:rsidRDefault="007E2F5A" w:rsidP="007E2F5A">
            <w:pPr>
              <w:spacing w:line="240" w:lineRule="auto"/>
              <w:jc w:val="center"/>
              <w:rPr>
                <w:color w:val="000000"/>
                <w:sz w:val="16"/>
                <w:szCs w:val="16"/>
              </w:rPr>
            </w:pPr>
            <w:r w:rsidRPr="00D373D8">
              <w:rPr>
                <w:color w:val="000000"/>
                <w:sz w:val="16"/>
                <w:szCs w:val="16"/>
              </w:rPr>
              <w:t>109</w:t>
            </w:r>
          </w:p>
        </w:tc>
        <w:tc>
          <w:tcPr>
            <w:tcW w:w="901" w:type="dxa"/>
            <w:shd w:val="clear" w:color="auto" w:fill="auto"/>
            <w:noWrap/>
            <w:vAlign w:val="center"/>
            <w:hideMark/>
          </w:tcPr>
          <w:p w14:paraId="4E434E22" w14:textId="77777777" w:rsidR="007E2F5A" w:rsidRPr="00D373D8" w:rsidRDefault="007E2F5A" w:rsidP="007E2F5A">
            <w:pPr>
              <w:spacing w:line="240" w:lineRule="auto"/>
              <w:jc w:val="center"/>
              <w:rPr>
                <w:color w:val="000000"/>
                <w:sz w:val="16"/>
                <w:szCs w:val="16"/>
              </w:rPr>
            </w:pPr>
            <w:r w:rsidRPr="00D373D8">
              <w:rPr>
                <w:color w:val="000000"/>
                <w:sz w:val="16"/>
                <w:szCs w:val="16"/>
              </w:rPr>
              <w:t>5190</w:t>
            </w:r>
          </w:p>
        </w:tc>
        <w:tc>
          <w:tcPr>
            <w:tcW w:w="901" w:type="dxa"/>
            <w:shd w:val="clear" w:color="auto" w:fill="auto"/>
            <w:noWrap/>
            <w:vAlign w:val="center"/>
            <w:hideMark/>
          </w:tcPr>
          <w:p w14:paraId="07195335" w14:textId="77777777" w:rsidR="007E2F5A" w:rsidRPr="00D373D8" w:rsidRDefault="007E2F5A" w:rsidP="007E2F5A">
            <w:pPr>
              <w:spacing w:line="240" w:lineRule="auto"/>
              <w:jc w:val="center"/>
              <w:rPr>
                <w:color w:val="000000"/>
                <w:sz w:val="16"/>
                <w:szCs w:val="16"/>
              </w:rPr>
            </w:pPr>
            <w:r w:rsidRPr="00D373D8">
              <w:rPr>
                <w:color w:val="000000"/>
                <w:sz w:val="16"/>
                <w:szCs w:val="16"/>
              </w:rPr>
              <w:t>5193</w:t>
            </w:r>
          </w:p>
        </w:tc>
        <w:tc>
          <w:tcPr>
            <w:tcW w:w="862" w:type="dxa"/>
            <w:shd w:val="clear" w:color="auto" w:fill="auto"/>
            <w:noWrap/>
            <w:vAlign w:val="center"/>
            <w:hideMark/>
          </w:tcPr>
          <w:p w14:paraId="7199DE76"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6F83646" w14:textId="0A18144A" w:rsidR="007E2F5A" w:rsidRPr="007E2F5A" w:rsidRDefault="007E2F5A" w:rsidP="007E2F5A">
            <w:pPr>
              <w:spacing w:line="240" w:lineRule="auto"/>
              <w:jc w:val="center"/>
              <w:rPr>
                <w:color w:val="000000"/>
                <w:sz w:val="16"/>
                <w:szCs w:val="16"/>
              </w:rPr>
            </w:pPr>
            <w:r w:rsidRPr="007E2F5A">
              <w:rPr>
                <w:color w:val="000000"/>
                <w:sz w:val="16"/>
                <w:szCs w:val="16"/>
              </w:rPr>
              <w:t>69.0</w:t>
            </w:r>
          </w:p>
        </w:tc>
        <w:tc>
          <w:tcPr>
            <w:tcW w:w="1020" w:type="dxa"/>
            <w:shd w:val="clear" w:color="auto" w:fill="auto"/>
            <w:noWrap/>
            <w:vAlign w:val="center"/>
            <w:hideMark/>
          </w:tcPr>
          <w:p w14:paraId="6B46FA5D" w14:textId="1C243D0D" w:rsidR="007E2F5A" w:rsidRPr="007E2F5A" w:rsidRDefault="007E2F5A" w:rsidP="007E2F5A">
            <w:pPr>
              <w:spacing w:line="240" w:lineRule="auto"/>
              <w:jc w:val="center"/>
              <w:rPr>
                <w:color w:val="000000"/>
                <w:sz w:val="16"/>
                <w:szCs w:val="16"/>
              </w:rPr>
            </w:pPr>
            <w:r w:rsidRPr="007E2F5A">
              <w:rPr>
                <w:color w:val="000000"/>
                <w:sz w:val="16"/>
                <w:szCs w:val="16"/>
              </w:rPr>
              <w:t>61.7</w:t>
            </w:r>
          </w:p>
        </w:tc>
        <w:tc>
          <w:tcPr>
            <w:tcW w:w="1174" w:type="dxa"/>
            <w:shd w:val="clear" w:color="auto" w:fill="auto"/>
            <w:noWrap/>
            <w:vAlign w:val="center"/>
            <w:hideMark/>
          </w:tcPr>
          <w:p w14:paraId="1CFFA0F2" w14:textId="77777777" w:rsidR="007E2F5A" w:rsidRPr="00D373D8" w:rsidRDefault="007E2F5A" w:rsidP="007E2F5A">
            <w:pPr>
              <w:spacing w:line="240" w:lineRule="auto"/>
              <w:jc w:val="center"/>
              <w:rPr>
                <w:color w:val="000000"/>
                <w:sz w:val="16"/>
                <w:szCs w:val="16"/>
              </w:rPr>
            </w:pPr>
            <w:r w:rsidRPr="00D373D8">
              <w:rPr>
                <w:color w:val="000000"/>
                <w:sz w:val="16"/>
                <w:szCs w:val="16"/>
              </w:rPr>
              <w:t>0.673</w:t>
            </w:r>
          </w:p>
        </w:tc>
        <w:tc>
          <w:tcPr>
            <w:tcW w:w="1134" w:type="dxa"/>
            <w:shd w:val="clear" w:color="auto" w:fill="auto"/>
            <w:noWrap/>
            <w:vAlign w:val="center"/>
            <w:hideMark/>
          </w:tcPr>
          <w:p w14:paraId="15CE31C4" w14:textId="77777777" w:rsidR="007E2F5A" w:rsidRPr="00D373D8" w:rsidRDefault="007E2F5A" w:rsidP="007E2F5A">
            <w:pPr>
              <w:spacing w:line="240" w:lineRule="auto"/>
              <w:jc w:val="center"/>
              <w:rPr>
                <w:color w:val="000000"/>
                <w:sz w:val="16"/>
                <w:szCs w:val="16"/>
              </w:rPr>
            </w:pPr>
            <w:r w:rsidRPr="00D373D8">
              <w:rPr>
                <w:color w:val="000000"/>
                <w:sz w:val="16"/>
                <w:szCs w:val="16"/>
              </w:rPr>
              <w:t>54.48</w:t>
            </w:r>
          </w:p>
        </w:tc>
        <w:tc>
          <w:tcPr>
            <w:tcW w:w="1134" w:type="dxa"/>
            <w:shd w:val="clear" w:color="auto" w:fill="auto"/>
            <w:noWrap/>
            <w:vAlign w:val="center"/>
            <w:hideMark/>
          </w:tcPr>
          <w:p w14:paraId="2257FB7B" w14:textId="77777777" w:rsidR="007E2F5A" w:rsidRPr="00D373D8" w:rsidRDefault="007E2F5A" w:rsidP="007E2F5A">
            <w:pPr>
              <w:spacing w:line="240" w:lineRule="auto"/>
              <w:jc w:val="center"/>
              <w:rPr>
                <w:color w:val="000000"/>
                <w:sz w:val="16"/>
                <w:szCs w:val="16"/>
              </w:rPr>
            </w:pPr>
            <w:r w:rsidRPr="00D373D8">
              <w:rPr>
                <w:color w:val="000000"/>
                <w:sz w:val="16"/>
                <w:szCs w:val="16"/>
              </w:rPr>
              <w:t>36.67</w:t>
            </w:r>
          </w:p>
        </w:tc>
      </w:tr>
      <w:tr w:rsidR="007E2F5A" w:rsidRPr="00D373D8" w14:paraId="469379C0" w14:textId="77777777" w:rsidTr="007E2F5A">
        <w:trPr>
          <w:trHeight w:val="300"/>
        </w:trPr>
        <w:tc>
          <w:tcPr>
            <w:tcW w:w="528" w:type="dxa"/>
            <w:shd w:val="clear" w:color="auto" w:fill="auto"/>
            <w:noWrap/>
            <w:vAlign w:val="center"/>
            <w:hideMark/>
          </w:tcPr>
          <w:p w14:paraId="45D417ED"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74A6C539" w14:textId="77777777" w:rsidR="007E2F5A" w:rsidRPr="00D373D8" w:rsidRDefault="007E2F5A" w:rsidP="007E2F5A">
            <w:pPr>
              <w:spacing w:line="240" w:lineRule="auto"/>
              <w:jc w:val="center"/>
              <w:rPr>
                <w:color w:val="000000"/>
                <w:sz w:val="16"/>
                <w:szCs w:val="16"/>
              </w:rPr>
            </w:pPr>
            <w:r w:rsidRPr="00D373D8">
              <w:rPr>
                <w:color w:val="000000"/>
                <w:sz w:val="16"/>
                <w:szCs w:val="16"/>
              </w:rPr>
              <w:t>110</w:t>
            </w:r>
          </w:p>
        </w:tc>
        <w:tc>
          <w:tcPr>
            <w:tcW w:w="901" w:type="dxa"/>
            <w:shd w:val="clear" w:color="auto" w:fill="auto"/>
            <w:noWrap/>
            <w:vAlign w:val="center"/>
            <w:hideMark/>
          </w:tcPr>
          <w:p w14:paraId="3CE90BA7" w14:textId="77777777" w:rsidR="007E2F5A" w:rsidRPr="00D373D8" w:rsidRDefault="007E2F5A" w:rsidP="007E2F5A">
            <w:pPr>
              <w:spacing w:line="240" w:lineRule="auto"/>
              <w:jc w:val="center"/>
              <w:rPr>
                <w:color w:val="000000"/>
                <w:sz w:val="16"/>
                <w:szCs w:val="16"/>
              </w:rPr>
            </w:pPr>
            <w:r w:rsidRPr="00D373D8">
              <w:rPr>
                <w:color w:val="000000"/>
                <w:sz w:val="16"/>
                <w:szCs w:val="16"/>
              </w:rPr>
              <w:t>5297</w:t>
            </w:r>
          </w:p>
        </w:tc>
        <w:tc>
          <w:tcPr>
            <w:tcW w:w="901" w:type="dxa"/>
            <w:shd w:val="clear" w:color="auto" w:fill="auto"/>
            <w:noWrap/>
            <w:vAlign w:val="center"/>
            <w:hideMark/>
          </w:tcPr>
          <w:p w14:paraId="5370C787" w14:textId="77777777" w:rsidR="007E2F5A" w:rsidRPr="00D373D8" w:rsidRDefault="007E2F5A" w:rsidP="007E2F5A">
            <w:pPr>
              <w:spacing w:line="240" w:lineRule="auto"/>
              <w:jc w:val="center"/>
              <w:rPr>
                <w:color w:val="000000"/>
                <w:sz w:val="16"/>
                <w:szCs w:val="16"/>
              </w:rPr>
            </w:pPr>
            <w:r w:rsidRPr="00D373D8">
              <w:rPr>
                <w:color w:val="000000"/>
                <w:sz w:val="16"/>
                <w:szCs w:val="16"/>
              </w:rPr>
              <w:t>5300</w:t>
            </w:r>
          </w:p>
        </w:tc>
        <w:tc>
          <w:tcPr>
            <w:tcW w:w="862" w:type="dxa"/>
            <w:shd w:val="clear" w:color="auto" w:fill="auto"/>
            <w:noWrap/>
            <w:vAlign w:val="center"/>
            <w:hideMark/>
          </w:tcPr>
          <w:p w14:paraId="28A37949"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2270A6EF" w14:textId="7A78F2D3" w:rsidR="007E2F5A" w:rsidRPr="007E2F5A" w:rsidRDefault="007E2F5A" w:rsidP="007E2F5A">
            <w:pPr>
              <w:spacing w:line="240" w:lineRule="auto"/>
              <w:jc w:val="center"/>
              <w:rPr>
                <w:color w:val="000000"/>
                <w:sz w:val="16"/>
                <w:szCs w:val="16"/>
              </w:rPr>
            </w:pPr>
            <w:r w:rsidRPr="007E2F5A">
              <w:rPr>
                <w:color w:val="000000"/>
                <w:sz w:val="16"/>
                <w:szCs w:val="16"/>
              </w:rPr>
              <w:t>64.7</w:t>
            </w:r>
          </w:p>
        </w:tc>
        <w:tc>
          <w:tcPr>
            <w:tcW w:w="1020" w:type="dxa"/>
            <w:shd w:val="clear" w:color="auto" w:fill="auto"/>
            <w:noWrap/>
            <w:vAlign w:val="center"/>
            <w:hideMark/>
          </w:tcPr>
          <w:p w14:paraId="56C0E841" w14:textId="180A52D4" w:rsidR="007E2F5A" w:rsidRPr="007E2F5A" w:rsidRDefault="007E2F5A" w:rsidP="007E2F5A">
            <w:pPr>
              <w:spacing w:line="240" w:lineRule="auto"/>
              <w:jc w:val="center"/>
              <w:rPr>
                <w:color w:val="000000"/>
                <w:sz w:val="16"/>
                <w:szCs w:val="16"/>
              </w:rPr>
            </w:pPr>
            <w:r w:rsidRPr="007E2F5A">
              <w:rPr>
                <w:color w:val="000000"/>
                <w:sz w:val="16"/>
                <w:szCs w:val="16"/>
              </w:rPr>
              <w:t>57.8</w:t>
            </w:r>
          </w:p>
        </w:tc>
        <w:tc>
          <w:tcPr>
            <w:tcW w:w="1174" w:type="dxa"/>
            <w:shd w:val="clear" w:color="auto" w:fill="auto"/>
            <w:noWrap/>
            <w:vAlign w:val="center"/>
            <w:hideMark/>
          </w:tcPr>
          <w:p w14:paraId="419ADFC1" w14:textId="77777777" w:rsidR="007E2F5A" w:rsidRPr="00D373D8" w:rsidRDefault="007E2F5A" w:rsidP="007E2F5A">
            <w:pPr>
              <w:spacing w:line="240" w:lineRule="auto"/>
              <w:jc w:val="center"/>
              <w:rPr>
                <w:color w:val="000000"/>
                <w:sz w:val="16"/>
                <w:szCs w:val="16"/>
              </w:rPr>
            </w:pPr>
            <w:r w:rsidRPr="00D373D8">
              <w:rPr>
                <w:color w:val="000000"/>
                <w:sz w:val="16"/>
                <w:szCs w:val="16"/>
              </w:rPr>
              <w:t>0.641</w:t>
            </w:r>
          </w:p>
        </w:tc>
        <w:tc>
          <w:tcPr>
            <w:tcW w:w="1134" w:type="dxa"/>
            <w:shd w:val="clear" w:color="auto" w:fill="auto"/>
            <w:noWrap/>
            <w:vAlign w:val="center"/>
            <w:hideMark/>
          </w:tcPr>
          <w:p w14:paraId="6D86B64B" w14:textId="77777777" w:rsidR="007E2F5A" w:rsidRPr="00D373D8" w:rsidRDefault="007E2F5A" w:rsidP="007E2F5A">
            <w:pPr>
              <w:spacing w:line="240" w:lineRule="auto"/>
              <w:jc w:val="center"/>
              <w:rPr>
                <w:color w:val="000000"/>
                <w:sz w:val="16"/>
                <w:szCs w:val="16"/>
              </w:rPr>
            </w:pPr>
            <w:r w:rsidRPr="00D373D8">
              <w:rPr>
                <w:color w:val="000000"/>
                <w:sz w:val="16"/>
                <w:szCs w:val="16"/>
              </w:rPr>
              <w:t>51.07</w:t>
            </w:r>
          </w:p>
        </w:tc>
        <w:tc>
          <w:tcPr>
            <w:tcW w:w="1134" w:type="dxa"/>
            <w:shd w:val="clear" w:color="auto" w:fill="auto"/>
            <w:noWrap/>
            <w:vAlign w:val="center"/>
            <w:hideMark/>
          </w:tcPr>
          <w:p w14:paraId="640C4A83" w14:textId="77777777" w:rsidR="007E2F5A" w:rsidRPr="00D373D8" w:rsidRDefault="007E2F5A" w:rsidP="007E2F5A">
            <w:pPr>
              <w:spacing w:line="240" w:lineRule="auto"/>
              <w:jc w:val="center"/>
              <w:rPr>
                <w:color w:val="000000"/>
                <w:sz w:val="16"/>
                <w:szCs w:val="16"/>
              </w:rPr>
            </w:pPr>
            <w:r w:rsidRPr="00D373D8">
              <w:rPr>
                <w:color w:val="000000"/>
                <w:sz w:val="16"/>
                <w:szCs w:val="16"/>
              </w:rPr>
              <w:t>32.72</w:t>
            </w:r>
          </w:p>
        </w:tc>
      </w:tr>
      <w:tr w:rsidR="007E2F5A" w:rsidRPr="00D373D8" w14:paraId="5684302D" w14:textId="77777777" w:rsidTr="007E2F5A">
        <w:trPr>
          <w:trHeight w:val="300"/>
        </w:trPr>
        <w:tc>
          <w:tcPr>
            <w:tcW w:w="528" w:type="dxa"/>
            <w:shd w:val="clear" w:color="auto" w:fill="auto"/>
            <w:noWrap/>
            <w:vAlign w:val="center"/>
            <w:hideMark/>
          </w:tcPr>
          <w:p w14:paraId="22B2A5C0"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3A8D78EA" w14:textId="77777777" w:rsidR="007E2F5A" w:rsidRPr="00D373D8" w:rsidRDefault="007E2F5A" w:rsidP="007E2F5A">
            <w:pPr>
              <w:spacing w:line="240" w:lineRule="auto"/>
              <w:jc w:val="center"/>
              <w:rPr>
                <w:color w:val="000000"/>
                <w:sz w:val="16"/>
                <w:szCs w:val="16"/>
              </w:rPr>
            </w:pPr>
            <w:r w:rsidRPr="00D373D8">
              <w:rPr>
                <w:color w:val="000000"/>
                <w:sz w:val="16"/>
                <w:szCs w:val="16"/>
              </w:rPr>
              <w:t>111</w:t>
            </w:r>
          </w:p>
        </w:tc>
        <w:tc>
          <w:tcPr>
            <w:tcW w:w="901" w:type="dxa"/>
            <w:shd w:val="clear" w:color="auto" w:fill="auto"/>
            <w:noWrap/>
            <w:vAlign w:val="center"/>
            <w:hideMark/>
          </w:tcPr>
          <w:p w14:paraId="60646B65" w14:textId="77777777" w:rsidR="007E2F5A" w:rsidRPr="00D373D8" w:rsidRDefault="007E2F5A" w:rsidP="007E2F5A">
            <w:pPr>
              <w:spacing w:line="240" w:lineRule="auto"/>
              <w:jc w:val="center"/>
              <w:rPr>
                <w:color w:val="000000"/>
                <w:sz w:val="16"/>
                <w:szCs w:val="16"/>
              </w:rPr>
            </w:pPr>
            <w:r w:rsidRPr="00D373D8">
              <w:rPr>
                <w:color w:val="000000"/>
                <w:sz w:val="16"/>
                <w:szCs w:val="16"/>
              </w:rPr>
              <w:t>5314</w:t>
            </w:r>
          </w:p>
        </w:tc>
        <w:tc>
          <w:tcPr>
            <w:tcW w:w="901" w:type="dxa"/>
            <w:shd w:val="clear" w:color="auto" w:fill="auto"/>
            <w:noWrap/>
            <w:vAlign w:val="center"/>
            <w:hideMark/>
          </w:tcPr>
          <w:p w14:paraId="0778D8FD" w14:textId="77777777" w:rsidR="007E2F5A" w:rsidRPr="00D373D8" w:rsidRDefault="007E2F5A" w:rsidP="007E2F5A">
            <w:pPr>
              <w:spacing w:line="240" w:lineRule="auto"/>
              <w:jc w:val="center"/>
              <w:rPr>
                <w:color w:val="000000"/>
                <w:sz w:val="16"/>
                <w:szCs w:val="16"/>
              </w:rPr>
            </w:pPr>
            <w:r w:rsidRPr="00D373D8">
              <w:rPr>
                <w:color w:val="000000"/>
                <w:sz w:val="16"/>
                <w:szCs w:val="16"/>
              </w:rPr>
              <w:t>5326</w:t>
            </w:r>
          </w:p>
        </w:tc>
        <w:tc>
          <w:tcPr>
            <w:tcW w:w="862" w:type="dxa"/>
            <w:shd w:val="clear" w:color="auto" w:fill="auto"/>
            <w:noWrap/>
            <w:vAlign w:val="center"/>
            <w:hideMark/>
          </w:tcPr>
          <w:p w14:paraId="4229067A" w14:textId="77777777" w:rsidR="007E2F5A" w:rsidRPr="00D373D8" w:rsidRDefault="007E2F5A" w:rsidP="007E2F5A">
            <w:pPr>
              <w:spacing w:line="240" w:lineRule="auto"/>
              <w:jc w:val="center"/>
              <w:rPr>
                <w:color w:val="000000"/>
                <w:sz w:val="16"/>
                <w:szCs w:val="16"/>
              </w:rPr>
            </w:pPr>
            <w:r w:rsidRPr="00D373D8">
              <w:rPr>
                <w:color w:val="000000"/>
                <w:sz w:val="16"/>
                <w:szCs w:val="16"/>
              </w:rPr>
              <w:t>12.0</w:t>
            </w:r>
          </w:p>
        </w:tc>
        <w:tc>
          <w:tcPr>
            <w:tcW w:w="1020" w:type="dxa"/>
            <w:shd w:val="clear" w:color="auto" w:fill="auto"/>
            <w:noWrap/>
            <w:vAlign w:val="center"/>
            <w:hideMark/>
          </w:tcPr>
          <w:p w14:paraId="3AEA4260" w14:textId="416545D1" w:rsidR="007E2F5A" w:rsidRPr="007E2F5A" w:rsidRDefault="007E2F5A" w:rsidP="007E2F5A">
            <w:pPr>
              <w:spacing w:line="240" w:lineRule="auto"/>
              <w:jc w:val="center"/>
              <w:rPr>
                <w:color w:val="000000"/>
                <w:sz w:val="16"/>
                <w:szCs w:val="16"/>
              </w:rPr>
            </w:pPr>
            <w:r w:rsidRPr="007E2F5A">
              <w:rPr>
                <w:color w:val="000000"/>
                <w:sz w:val="16"/>
                <w:szCs w:val="16"/>
              </w:rPr>
              <w:t>57.8</w:t>
            </w:r>
          </w:p>
        </w:tc>
        <w:tc>
          <w:tcPr>
            <w:tcW w:w="1020" w:type="dxa"/>
            <w:shd w:val="clear" w:color="auto" w:fill="auto"/>
            <w:noWrap/>
            <w:vAlign w:val="center"/>
            <w:hideMark/>
          </w:tcPr>
          <w:p w14:paraId="48011E5D" w14:textId="1E097407"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DF6A62E" w14:textId="77777777" w:rsidR="007E2F5A" w:rsidRPr="00D373D8" w:rsidRDefault="007E2F5A" w:rsidP="007E2F5A">
            <w:pPr>
              <w:spacing w:line="240" w:lineRule="auto"/>
              <w:jc w:val="center"/>
              <w:rPr>
                <w:color w:val="000000"/>
                <w:sz w:val="16"/>
                <w:szCs w:val="16"/>
              </w:rPr>
            </w:pPr>
            <w:r w:rsidRPr="00D373D8">
              <w:rPr>
                <w:color w:val="000000"/>
                <w:sz w:val="16"/>
                <w:szCs w:val="16"/>
              </w:rPr>
              <w:t>1.338</w:t>
            </w:r>
          </w:p>
        </w:tc>
        <w:tc>
          <w:tcPr>
            <w:tcW w:w="1134" w:type="dxa"/>
            <w:shd w:val="clear" w:color="auto" w:fill="auto"/>
            <w:noWrap/>
            <w:vAlign w:val="center"/>
            <w:hideMark/>
          </w:tcPr>
          <w:p w14:paraId="2A522F18" w14:textId="77777777" w:rsidR="007E2F5A" w:rsidRPr="00D373D8" w:rsidRDefault="007E2F5A" w:rsidP="007E2F5A">
            <w:pPr>
              <w:spacing w:line="240" w:lineRule="auto"/>
              <w:jc w:val="center"/>
              <w:rPr>
                <w:color w:val="000000"/>
                <w:sz w:val="16"/>
                <w:szCs w:val="16"/>
              </w:rPr>
            </w:pPr>
            <w:r w:rsidRPr="00D373D8">
              <w:rPr>
                <w:color w:val="000000"/>
                <w:sz w:val="16"/>
                <w:szCs w:val="16"/>
              </w:rPr>
              <w:t>96.37</w:t>
            </w:r>
          </w:p>
        </w:tc>
        <w:tc>
          <w:tcPr>
            <w:tcW w:w="1134" w:type="dxa"/>
            <w:shd w:val="clear" w:color="auto" w:fill="auto"/>
            <w:noWrap/>
            <w:vAlign w:val="center"/>
            <w:hideMark/>
          </w:tcPr>
          <w:p w14:paraId="2DE57347" w14:textId="77777777" w:rsidR="007E2F5A" w:rsidRPr="00D373D8" w:rsidRDefault="007E2F5A" w:rsidP="007E2F5A">
            <w:pPr>
              <w:spacing w:line="240" w:lineRule="auto"/>
              <w:jc w:val="center"/>
              <w:rPr>
                <w:color w:val="000000"/>
                <w:sz w:val="16"/>
                <w:szCs w:val="16"/>
              </w:rPr>
            </w:pPr>
            <w:r w:rsidRPr="00D373D8">
              <w:rPr>
                <w:color w:val="000000"/>
                <w:sz w:val="16"/>
                <w:szCs w:val="16"/>
              </w:rPr>
              <w:t>128.98</w:t>
            </w:r>
          </w:p>
        </w:tc>
      </w:tr>
      <w:tr w:rsidR="007E2F5A" w:rsidRPr="00D373D8" w14:paraId="0DF3998B" w14:textId="77777777" w:rsidTr="007E2F5A">
        <w:trPr>
          <w:trHeight w:val="300"/>
        </w:trPr>
        <w:tc>
          <w:tcPr>
            <w:tcW w:w="528" w:type="dxa"/>
            <w:shd w:val="clear" w:color="auto" w:fill="auto"/>
            <w:noWrap/>
            <w:vAlign w:val="center"/>
            <w:hideMark/>
          </w:tcPr>
          <w:p w14:paraId="28390FD5"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30211DEB" w14:textId="77777777" w:rsidR="007E2F5A" w:rsidRPr="00D373D8" w:rsidRDefault="007E2F5A" w:rsidP="007E2F5A">
            <w:pPr>
              <w:spacing w:line="240" w:lineRule="auto"/>
              <w:jc w:val="center"/>
              <w:rPr>
                <w:color w:val="000000"/>
                <w:sz w:val="16"/>
                <w:szCs w:val="16"/>
              </w:rPr>
            </w:pPr>
            <w:r w:rsidRPr="00D373D8">
              <w:rPr>
                <w:color w:val="000000"/>
                <w:sz w:val="16"/>
                <w:szCs w:val="16"/>
              </w:rPr>
              <w:t>112</w:t>
            </w:r>
          </w:p>
        </w:tc>
        <w:tc>
          <w:tcPr>
            <w:tcW w:w="901" w:type="dxa"/>
            <w:shd w:val="clear" w:color="auto" w:fill="auto"/>
            <w:noWrap/>
            <w:vAlign w:val="center"/>
            <w:hideMark/>
          </w:tcPr>
          <w:p w14:paraId="01859B6A" w14:textId="77777777" w:rsidR="007E2F5A" w:rsidRPr="00D373D8" w:rsidRDefault="007E2F5A" w:rsidP="007E2F5A">
            <w:pPr>
              <w:spacing w:line="240" w:lineRule="auto"/>
              <w:jc w:val="center"/>
              <w:rPr>
                <w:color w:val="000000"/>
                <w:sz w:val="16"/>
                <w:szCs w:val="16"/>
              </w:rPr>
            </w:pPr>
            <w:r w:rsidRPr="00D373D8">
              <w:rPr>
                <w:color w:val="000000"/>
                <w:sz w:val="16"/>
                <w:szCs w:val="16"/>
              </w:rPr>
              <w:t>5350</w:t>
            </w:r>
          </w:p>
        </w:tc>
        <w:tc>
          <w:tcPr>
            <w:tcW w:w="901" w:type="dxa"/>
            <w:shd w:val="clear" w:color="auto" w:fill="auto"/>
            <w:noWrap/>
            <w:vAlign w:val="center"/>
            <w:hideMark/>
          </w:tcPr>
          <w:p w14:paraId="7DA7D937" w14:textId="77777777" w:rsidR="007E2F5A" w:rsidRPr="00D373D8" w:rsidRDefault="007E2F5A" w:rsidP="007E2F5A">
            <w:pPr>
              <w:spacing w:line="240" w:lineRule="auto"/>
              <w:jc w:val="center"/>
              <w:rPr>
                <w:color w:val="000000"/>
                <w:sz w:val="16"/>
                <w:szCs w:val="16"/>
              </w:rPr>
            </w:pPr>
            <w:r w:rsidRPr="00D373D8">
              <w:rPr>
                <w:color w:val="000000"/>
                <w:sz w:val="16"/>
                <w:szCs w:val="16"/>
              </w:rPr>
              <w:t>5356</w:t>
            </w:r>
          </w:p>
        </w:tc>
        <w:tc>
          <w:tcPr>
            <w:tcW w:w="862" w:type="dxa"/>
            <w:shd w:val="clear" w:color="auto" w:fill="auto"/>
            <w:noWrap/>
            <w:vAlign w:val="center"/>
            <w:hideMark/>
          </w:tcPr>
          <w:p w14:paraId="2B451D87"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158A7D84" w14:textId="16DB7723" w:rsidR="007E2F5A" w:rsidRPr="007E2F5A" w:rsidRDefault="007E2F5A" w:rsidP="007E2F5A">
            <w:pPr>
              <w:spacing w:line="240" w:lineRule="auto"/>
              <w:jc w:val="center"/>
              <w:rPr>
                <w:color w:val="000000"/>
                <w:sz w:val="16"/>
                <w:szCs w:val="16"/>
              </w:rPr>
            </w:pPr>
            <w:r w:rsidRPr="007E2F5A">
              <w:rPr>
                <w:color w:val="000000"/>
                <w:sz w:val="16"/>
                <w:szCs w:val="16"/>
              </w:rPr>
              <w:t>20.7</w:t>
            </w:r>
          </w:p>
        </w:tc>
        <w:tc>
          <w:tcPr>
            <w:tcW w:w="1020" w:type="dxa"/>
            <w:shd w:val="clear" w:color="auto" w:fill="auto"/>
            <w:noWrap/>
            <w:vAlign w:val="center"/>
            <w:hideMark/>
          </w:tcPr>
          <w:p w14:paraId="7CFDF0A4" w14:textId="5D123E13"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505AC8E" w14:textId="77777777" w:rsidR="007E2F5A" w:rsidRPr="00D373D8" w:rsidRDefault="007E2F5A" w:rsidP="007E2F5A">
            <w:pPr>
              <w:spacing w:line="240" w:lineRule="auto"/>
              <w:jc w:val="center"/>
              <w:rPr>
                <w:color w:val="000000"/>
                <w:sz w:val="16"/>
                <w:szCs w:val="16"/>
              </w:rPr>
            </w:pPr>
            <w:r w:rsidRPr="00D373D8">
              <w:rPr>
                <w:color w:val="000000"/>
                <w:sz w:val="16"/>
                <w:szCs w:val="16"/>
              </w:rPr>
              <w:t>0.958</w:t>
            </w:r>
          </w:p>
        </w:tc>
        <w:tc>
          <w:tcPr>
            <w:tcW w:w="1134" w:type="dxa"/>
            <w:shd w:val="clear" w:color="auto" w:fill="auto"/>
            <w:noWrap/>
            <w:vAlign w:val="center"/>
            <w:hideMark/>
          </w:tcPr>
          <w:p w14:paraId="35B9897F" w14:textId="77777777" w:rsidR="007E2F5A" w:rsidRPr="00D373D8" w:rsidRDefault="007E2F5A" w:rsidP="007E2F5A">
            <w:pPr>
              <w:spacing w:line="240" w:lineRule="auto"/>
              <w:jc w:val="center"/>
              <w:rPr>
                <w:color w:val="000000"/>
                <w:sz w:val="16"/>
                <w:szCs w:val="16"/>
              </w:rPr>
            </w:pPr>
            <w:r w:rsidRPr="00D373D8">
              <w:rPr>
                <w:color w:val="000000"/>
                <w:sz w:val="16"/>
                <w:szCs w:val="16"/>
              </w:rPr>
              <w:t>17.24</w:t>
            </w:r>
          </w:p>
        </w:tc>
        <w:tc>
          <w:tcPr>
            <w:tcW w:w="1134" w:type="dxa"/>
            <w:shd w:val="clear" w:color="auto" w:fill="auto"/>
            <w:noWrap/>
            <w:vAlign w:val="center"/>
            <w:hideMark/>
          </w:tcPr>
          <w:p w14:paraId="29DC92AC" w14:textId="77777777" w:rsidR="007E2F5A" w:rsidRPr="00D373D8" w:rsidRDefault="007E2F5A" w:rsidP="007E2F5A">
            <w:pPr>
              <w:spacing w:line="240" w:lineRule="auto"/>
              <w:jc w:val="center"/>
              <w:rPr>
                <w:color w:val="000000"/>
                <w:sz w:val="16"/>
                <w:szCs w:val="16"/>
              </w:rPr>
            </w:pPr>
            <w:r w:rsidRPr="00D373D8">
              <w:rPr>
                <w:color w:val="000000"/>
                <w:sz w:val="16"/>
                <w:szCs w:val="16"/>
              </w:rPr>
              <w:t>16.52</w:t>
            </w:r>
          </w:p>
        </w:tc>
      </w:tr>
      <w:tr w:rsidR="007E2F5A" w:rsidRPr="00D373D8" w14:paraId="2233D364" w14:textId="77777777" w:rsidTr="007E2F5A">
        <w:trPr>
          <w:trHeight w:val="300"/>
        </w:trPr>
        <w:tc>
          <w:tcPr>
            <w:tcW w:w="528" w:type="dxa"/>
            <w:shd w:val="clear" w:color="auto" w:fill="auto"/>
            <w:noWrap/>
            <w:vAlign w:val="center"/>
            <w:hideMark/>
          </w:tcPr>
          <w:p w14:paraId="555620CB"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6434E788" w14:textId="77777777" w:rsidR="007E2F5A" w:rsidRPr="00D373D8" w:rsidRDefault="007E2F5A" w:rsidP="007E2F5A">
            <w:pPr>
              <w:spacing w:line="240" w:lineRule="auto"/>
              <w:jc w:val="center"/>
              <w:rPr>
                <w:color w:val="000000"/>
                <w:sz w:val="16"/>
                <w:szCs w:val="16"/>
              </w:rPr>
            </w:pPr>
            <w:r w:rsidRPr="00D373D8">
              <w:rPr>
                <w:color w:val="000000"/>
                <w:sz w:val="16"/>
                <w:szCs w:val="16"/>
              </w:rPr>
              <w:t>113</w:t>
            </w:r>
          </w:p>
        </w:tc>
        <w:tc>
          <w:tcPr>
            <w:tcW w:w="901" w:type="dxa"/>
            <w:shd w:val="clear" w:color="auto" w:fill="auto"/>
            <w:noWrap/>
            <w:vAlign w:val="center"/>
            <w:hideMark/>
          </w:tcPr>
          <w:p w14:paraId="5CA339CD" w14:textId="77777777" w:rsidR="007E2F5A" w:rsidRPr="00D373D8" w:rsidRDefault="007E2F5A" w:rsidP="007E2F5A">
            <w:pPr>
              <w:spacing w:line="240" w:lineRule="auto"/>
              <w:jc w:val="center"/>
              <w:rPr>
                <w:color w:val="000000"/>
                <w:sz w:val="16"/>
                <w:szCs w:val="16"/>
              </w:rPr>
            </w:pPr>
            <w:r w:rsidRPr="00D373D8">
              <w:rPr>
                <w:color w:val="000000"/>
                <w:sz w:val="16"/>
                <w:szCs w:val="16"/>
              </w:rPr>
              <w:t>5390</w:t>
            </w:r>
          </w:p>
        </w:tc>
        <w:tc>
          <w:tcPr>
            <w:tcW w:w="901" w:type="dxa"/>
            <w:shd w:val="clear" w:color="auto" w:fill="auto"/>
            <w:noWrap/>
            <w:vAlign w:val="center"/>
            <w:hideMark/>
          </w:tcPr>
          <w:p w14:paraId="7CED4ECD" w14:textId="77777777" w:rsidR="007E2F5A" w:rsidRPr="00D373D8" w:rsidRDefault="007E2F5A" w:rsidP="007E2F5A">
            <w:pPr>
              <w:spacing w:line="240" w:lineRule="auto"/>
              <w:jc w:val="center"/>
              <w:rPr>
                <w:color w:val="000000"/>
                <w:sz w:val="16"/>
                <w:szCs w:val="16"/>
              </w:rPr>
            </w:pPr>
            <w:r w:rsidRPr="00D373D8">
              <w:rPr>
                <w:color w:val="000000"/>
                <w:sz w:val="16"/>
                <w:szCs w:val="16"/>
              </w:rPr>
              <w:t>5397</w:t>
            </w:r>
          </w:p>
        </w:tc>
        <w:tc>
          <w:tcPr>
            <w:tcW w:w="862" w:type="dxa"/>
            <w:shd w:val="clear" w:color="auto" w:fill="auto"/>
            <w:noWrap/>
            <w:vAlign w:val="center"/>
            <w:hideMark/>
          </w:tcPr>
          <w:p w14:paraId="36F50CCD"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71F8F7E6" w14:textId="13500C74" w:rsidR="007E2F5A" w:rsidRPr="007E2F5A" w:rsidRDefault="007E2F5A" w:rsidP="007E2F5A">
            <w:pPr>
              <w:spacing w:line="240" w:lineRule="auto"/>
              <w:jc w:val="center"/>
              <w:rPr>
                <w:color w:val="000000"/>
                <w:sz w:val="16"/>
                <w:szCs w:val="16"/>
              </w:rPr>
            </w:pPr>
            <w:r w:rsidRPr="007E2F5A">
              <w:rPr>
                <w:color w:val="000000"/>
                <w:sz w:val="16"/>
                <w:szCs w:val="16"/>
              </w:rPr>
              <w:t>23.1</w:t>
            </w:r>
          </w:p>
        </w:tc>
        <w:tc>
          <w:tcPr>
            <w:tcW w:w="1020" w:type="dxa"/>
            <w:shd w:val="clear" w:color="auto" w:fill="auto"/>
            <w:noWrap/>
            <w:vAlign w:val="center"/>
            <w:hideMark/>
          </w:tcPr>
          <w:p w14:paraId="774B342D" w14:textId="25D6AA30" w:rsidR="007E2F5A" w:rsidRPr="007E2F5A" w:rsidRDefault="007E2F5A" w:rsidP="007E2F5A">
            <w:pPr>
              <w:spacing w:line="240" w:lineRule="auto"/>
              <w:jc w:val="center"/>
              <w:rPr>
                <w:color w:val="000000"/>
                <w:sz w:val="16"/>
                <w:szCs w:val="16"/>
              </w:rPr>
            </w:pPr>
            <w:r w:rsidRPr="007E2F5A">
              <w:rPr>
                <w:color w:val="000000"/>
                <w:sz w:val="16"/>
                <w:szCs w:val="16"/>
              </w:rPr>
              <w:t>5.6</w:t>
            </w:r>
          </w:p>
        </w:tc>
        <w:tc>
          <w:tcPr>
            <w:tcW w:w="1174" w:type="dxa"/>
            <w:shd w:val="clear" w:color="auto" w:fill="auto"/>
            <w:noWrap/>
            <w:vAlign w:val="center"/>
            <w:hideMark/>
          </w:tcPr>
          <w:p w14:paraId="1B1DABD8" w14:textId="77777777" w:rsidR="007E2F5A" w:rsidRPr="00D373D8" w:rsidRDefault="007E2F5A" w:rsidP="007E2F5A">
            <w:pPr>
              <w:spacing w:line="240" w:lineRule="auto"/>
              <w:jc w:val="center"/>
              <w:rPr>
                <w:color w:val="000000"/>
                <w:sz w:val="16"/>
                <w:szCs w:val="16"/>
              </w:rPr>
            </w:pPr>
            <w:r w:rsidRPr="00D373D8">
              <w:rPr>
                <w:color w:val="000000"/>
                <w:sz w:val="16"/>
                <w:szCs w:val="16"/>
              </w:rPr>
              <w:t>0.695</w:t>
            </w:r>
          </w:p>
        </w:tc>
        <w:tc>
          <w:tcPr>
            <w:tcW w:w="1134" w:type="dxa"/>
            <w:shd w:val="clear" w:color="auto" w:fill="auto"/>
            <w:noWrap/>
            <w:vAlign w:val="center"/>
            <w:hideMark/>
          </w:tcPr>
          <w:p w14:paraId="5C563CEE" w14:textId="77777777" w:rsidR="007E2F5A" w:rsidRPr="00D373D8" w:rsidRDefault="007E2F5A" w:rsidP="007E2F5A">
            <w:pPr>
              <w:spacing w:line="240" w:lineRule="auto"/>
              <w:jc w:val="center"/>
              <w:rPr>
                <w:color w:val="000000"/>
                <w:sz w:val="16"/>
                <w:szCs w:val="16"/>
              </w:rPr>
            </w:pPr>
            <w:r w:rsidRPr="00D373D8">
              <w:rPr>
                <w:color w:val="000000"/>
                <w:sz w:val="16"/>
                <w:szCs w:val="16"/>
              </w:rPr>
              <w:t>27.88</w:t>
            </w:r>
          </w:p>
        </w:tc>
        <w:tc>
          <w:tcPr>
            <w:tcW w:w="1134" w:type="dxa"/>
            <w:shd w:val="clear" w:color="auto" w:fill="auto"/>
            <w:noWrap/>
            <w:vAlign w:val="center"/>
            <w:hideMark/>
          </w:tcPr>
          <w:p w14:paraId="736C70E4" w14:textId="77777777" w:rsidR="007E2F5A" w:rsidRPr="00D373D8" w:rsidRDefault="007E2F5A" w:rsidP="007E2F5A">
            <w:pPr>
              <w:spacing w:line="240" w:lineRule="auto"/>
              <w:jc w:val="center"/>
              <w:rPr>
                <w:color w:val="000000"/>
                <w:sz w:val="16"/>
                <w:szCs w:val="16"/>
              </w:rPr>
            </w:pPr>
            <w:r w:rsidRPr="00D373D8">
              <w:rPr>
                <w:color w:val="000000"/>
                <w:sz w:val="16"/>
                <w:szCs w:val="16"/>
              </w:rPr>
              <w:t>19.39</w:t>
            </w:r>
          </w:p>
        </w:tc>
      </w:tr>
      <w:tr w:rsidR="007E2F5A" w:rsidRPr="00D373D8" w14:paraId="776C4921" w14:textId="77777777" w:rsidTr="007E2F5A">
        <w:trPr>
          <w:trHeight w:val="300"/>
        </w:trPr>
        <w:tc>
          <w:tcPr>
            <w:tcW w:w="528" w:type="dxa"/>
            <w:shd w:val="clear" w:color="auto" w:fill="auto"/>
            <w:noWrap/>
            <w:vAlign w:val="center"/>
            <w:hideMark/>
          </w:tcPr>
          <w:p w14:paraId="394160D8"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1C2D1D2E" w14:textId="77777777" w:rsidR="007E2F5A" w:rsidRPr="00D373D8" w:rsidRDefault="007E2F5A" w:rsidP="007E2F5A">
            <w:pPr>
              <w:spacing w:line="240" w:lineRule="auto"/>
              <w:jc w:val="center"/>
              <w:rPr>
                <w:color w:val="000000"/>
                <w:sz w:val="16"/>
                <w:szCs w:val="16"/>
              </w:rPr>
            </w:pPr>
            <w:r w:rsidRPr="00D373D8">
              <w:rPr>
                <w:color w:val="000000"/>
                <w:sz w:val="16"/>
                <w:szCs w:val="16"/>
              </w:rPr>
              <w:t>114</w:t>
            </w:r>
          </w:p>
        </w:tc>
        <w:tc>
          <w:tcPr>
            <w:tcW w:w="901" w:type="dxa"/>
            <w:shd w:val="clear" w:color="auto" w:fill="auto"/>
            <w:noWrap/>
            <w:vAlign w:val="center"/>
            <w:hideMark/>
          </w:tcPr>
          <w:p w14:paraId="09C537F8" w14:textId="77777777" w:rsidR="007E2F5A" w:rsidRPr="00D373D8" w:rsidRDefault="007E2F5A" w:rsidP="007E2F5A">
            <w:pPr>
              <w:spacing w:line="240" w:lineRule="auto"/>
              <w:jc w:val="center"/>
              <w:rPr>
                <w:color w:val="000000"/>
                <w:sz w:val="16"/>
                <w:szCs w:val="16"/>
              </w:rPr>
            </w:pPr>
            <w:r w:rsidRPr="00D373D8">
              <w:rPr>
                <w:color w:val="000000"/>
                <w:sz w:val="16"/>
                <w:szCs w:val="16"/>
              </w:rPr>
              <w:t>5417</w:t>
            </w:r>
          </w:p>
        </w:tc>
        <w:tc>
          <w:tcPr>
            <w:tcW w:w="901" w:type="dxa"/>
            <w:shd w:val="clear" w:color="auto" w:fill="auto"/>
            <w:noWrap/>
            <w:vAlign w:val="center"/>
            <w:hideMark/>
          </w:tcPr>
          <w:p w14:paraId="6E00D8CB" w14:textId="77777777" w:rsidR="007E2F5A" w:rsidRPr="00D373D8" w:rsidRDefault="007E2F5A" w:rsidP="007E2F5A">
            <w:pPr>
              <w:spacing w:line="240" w:lineRule="auto"/>
              <w:jc w:val="center"/>
              <w:rPr>
                <w:color w:val="000000"/>
                <w:sz w:val="16"/>
                <w:szCs w:val="16"/>
              </w:rPr>
            </w:pPr>
            <w:r w:rsidRPr="00D373D8">
              <w:rPr>
                <w:color w:val="000000"/>
                <w:sz w:val="16"/>
                <w:szCs w:val="16"/>
              </w:rPr>
              <w:t>5421</w:t>
            </w:r>
          </w:p>
        </w:tc>
        <w:tc>
          <w:tcPr>
            <w:tcW w:w="862" w:type="dxa"/>
            <w:shd w:val="clear" w:color="auto" w:fill="auto"/>
            <w:noWrap/>
            <w:vAlign w:val="center"/>
            <w:hideMark/>
          </w:tcPr>
          <w:p w14:paraId="3189CA53"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E239F42" w14:textId="7129044F" w:rsidR="007E2F5A" w:rsidRPr="007E2F5A" w:rsidRDefault="007E2F5A" w:rsidP="007E2F5A">
            <w:pPr>
              <w:spacing w:line="240" w:lineRule="auto"/>
              <w:jc w:val="center"/>
              <w:rPr>
                <w:color w:val="000000"/>
                <w:sz w:val="16"/>
                <w:szCs w:val="16"/>
              </w:rPr>
            </w:pPr>
            <w:r w:rsidRPr="007E2F5A">
              <w:rPr>
                <w:color w:val="000000"/>
                <w:sz w:val="16"/>
                <w:szCs w:val="16"/>
              </w:rPr>
              <w:t>15.4</w:t>
            </w:r>
          </w:p>
        </w:tc>
        <w:tc>
          <w:tcPr>
            <w:tcW w:w="1020" w:type="dxa"/>
            <w:shd w:val="clear" w:color="auto" w:fill="auto"/>
            <w:noWrap/>
            <w:vAlign w:val="center"/>
            <w:hideMark/>
          </w:tcPr>
          <w:p w14:paraId="07A156EF" w14:textId="3FEAB40C" w:rsidR="007E2F5A" w:rsidRPr="007E2F5A" w:rsidRDefault="007E2F5A" w:rsidP="007E2F5A">
            <w:pPr>
              <w:spacing w:line="240" w:lineRule="auto"/>
              <w:jc w:val="center"/>
              <w:rPr>
                <w:color w:val="000000"/>
                <w:sz w:val="16"/>
                <w:szCs w:val="16"/>
              </w:rPr>
            </w:pPr>
            <w:r w:rsidRPr="007E2F5A">
              <w:rPr>
                <w:color w:val="000000"/>
                <w:sz w:val="16"/>
                <w:szCs w:val="16"/>
              </w:rPr>
              <w:t>4.4</w:t>
            </w:r>
          </w:p>
        </w:tc>
        <w:tc>
          <w:tcPr>
            <w:tcW w:w="1174" w:type="dxa"/>
            <w:shd w:val="clear" w:color="auto" w:fill="auto"/>
            <w:noWrap/>
            <w:vAlign w:val="center"/>
            <w:hideMark/>
          </w:tcPr>
          <w:p w14:paraId="5390CBE4" w14:textId="77777777" w:rsidR="007E2F5A" w:rsidRPr="00D373D8" w:rsidRDefault="007E2F5A" w:rsidP="007E2F5A">
            <w:pPr>
              <w:spacing w:line="240" w:lineRule="auto"/>
              <w:jc w:val="center"/>
              <w:rPr>
                <w:color w:val="000000"/>
                <w:sz w:val="16"/>
                <w:szCs w:val="16"/>
              </w:rPr>
            </w:pPr>
            <w:r w:rsidRPr="00D373D8">
              <w:rPr>
                <w:color w:val="000000"/>
                <w:sz w:val="16"/>
                <w:szCs w:val="16"/>
              </w:rPr>
              <w:t>0.760</w:t>
            </w:r>
          </w:p>
        </w:tc>
        <w:tc>
          <w:tcPr>
            <w:tcW w:w="1134" w:type="dxa"/>
            <w:shd w:val="clear" w:color="auto" w:fill="auto"/>
            <w:noWrap/>
            <w:vAlign w:val="center"/>
            <w:hideMark/>
          </w:tcPr>
          <w:p w14:paraId="74EAC516" w14:textId="77777777" w:rsidR="007E2F5A" w:rsidRPr="00D373D8" w:rsidRDefault="007E2F5A" w:rsidP="007E2F5A">
            <w:pPr>
              <w:spacing w:line="240" w:lineRule="auto"/>
              <w:jc w:val="center"/>
              <w:rPr>
                <w:color w:val="000000"/>
                <w:sz w:val="16"/>
                <w:szCs w:val="16"/>
              </w:rPr>
            </w:pPr>
            <w:r w:rsidRPr="00D373D8">
              <w:rPr>
                <w:color w:val="000000"/>
                <w:sz w:val="16"/>
                <w:szCs w:val="16"/>
              </w:rPr>
              <w:t>11.01</w:t>
            </w:r>
          </w:p>
        </w:tc>
        <w:tc>
          <w:tcPr>
            <w:tcW w:w="1134" w:type="dxa"/>
            <w:shd w:val="clear" w:color="auto" w:fill="auto"/>
            <w:noWrap/>
            <w:vAlign w:val="center"/>
            <w:hideMark/>
          </w:tcPr>
          <w:p w14:paraId="6D97E655" w14:textId="77777777" w:rsidR="007E2F5A" w:rsidRPr="00D373D8" w:rsidRDefault="007E2F5A" w:rsidP="007E2F5A">
            <w:pPr>
              <w:spacing w:line="240" w:lineRule="auto"/>
              <w:jc w:val="center"/>
              <w:rPr>
                <w:color w:val="000000"/>
                <w:sz w:val="16"/>
                <w:szCs w:val="16"/>
              </w:rPr>
            </w:pPr>
            <w:r w:rsidRPr="00D373D8">
              <w:rPr>
                <w:color w:val="000000"/>
                <w:sz w:val="16"/>
                <w:szCs w:val="16"/>
              </w:rPr>
              <w:t>8.37</w:t>
            </w:r>
          </w:p>
        </w:tc>
      </w:tr>
      <w:tr w:rsidR="007E2F5A" w:rsidRPr="00D373D8" w14:paraId="6EC73EA4" w14:textId="77777777" w:rsidTr="007E2F5A">
        <w:trPr>
          <w:trHeight w:val="300"/>
        </w:trPr>
        <w:tc>
          <w:tcPr>
            <w:tcW w:w="528" w:type="dxa"/>
            <w:shd w:val="clear" w:color="auto" w:fill="auto"/>
            <w:noWrap/>
            <w:vAlign w:val="center"/>
            <w:hideMark/>
          </w:tcPr>
          <w:p w14:paraId="103E79BE"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47D12026" w14:textId="77777777" w:rsidR="007E2F5A" w:rsidRPr="00D373D8" w:rsidRDefault="007E2F5A" w:rsidP="007E2F5A">
            <w:pPr>
              <w:spacing w:line="240" w:lineRule="auto"/>
              <w:jc w:val="center"/>
              <w:rPr>
                <w:color w:val="000000"/>
                <w:sz w:val="16"/>
                <w:szCs w:val="16"/>
              </w:rPr>
            </w:pPr>
            <w:r w:rsidRPr="00D373D8">
              <w:rPr>
                <w:color w:val="000000"/>
                <w:sz w:val="16"/>
                <w:szCs w:val="16"/>
              </w:rPr>
              <w:t>115</w:t>
            </w:r>
          </w:p>
        </w:tc>
        <w:tc>
          <w:tcPr>
            <w:tcW w:w="901" w:type="dxa"/>
            <w:shd w:val="clear" w:color="auto" w:fill="auto"/>
            <w:noWrap/>
            <w:vAlign w:val="center"/>
            <w:hideMark/>
          </w:tcPr>
          <w:p w14:paraId="3CCB3F80" w14:textId="77777777" w:rsidR="007E2F5A" w:rsidRPr="00D373D8" w:rsidRDefault="007E2F5A" w:rsidP="007E2F5A">
            <w:pPr>
              <w:spacing w:line="240" w:lineRule="auto"/>
              <w:jc w:val="center"/>
              <w:rPr>
                <w:color w:val="000000"/>
                <w:sz w:val="16"/>
                <w:szCs w:val="16"/>
              </w:rPr>
            </w:pPr>
            <w:r w:rsidRPr="00D373D8">
              <w:rPr>
                <w:color w:val="000000"/>
                <w:sz w:val="16"/>
                <w:szCs w:val="16"/>
              </w:rPr>
              <w:t>5435</w:t>
            </w:r>
          </w:p>
        </w:tc>
        <w:tc>
          <w:tcPr>
            <w:tcW w:w="901" w:type="dxa"/>
            <w:shd w:val="clear" w:color="auto" w:fill="auto"/>
            <w:noWrap/>
            <w:vAlign w:val="center"/>
            <w:hideMark/>
          </w:tcPr>
          <w:p w14:paraId="5C4FE857" w14:textId="77777777" w:rsidR="007E2F5A" w:rsidRPr="00D373D8" w:rsidRDefault="007E2F5A" w:rsidP="007E2F5A">
            <w:pPr>
              <w:spacing w:line="240" w:lineRule="auto"/>
              <w:jc w:val="center"/>
              <w:rPr>
                <w:color w:val="000000"/>
                <w:sz w:val="16"/>
                <w:szCs w:val="16"/>
              </w:rPr>
            </w:pPr>
            <w:r w:rsidRPr="00D373D8">
              <w:rPr>
                <w:color w:val="000000"/>
                <w:sz w:val="16"/>
                <w:szCs w:val="16"/>
              </w:rPr>
              <w:t>5441</w:t>
            </w:r>
          </w:p>
        </w:tc>
        <w:tc>
          <w:tcPr>
            <w:tcW w:w="862" w:type="dxa"/>
            <w:shd w:val="clear" w:color="auto" w:fill="auto"/>
            <w:noWrap/>
            <w:vAlign w:val="center"/>
            <w:hideMark/>
          </w:tcPr>
          <w:p w14:paraId="00913F74"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5F3C038E" w14:textId="5E613642" w:rsidR="007E2F5A" w:rsidRPr="007E2F5A" w:rsidRDefault="007E2F5A" w:rsidP="007E2F5A">
            <w:pPr>
              <w:spacing w:line="240" w:lineRule="auto"/>
              <w:jc w:val="center"/>
              <w:rPr>
                <w:color w:val="000000"/>
                <w:sz w:val="16"/>
                <w:szCs w:val="16"/>
              </w:rPr>
            </w:pPr>
            <w:r w:rsidRPr="007E2F5A">
              <w:rPr>
                <w:color w:val="000000"/>
                <w:sz w:val="16"/>
                <w:szCs w:val="16"/>
              </w:rPr>
              <w:t>25.7</w:t>
            </w:r>
          </w:p>
        </w:tc>
        <w:tc>
          <w:tcPr>
            <w:tcW w:w="1020" w:type="dxa"/>
            <w:shd w:val="clear" w:color="auto" w:fill="auto"/>
            <w:noWrap/>
            <w:vAlign w:val="center"/>
            <w:hideMark/>
          </w:tcPr>
          <w:p w14:paraId="1C614431" w14:textId="7DD8F9A2" w:rsidR="007E2F5A" w:rsidRPr="007E2F5A" w:rsidRDefault="007E2F5A" w:rsidP="007E2F5A">
            <w:pPr>
              <w:spacing w:line="240" w:lineRule="auto"/>
              <w:jc w:val="center"/>
              <w:rPr>
                <w:color w:val="000000"/>
                <w:sz w:val="16"/>
                <w:szCs w:val="16"/>
              </w:rPr>
            </w:pPr>
            <w:r w:rsidRPr="007E2F5A">
              <w:rPr>
                <w:color w:val="000000"/>
                <w:sz w:val="16"/>
                <w:szCs w:val="16"/>
              </w:rPr>
              <w:t>7.2</w:t>
            </w:r>
          </w:p>
        </w:tc>
        <w:tc>
          <w:tcPr>
            <w:tcW w:w="1174" w:type="dxa"/>
            <w:shd w:val="clear" w:color="auto" w:fill="auto"/>
            <w:noWrap/>
            <w:vAlign w:val="center"/>
            <w:hideMark/>
          </w:tcPr>
          <w:p w14:paraId="5A81D66E" w14:textId="77777777" w:rsidR="007E2F5A" w:rsidRPr="00D373D8" w:rsidRDefault="007E2F5A" w:rsidP="007E2F5A">
            <w:pPr>
              <w:spacing w:line="240" w:lineRule="auto"/>
              <w:jc w:val="center"/>
              <w:rPr>
                <w:color w:val="000000"/>
                <w:sz w:val="16"/>
                <w:szCs w:val="16"/>
              </w:rPr>
            </w:pPr>
            <w:r w:rsidRPr="00D373D8">
              <w:rPr>
                <w:color w:val="000000"/>
                <w:sz w:val="16"/>
                <w:szCs w:val="16"/>
              </w:rPr>
              <w:t>0.857</w:t>
            </w:r>
          </w:p>
        </w:tc>
        <w:tc>
          <w:tcPr>
            <w:tcW w:w="1134" w:type="dxa"/>
            <w:shd w:val="clear" w:color="auto" w:fill="auto"/>
            <w:noWrap/>
            <w:vAlign w:val="center"/>
            <w:hideMark/>
          </w:tcPr>
          <w:p w14:paraId="420C1081" w14:textId="77777777" w:rsidR="007E2F5A" w:rsidRPr="00D373D8" w:rsidRDefault="007E2F5A" w:rsidP="007E2F5A">
            <w:pPr>
              <w:spacing w:line="240" w:lineRule="auto"/>
              <w:jc w:val="center"/>
              <w:rPr>
                <w:color w:val="000000"/>
                <w:sz w:val="16"/>
                <w:szCs w:val="16"/>
              </w:rPr>
            </w:pPr>
            <w:r w:rsidRPr="00D373D8">
              <w:rPr>
                <w:color w:val="000000"/>
                <w:sz w:val="16"/>
                <w:szCs w:val="16"/>
              </w:rPr>
              <w:t>27.47</w:t>
            </w:r>
          </w:p>
        </w:tc>
        <w:tc>
          <w:tcPr>
            <w:tcW w:w="1134" w:type="dxa"/>
            <w:shd w:val="clear" w:color="auto" w:fill="auto"/>
            <w:noWrap/>
            <w:vAlign w:val="center"/>
            <w:hideMark/>
          </w:tcPr>
          <w:p w14:paraId="63E1F6D5" w14:textId="77777777" w:rsidR="007E2F5A" w:rsidRPr="00D373D8" w:rsidRDefault="007E2F5A" w:rsidP="007E2F5A">
            <w:pPr>
              <w:spacing w:line="240" w:lineRule="auto"/>
              <w:jc w:val="center"/>
              <w:rPr>
                <w:color w:val="000000"/>
                <w:sz w:val="16"/>
                <w:szCs w:val="16"/>
              </w:rPr>
            </w:pPr>
            <w:r w:rsidRPr="00D373D8">
              <w:rPr>
                <w:color w:val="000000"/>
                <w:sz w:val="16"/>
                <w:szCs w:val="16"/>
              </w:rPr>
              <w:t>23.55</w:t>
            </w:r>
          </w:p>
        </w:tc>
      </w:tr>
      <w:tr w:rsidR="007E2F5A" w:rsidRPr="00D373D8" w14:paraId="404EFD94" w14:textId="77777777" w:rsidTr="007E2F5A">
        <w:trPr>
          <w:trHeight w:val="300"/>
        </w:trPr>
        <w:tc>
          <w:tcPr>
            <w:tcW w:w="528" w:type="dxa"/>
            <w:shd w:val="clear" w:color="auto" w:fill="auto"/>
            <w:noWrap/>
            <w:vAlign w:val="center"/>
            <w:hideMark/>
          </w:tcPr>
          <w:p w14:paraId="6CBAFDAE"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5CA2EFD3" w14:textId="77777777" w:rsidR="007E2F5A" w:rsidRPr="00D373D8" w:rsidRDefault="007E2F5A" w:rsidP="007E2F5A">
            <w:pPr>
              <w:spacing w:line="240" w:lineRule="auto"/>
              <w:jc w:val="center"/>
              <w:rPr>
                <w:color w:val="000000"/>
                <w:sz w:val="16"/>
                <w:szCs w:val="16"/>
              </w:rPr>
            </w:pPr>
            <w:r w:rsidRPr="00D373D8">
              <w:rPr>
                <w:color w:val="000000"/>
                <w:sz w:val="16"/>
                <w:szCs w:val="16"/>
              </w:rPr>
              <w:t>116</w:t>
            </w:r>
          </w:p>
        </w:tc>
        <w:tc>
          <w:tcPr>
            <w:tcW w:w="901" w:type="dxa"/>
            <w:shd w:val="clear" w:color="auto" w:fill="auto"/>
            <w:noWrap/>
            <w:vAlign w:val="center"/>
            <w:hideMark/>
          </w:tcPr>
          <w:p w14:paraId="71D755FB" w14:textId="77777777" w:rsidR="007E2F5A" w:rsidRPr="00D373D8" w:rsidRDefault="007E2F5A" w:rsidP="007E2F5A">
            <w:pPr>
              <w:spacing w:line="240" w:lineRule="auto"/>
              <w:jc w:val="center"/>
              <w:rPr>
                <w:color w:val="000000"/>
                <w:sz w:val="16"/>
                <w:szCs w:val="16"/>
              </w:rPr>
            </w:pPr>
            <w:r w:rsidRPr="00D373D8">
              <w:rPr>
                <w:color w:val="000000"/>
                <w:sz w:val="16"/>
                <w:szCs w:val="16"/>
              </w:rPr>
              <w:t>5461</w:t>
            </w:r>
          </w:p>
        </w:tc>
        <w:tc>
          <w:tcPr>
            <w:tcW w:w="901" w:type="dxa"/>
            <w:shd w:val="clear" w:color="auto" w:fill="auto"/>
            <w:noWrap/>
            <w:vAlign w:val="center"/>
            <w:hideMark/>
          </w:tcPr>
          <w:p w14:paraId="6D0A6056" w14:textId="77777777" w:rsidR="007E2F5A" w:rsidRPr="00D373D8" w:rsidRDefault="007E2F5A" w:rsidP="007E2F5A">
            <w:pPr>
              <w:spacing w:line="240" w:lineRule="auto"/>
              <w:jc w:val="center"/>
              <w:rPr>
                <w:color w:val="000000"/>
                <w:sz w:val="16"/>
                <w:szCs w:val="16"/>
              </w:rPr>
            </w:pPr>
            <w:r w:rsidRPr="00D373D8">
              <w:rPr>
                <w:color w:val="000000"/>
                <w:sz w:val="16"/>
                <w:szCs w:val="16"/>
              </w:rPr>
              <w:t>5464</w:t>
            </w:r>
          </w:p>
        </w:tc>
        <w:tc>
          <w:tcPr>
            <w:tcW w:w="862" w:type="dxa"/>
            <w:shd w:val="clear" w:color="auto" w:fill="auto"/>
            <w:noWrap/>
            <w:vAlign w:val="center"/>
            <w:hideMark/>
          </w:tcPr>
          <w:p w14:paraId="421EC1A5"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0F7C144" w14:textId="47CCC5F7" w:rsidR="007E2F5A" w:rsidRPr="007E2F5A" w:rsidRDefault="007E2F5A" w:rsidP="007E2F5A">
            <w:pPr>
              <w:spacing w:line="240" w:lineRule="auto"/>
              <w:jc w:val="center"/>
              <w:rPr>
                <w:color w:val="000000"/>
                <w:sz w:val="16"/>
                <w:szCs w:val="16"/>
              </w:rPr>
            </w:pPr>
            <w:r w:rsidRPr="007E2F5A">
              <w:rPr>
                <w:color w:val="000000"/>
                <w:sz w:val="16"/>
                <w:szCs w:val="16"/>
              </w:rPr>
              <w:t>24.8</w:t>
            </w:r>
          </w:p>
        </w:tc>
        <w:tc>
          <w:tcPr>
            <w:tcW w:w="1020" w:type="dxa"/>
            <w:shd w:val="clear" w:color="auto" w:fill="auto"/>
            <w:noWrap/>
            <w:vAlign w:val="center"/>
            <w:hideMark/>
          </w:tcPr>
          <w:p w14:paraId="2BBE1DE1" w14:textId="6CE0B637" w:rsidR="007E2F5A" w:rsidRPr="007E2F5A" w:rsidRDefault="007E2F5A" w:rsidP="007E2F5A">
            <w:pPr>
              <w:spacing w:line="240" w:lineRule="auto"/>
              <w:jc w:val="center"/>
              <w:rPr>
                <w:color w:val="000000"/>
                <w:sz w:val="16"/>
                <w:szCs w:val="16"/>
              </w:rPr>
            </w:pPr>
            <w:r w:rsidRPr="007E2F5A">
              <w:rPr>
                <w:color w:val="000000"/>
                <w:sz w:val="16"/>
                <w:szCs w:val="16"/>
              </w:rPr>
              <w:t>16.7</w:t>
            </w:r>
          </w:p>
        </w:tc>
        <w:tc>
          <w:tcPr>
            <w:tcW w:w="1174" w:type="dxa"/>
            <w:shd w:val="clear" w:color="auto" w:fill="auto"/>
            <w:noWrap/>
            <w:vAlign w:val="center"/>
            <w:hideMark/>
          </w:tcPr>
          <w:p w14:paraId="378D01DA" w14:textId="77777777" w:rsidR="007E2F5A" w:rsidRPr="00D373D8" w:rsidRDefault="007E2F5A" w:rsidP="007E2F5A">
            <w:pPr>
              <w:spacing w:line="240" w:lineRule="auto"/>
              <w:jc w:val="center"/>
              <w:rPr>
                <w:color w:val="000000"/>
                <w:sz w:val="16"/>
                <w:szCs w:val="16"/>
              </w:rPr>
            </w:pPr>
            <w:r w:rsidRPr="00D373D8">
              <w:rPr>
                <w:color w:val="000000"/>
                <w:sz w:val="16"/>
                <w:szCs w:val="16"/>
              </w:rPr>
              <w:t>0.748</w:t>
            </w:r>
          </w:p>
        </w:tc>
        <w:tc>
          <w:tcPr>
            <w:tcW w:w="1134" w:type="dxa"/>
            <w:shd w:val="clear" w:color="auto" w:fill="auto"/>
            <w:noWrap/>
            <w:vAlign w:val="center"/>
            <w:hideMark/>
          </w:tcPr>
          <w:p w14:paraId="378CDC1E" w14:textId="77777777" w:rsidR="007E2F5A" w:rsidRPr="00D373D8" w:rsidRDefault="007E2F5A" w:rsidP="007E2F5A">
            <w:pPr>
              <w:spacing w:line="240" w:lineRule="auto"/>
              <w:jc w:val="center"/>
              <w:rPr>
                <w:color w:val="000000"/>
                <w:sz w:val="16"/>
                <w:szCs w:val="16"/>
              </w:rPr>
            </w:pPr>
            <w:r w:rsidRPr="00D373D8">
              <w:rPr>
                <w:color w:val="000000"/>
                <w:sz w:val="16"/>
                <w:szCs w:val="16"/>
              </w:rPr>
              <w:t>17.28</w:t>
            </w:r>
          </w:p>
        </w:tc>
        <w:tc>
          <w:tcPr>
            <w:tcW w:w="1134" w:type="dxa"/>
            <w:shd w:val="clear" w:color="auto" w:fill="auto"/>
            <w:noWrap/>
            <w:vAlign w:val="center"/>
            <w:hideMark/>
          </w:tcPr>
          <w:p w14:paraId="31E52F29" w14:textId="77777777" w:rsidR="007E2F5A" w:rsidRPr="00D373D8" w:rsidRDefault="007E2F5A" w:rsidP="007E2F5A">
            <w:pPr>
              <w:spacing w:line="240" w:lineRule="auto"/>
              <w:jc w:val="center"/>
              <w:rPr>
                <w:color w:val="000000"/>
                <w:sz w:val="16"/>
                <w:szCs w:val="16"/>
              </w:rPr>
            </w:pPr>
            <w:r w:rsidRPr="00D373D8">
              <w:rPr>
                <w:color w:val="000000"/>
                <w:sz w:val="16"/>
                <w:szCs w:val="16"/>
              </w:rPr>
              <w:t>12.92</w:t>
            </w:r>
          </w:p>
        </w:tc>
      </w:tr>
      <w:tr w:rsidR="007E2F5A" w:rsidRPr="00D373D8" w14:paraId="6006C50C" w14:textId="77777777" w:rsidTr="007E2F5A">
        <w:trPr>
          <w:trHeight w:val="300"/>
        </w:trPr>
        <w:tc>
          <w:tcPr>
            <w:tcW w:w="528" w:type="dxa"/>
            <w:shd w:val="clear" w:color="auto" w:fill="auto"/>
            <w:noWrap/>
            <w:vAlign w:val="center"/>
            <w:hideMark/>
          </w:tcPr>
          <w:p w14:paraId="3162EDC2" w14:textId="77777777" w:rsidR="007E2F5A" w:rsidRPr="00D373D8" w:rsidRDefault="007E2F5A" w:rsidP="007E2F5A">
            <w:pPr>
              <w:spacing w:line="240" w:lineRule="auto"/>
              <w:jc w:val="center"/>
              <w:rPr>
                <w:color w:val="000000"/>
                <w:sz w:val="16"/>
                <w:szCs w:val="16"/>
              </w:rPr>
            </w:pPr>
            <w:r w:rsidRPr="00D373D8">
              <w:rPr>
                <w:color w:val="000000"/>
                <w:sz w:val="16"/>
                <w:szCs w:val="16"/>
              </w:rPr>
              <w:t>4</w:t>
            </w:r>
          </w:p>
        </w:tc>
        <w:tc>
          <w:tcPr>
            <w:tcW w:w="647" w:type="dxa"/>
            <w:shd w:val="clear" w:color="auto" w:fill="auto"/>
            <w:noWrap/>
            <w:vAlign w:val="center"/>
            <w:hideMark/>
          </w:tcPr>
          <w:p w14:paraId="3B4800E5" w14:textId="77777777" w:rsidR="007E2F5A" w:rsidRPr="00D373D8" w:rsidRDefault="007E2F5A" w:rsidP="007E2F5A">
            <w:pPr>
              <w:spacing w:line="240" w:lineRule="auto"/>
              <w:jc w:val="center"/>
              <w:rPr>
                <w:color w:val="000000"/>
                <w:sz w:val="16"/>
                <w:szCs w:val="16"/>
              </w:rPr>
            </w:pPr>
            <w:r w:rsidRPr="00D373D8">
              <w:rPr>
                <w:color w:val="000000"/>
                <w:sz w:val="16"/>
                <w:szCs w:val="16"/>
              </w:rPr>
              <w:t>117</w:t>
            </w:r>
          </w:p>
        </w:tc>
        <w:tc>
          <w:tcPr>
            <w:tcW w:w="901" w:type="dxa"/>
            <w:shd w:val="clear" w:color="auto" w:fill="auto"/>
            <w:noWrap/>
            <w:vAlign w:val="center"/>
            <w:hideMark/>
          </w:tcPr>
          <w:p w14:paraId="54572DBA" w14:textId="77777777" w:rsidR="007E2F5A" w:rsidRPr="00D373D8" w:rsidRDefault="007E2F5A" w:rsidP="007E2F5A">
            <w:pPr>
              <w:spacing w:line="240" w:lineRule="auto"/>
              <w:jc w:val="center"/>
              <w:rPr>
                <w:color w:val="000000"/>
                <w:sz w:val="16"/>
                <w:szCs w:val="16"/>
              </w:rPr>
            </w:pPr>
            <w:r w:rsidRPr="00D373D8">
              <w:rPr>
                <w:color w:val="000000"/>
                <w:sz w:val="16"/>
                <w:szCs w:val="16"/>
              </w:rPr>
              <w:t>5472</w:t>
            </w:r>
          </w:p>
        </w:tc>
        <w:tc>
          <w:tcPr>
            <w:tcW w:w="901" w:type="dxa"/>
            <w:shd w:val="clear" w:color="auto" w:fill="auto"/>
            <w:noWrap/>
            <w:vAlign w:val="center"/>
            <w:hideMark/>
          </w:tcPr>
          <w:p w14:paraId="2F821EEC" w14:textId="77777777" w:rsidR="007E2F5A" w:rsidRPr="00D373D8" w:rsidRDefault="007E2F5A" w:rsidP="007E2F5A">
            <w:pPr>
              <w:spacing w:line="240" w:lineRule="auto"/>
              <w:jc w:val="center"/>
              <w:rPr>
                <w:color w:val="000000"/>
                <w:sz w:val="16"/>
                <w:szCs w:val="16"/>
              </w:rPr>
            </w:pPr>
            <w:r w:rsidRPr="00D373D8">
              <w:rPr>
                <w:color w:val="000000"/>
                <w:sz w:val="16"/>
                <w:szCs w:val="16"/>
              </w:rPr>
              <w:t>5480</w:t>
            </w:r>
          </w:p>
        </w:tc>
        <w:tc>
          <w:tcPr>
            <w:tcW w:w="862" w:type="dxa"/>
            <w:shd w:val="clear" w:color="auto" w:fill="auto"/>
            <w:noWrap/>
            <w:vAlign w:val="center"/>
            <w:hideMark/>
          </w:tcPr>
          <w:p w14:paraId="2DE92238"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63D29A0E" w14:textId="43A74173" w:rsidR="007E2F5A" w:rsidRPr="007E2F5A" w:rsidRDefault="007E2F5A" w:rsidP="007E2F5A">
            <w:pPr>
              <w:spacing w:line="240" w:lineRule="auto"/>
              <w:jc w:val="center"/>
              <w:rPr>
                <w:color w:val="000000"/>
                <w:sz w:val="16"/>
                <w:szCs w:val="16"/>
              </w:rPr>
            </w:pPr>
            <w:r w:rsidRPr="007E2F5A">
              <w:rPr>
                <w:color w:val="000000"/>
                <w:sz w:val="16"/>
                <w:szCs w:val="16"/>
              </w:rPr>
              <w:t>18.7</w:t>
            </w:r>
          </w:p>
        </w:tc>
        <w:tc>
          <w:tcPr>
            <w:tcW w:w="1020" w:type="dxa"/>
            <w:shd w:val="clear" w:color="auto" w:fill="auto"/>
            <w:noWrap/>
            <w:vAlign w:val="center"/>
            <w:hideMark/>
          </w:tcPr>
          <w:p w14:paraId="216CF184" w14:textId="01A7E9CB"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B7A140A" w14:textId="77777777" w:rsidR="007E2F5A" w:rsidRPr="00D373D8" w:rsidRDefault="007E2F5A" w:rsidP="007E2F5A">
            <w:pPr>
              <w:spacing w:line="240" w:lineRule="auto"/>
              <w:jc w:val="center"/>
              <w:rPr>
                <w:color w:val="000000"/>
                <w:sz w:val="16"/>
                <w:szCs w:val="16"/>
              </w:rPr>
            </w:pPr>
            <w:r w:rsidRPr="00D373D8">
              <w:rPr>
                <w:color w:val="000000"/>
                <w:sz w:val="16"/>
                <w:szCs w:val="16"/>
              </w:rPr>
              <w:t>0.649</w:t>
            </w:r>
          </w:p>
        </w:tc>
        <w:tc>
          <w:tcPr>
            <w:tcW w:w="1134" w:type="dxa"/>
            <w:shd w:val="clear" w:color="auto" w:fill="auto"/>
            <w:noWrap/>
            <w:vAlign w:val="center"/>
            <w:hideMark/>
          </w:tcPr>
          <w:p w14:paraId="455FC196" w14:textId="77777777" w:rsidR="007E2F5A" w:rsidRPr="00D373D8" w:rsidRDefault="007E2F5A" w:rsidP="007E2F5A">
            <w:pPr>
              <w:spacing w:line="240" w:lineRule="auto"/>
              <w:jc w:val="center"/>
              <w:rPr>
                <w:color w:val="000000"/>
                <w:sz w:val="16"/>
                <w:szCs w:val="16"/>
              </w:rPr>
            </w:pPr>
            <w:r w:rsidRPr="00D373D8">
              <w:rPr>
                <w:color w:val="000000"/>
                <w:sz w:val="16"/>
                <w:szCs w:val="16"/>
              </w:rPr>
              <w:t>20.77</w:t>
            </w:r>
          </w:p>
        </w:tc>
        <w:tc>
          <w:tcPr>
            <w:tcW w:w="1134" w:type="dxa"/>
            <w:shd w:val="clear" w:color="auto" w:fill="auto"/>
            <w:noWrap/>
            <w:vAlign w:val="center"/>
            <w:hideMark/>
          </w:tcPr>
          <w:p w14:paraId="05927E5F" w14:textId="77777777" w:rsidR="007E2F5A" w:rsidRPr="00D373D8" w:rsidRDefault="007E2F5A" w:rsidP="007E2F5A">
            <w:pPr>
              <w:spacing w:line="240" w:lineRule="auto"/>
              <w:jc w:val="center"/>
              <w:rPr>
                <w:color w:val="000000"/>
                <w:sz w:val="16"/>
                <w:szCs w:val="16"/>
              </w:rPr>
            </w:pPr>
            <w:r w:rsidRPr="00D373D8">
              <w:rPr>
                <w:color w:val="000000"/>
                <w:sz w:val="16"/>
                <w:szCs w:val="16"/>
              </w:rPr>
              <w:t>13.48</w:t>
            </w:r>
          </w:p>
        </w:tc>
      </w:tr>
      <w:tr w:rsidR="007E2F5A" w:rsidRPr="00D373D8" w14:paraId="323FA935" w14:textId="77777777" w:rsidTr="007E2F5A">
        <w:trPr>
          <w:trHeight w:val="300"/>
        </w:trPr>
        <w:tc>
          <w:tcPr>
            <w:tcW w:w="528" w:type="dxa"/>
            <w:shd w:val="clear" w:color="auto" w:fill="auto"/>
            <w:noWrap/>
            <w:vAlign w:val="center"/>
            <w:hideMark/>
          </w:tcPr>
          <w:p w14:paraId="7EC24296"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7D815D8A" w14:textId="77777777" w:rsidR="007E2F5A" w:rsidRPr="00D373D8" w:rsidRDefault="007E2F5A" w:rsidP="007E2F5A">
            <w:pPr>
              <w:spacing w:line="240" w:lineRule="auto"/>
              <w:jc w:val="center"/>
              <w:rPr>
                <w:color w:val="000000"/>
                <w:sz w:val="16"/>
                <w:szCs w:val="16"/>
              </w:rPr>
            </w:pPr>
            <w:r w:rsidRPr="00D373D8">
              <w:rPr>
                <w:color w:val="000000"/>
                <w:sz w:val="16"/>
                <w:szCs w:val="16"/>
              </w:rPr>
              <w:t>118</w:t>
            </w:r>
          </w:p>
        </w:tc>
        <w:tc>
          <w:tcPr>
            <w:tcW w:w="901" w:type="dxa"/>
            <w:shd w:val="clear" w:color="auto" w:fill="auto"/>
            <w:noWrap/>
            <w:vAlign w:val="center"/>
            <w:hideMark/>
          </w:tcPr>
          <w:p w14:paraId="66EE6A72" w14:textId="77777777" w:rsidR="007E2F5A" w:rsidRPr="00D373D8" w:rsidRDefault="007E2F5A" w:rsidP="007E2F5A">
            <w:pPr>
              <w:spacing w:line="240" w:lineRule="auto"/>
              <w:jc w:val="center"/>
              <w:rPr>
                <w:color w:val="000000"/>
                <w:sz w:val="16"/>
                <w:szCs w:val="16"/>
              </w:rPr>
            </w:pPr>
            <w:r w:rsidRPr="00D373D8">
              <w:rPr>
                <w:color w:val="000000"/>
                <w:sz w:val="16"/>
                <w:szCs w:val="16"/>
              </w:rPr>
              <w:t>5514</w:t>
            </w:r>
          </w:p>
        </w:tc>
        <w:tc>
          <w:tcPr>
            <w:tcW w:w="901" w:type="dxa"/>
            <w:shd w:val="clear" w:color="auto" w:fill="auto"/>
            <w:noWrap/>
            <w:vAlign w:val="center"/>
            <w:hideMark/>
          </w:tcPr>
          <w:p w14:paraId="6376863B" w14:textId="77777777" w:rsidR="007E2F5A" w:rsidRPr="00D373D8" w:rsidRDefault="007E2F5A" w:rsidP="007E2F5A">
            <w:pPr>
              <w:spacing w:line="240" w:lineRule="auto"/>
              <w:jc w:val="center"/>
              <w:rPr>
                <w:color w:val="000000"/>
                <w:sz w:val="16"/>
                <w:szCs w:val="16"/>
              </w:rPr>
            </w:pPr>
            <w:r w:rsidRPr="00D373D8">
              <w:rPr>
                <w:color w:val="000000"/>
                <w:sz w:val="16"/>
                <w:szCs w:val="16"/>
              </w:rPr>
              <w:t>5524</w:t>
            </w:r>
          </w:p>
        </w:tc>
        <w:tc>
          <w:tcPr>
            <w:tcW w:w="862" w:type="dxa"/>
            <w:shd w:val="clear" w:color="auto" w:fill="auto"/>
            <w:noWrap/>
            <w:vAlign w:val="center"/>
            <w:hideMark/>
          </w:tcPr>
          <w:p w14:paraId="55087813"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40F3474C" w14:textId="7C28FC61" w:rsidR="007E2F5A" w:rsidRPr="007E2F5A" w:rsidRDefault="007E2F5A" w:rsidP="007E2F5A">
            <w:pPr>
              <w:spacing w:line="240" w:lineRule="auto"/>
              <w:jc w:val="center"/>
              <w:rPr>
                <w:color w:val="000000"/>
                <w:sz w:val="16"/>
                <w:szCs w:val="16"/>
              </w:rPr>
            </w:pPr>
            <w:r w:rsidRPr="007E2F5A">
              <w:rPr>
                <w:color w:val="000000"/>
                <w:sz w:val="16"/>
                <w:szCs w:val="16"/>
              </w:rPr>
              <w:t>41.8</w:t>
            </w:r>
          </w:p>
        </w:tc>
        <w:tc>
          <w:tcPr>
            <w:tcW w:w="1020" w:type="dxa"/>
            <w:shd w:val="clear" w:color="auto" w:fill="auto"/>
            <w:noWrap/>
            <w:vAlign w:val="center"/>
            <w:hideMark/>
          </w:tcPr>
          <w:p w14:paraId="5002F2A5" w14:textId="4D6209AD"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C237B16" w14:textId="77777777" w:rsidR="007E2F5A" w:rsidRPr="00D373D8" w:rsidRDefault="007E2F5A" w:rsidP="007E2F5A">
            <w:pPr>
              <w:spacing w:line="240" w:lineRule="auto"/>
              <w:jc w:val="center"/>
              <w:rPr>
                <w:color w:val="000000"/>
                <w:sz w:val="16"/>
                <w:szCs w:val="16"/>
              </w:rPr>
            </w:pPr>
            <w:r w:rsidRPr="00D373D8">
              <w:rPr>
                <w:color w:val="000000"/>
                <w:sz w:val="16"/>
                <w:szCs w:val="16"/>
              </w:rPr>
              <w:t>1.160</w:t>
            </w:r>
          </w:p>
        </w:tc>
        <w:tc>
          <w:tcPr>
            <w:tcW w:w="1134" w:type="dxa"/>
            <w:shd w:val="clear" w:color="auto" w:fill="auto"/>
            <w:noWrap/>
            <w:vAlign w:val="center"/>
            <w:hideMark/>
          </w:tcPr>
          <w:p w14:paraId="1835B7FD" w14:textId="77777777" w:rsidR="007E2F5A" w:rsidRPr="00D373D8" w:rsidRDefault="007E2F5A" w:rsidP="007E2F5A">
            <w:pPr>
              <w:spacing w:line="240" w:lineRule="auto"/>
              <w:jc w:val="center"/>
              <w:rPr>
                <w:color w:val="000000"/>
                <w:sz w:val="16"/>
                <w:szCs w:val="16"/>
              </w:rPr>
            </w:pPr>
            <w:r w:rsidRPr="00D373D8">
              <w:rPr>
                <w:color w:val="000000"/>
                <w:sz w:val="16"/>
                <w:szCs w:val="16"/>
              </w:rPr>
              <w:t>57.99</w:t>
            </w:r>
          </w:p>
        </w:tc>
        <w:tc>
          <w:tcPr>
            <w:tcW w:w="1134" w:type="dxa"/>
            <w:shd w:val="clear" w:color="auto" w:fill="auto"/>
            <w:noWrap/>
            <w:vAlign w:val="center"/>
            <w:hideMark/>
          </w:tcPr>
          <w:p w14:paraId="5FE012D7" w14:textId="77777777" w:rsidR="007E2F5A" w:rsidRPr="00D373D8" w:rsidRDefault="007E2F5A" w:rsidP="007E2F5A">
            <w:pPr>
              <w:spacing w:line="240" w:lineRule="auto"/>
              <w:jc w:val="center"/>
              <w:rPr>
                <w:color w:val="000000"/>
                <w:sz w:val="16"/>
                <w:szCs w:val="16"/>
              </w:rPr>
            </w:pPr>
            <w:r w:rsidRPr="00D373D8">
              <w:rPr>
                <w:color w:val="000000"/>
                <w:sz w:val="16"/>
                <w:szCs w:val="16"/>
              </w:rPr>
              <w:t>67.25</w:t>
            </w:r>
          </w:p>
        </w:tc>
      </w:tr>
      <w:tr w:rsidR="007E2F5A" w:rsidRPr="00D373D8" w14:paraId="595BEF64" w14:textId="77777777" w:rsidTr="007E2F5A">
        <w:trPr>
          <w:trHeight w:val="300"/>
        </w:trPr>
        <w:tc>
          <w:tcPr>
            <w:tcW w:w="528" w:type="dxa"/>
            <w:shd w:val="clear" w:color="auto" w:fill="auto"/>
            <w:noWrap/>
            <w:vAlign w:val="center"/>
            <w:hideMark/>
          </w:tcPr>
          <w:p w14:paraId="4F4B2DB2"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1224DE88" w14:textId="77777777" w:rsidR="007E2F5A" w:rsidRPr="00D373D8" w:rsidRDefault="007E2F5A" w:rsidP="007E2F5A">
            <w:pPr>
              <w:spacing w:line="240" w:lineRule="auto"/>
              <w:jc w:val="center"/>
              <w:rPr>
                <w:color w:val="000000"/>
                <w:sz w:val="16"/>
                <w:szCs w:val="16"/>
              </w:rPr>
            </w:pPr>
            <w:r w:rsidRPr="00D373D8">
              <w:rPr>
                <w:color w:val="000000"/>
                <w:sz w:val="16"/>
                <w:szCs w:val="16"/>
              </w:rPr>
              <w:t>119</w:t>
            </w:r>
          </w:p>
        </w:tc>
        <w:tc>
          <w:tcPr>
            <w:tcW w:w="901" w:type="dxa"/>
            <w:shd w:val="clear" w:color="auto" w:fill="auto"/>
            <w:noWrap/>
            <w:vAlign w:val="center"/>
            <w:hideMark/>
          </w:tcPr>
          <w:p w14:paraId="2B79CB38" w14:textId="77777777" w:rsidR="007E2F5A" w:rsidRPr="00D373D8" w:rsidRDefault="007E2F5A" w:rsidP="007E2F5A">
            <w:pPr>
              <w:spacing w:line="240" w:lineRule="auto"/>
              <w:jc w:val="center"/>
              <w:rPr>
                <w:color w:val="000000"/>
                <w:sz w:val="16"/>
                <w:szCs w:val="16"/>
              </w:rPr>
            </w:pPr>
            <w:r w:rsidRPr="00D373D8">
              <w:rPr>
                <w:color w:val="000000"/>
                <w:sz w:val="16"/>
                <w:szCs w:val="16"/>
              </w:rPr>
              <w:t>5554</w:t>
            </w:r>
          </w:p>
        </w:tc>
        <w:tc>
          <w:tcPr>
            <w:tcW w:w="901" w:type="dxa"/>
            <w:shd w:val="clear" w:color="auto" w:fill="auto"/>
            <w:noWrap/>
            <w:vAlign w:val="center"/>
            <w:hideMark/>
          </w:tcPr>
          <w:p w14:paraId="7A75E594" w14:textId="77777777" w:rsidR="007E2F5A" w:rsidRPr="00D373D8" w:rsidRDefault="007E2F5A" w:rsidP="007E2F5A">
            <w:pPr>
              <w:spacing w:line="240" w:lineRule="auto"/>
              <w:jc w:val="center"/>
              <w:rPr>
                <w:color w:val="000000"/>
                <w:sz w:val="16"/>
                <w:szCs w:val="16"/>
              </w:rPr>
            </w:pPr>
            <w:r w:rsidRPr="00D373D8">
              <w:rPr>
                <w:color w:val="000000"/>
                <w:sz w:val="16"/>
                <w:szCs w:val="16"/>
              </w:rPr>
              <w:t>5557</w:t>
            </w:r>
          </w:p>
        </w:tc>
        <w:tc>
          <w:tcPr>
            <w:tcW w:w="862" w:type="dxa"/>
            <w:shd w:val="clear" w:color="auto" w:fill="auto"/>
            <w:noWrap/>
            <w:vAlign w:val="center"/>
            <w:hideMark/>
          </w:tcPr>
          <w:p w14:paraId="17F54E7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8D0BE4B" w14:textId="1558B86E" w:rsidR="007E2F5A" w:rsidRPr="007E2F5A" w:rsidRDefault="007E2F5A" w:rsidP="007E2F5A">
            <w:pPr>
              <w:spacing w:line="240" w:lineRule="auto"/>
              <w:jc w:val="center"/>
              <w:rPr>
                <w:color w:val="000000"/>
                <w:sz w:val="16"/>
                <w:szCs w:val="16"/>
              </w:rPr>
            </w:pPr>
            <w:r w:rsidRPr="007E2F5A">
              <w:rPr>
                <w:color w:val="000000"/>
                <w:sz w:val="16"/>
                <w:szCs w:val="16"/>
              </w:rPr>
              <w:t>34.6</w:t>
            </w:r>
          </w:p>
        </w:tc>
        <w:tc>
          <w:tcPr>
            <w:tcW w:w="1020" w:type="dxa"/>
            <w:shd w:val="clear" w:color="auto" w:fill="auto"/>
            <w:noWrap/>
            <w:vAlign w:val="center"/>
            <w:hideMark/>
          </w:tcPr>
          <w:p w14:paraId="3B211585" w14:textId="539F8BF4" w:rsidR="007E2F5A" w:rsidRPr="007E2F5A" w:rsidRDefault="007E2F5A" w:rsidP="007E2F5A">
            <w:pPr>
              <w:spacing w:line="240" w:lineRule="auto"/>
              <w:jc w:val="center"/>
              <w:rPr>
                <w:color w:val="000000"/>
                <w:sz w:val="16"/>
                <w:szCs w:val="16"/>
              </w:rPr>
            </w:pPr>
            <w:r w:rsidRPr="007E2F5A">
              <w:rPr>
                <w:color w:val="000000"/>
                <w:sz w:val="16"/>
                <w:szCs w:val="16"/>
              </w:rPr>
              <w:t>27.3</w:t>
            </w:r>
          </w:p>
        </w:tc>
        <w:tc>
          <w:tcPr>
            <w:tcW w:w="1174" w:type="dxa"/>
            <w:shd w:val="clear" w:color="auto" w:fill="auto"/>
            <w:noWrap/>
            <w:vAlign w:val="center"/>
            <w:hideMark/>
          </w:tcPr>
          <w:p w14:paraId="7F4353B9" w14:textId="77777777" w:rsidR="007E2F5A" w:rsidRPr="00D373D8" w:rsidRDefault="007E2F5A" w:rsidP="007E2F5A">
            <w:pPr>
              <w:spacing w:line="240" w:lineRule="auto"/>
              <w:jc w:val="center"/>
              <w:rPr>
                <w:color w:val="000000"/>
                <w:sz w:val="16"/>
                <w:szCs w:val="16"/>
              </w:rPr>
            </w:pPr>
            <w:r w:rsidRPr="00D373D8">
              <w:rPr>
                <w:color w:val="000000"/>
                <w:sz w:val="16"/>
                <w:szCs w:val="16"/>
              </w:rPr>
              <w:t>0.680</w:t>
            </w:r>
          </w:p>
        </w:tc>
        <w:tc>
          <w:tcPr>
            <w:tcW w:w="1134" w:type="dxa"/>
            <w:shd w:val="clear" w:color="auto" w:fill="auto"/>
            <w:noWrap/>
            <w:vAlign w:val="center"/>
            <w:hideMark/>
          </w:tcPr>
          <w:p w14:paraId="54EFDA30" w14:textId="77777777" w:rsidR="007E2F5A" w:rsidRPr="00D373D8" w:rsidRDefault="007E2F5A" w:rsidP="007E2F5A">
            <w:pPr>
              <w:spacing w:line="240" w:lineRule="auto"/>
              <w:jc w:val="center"/>
              <w:rPr>
                <w:color w:val="000000"/>
                <w:sz w:val="16"/>
                <w:szCs w:val="16"/>
              </w:rPr>
            </w:pPr>
            <w:r w:rsidRPr="00D373D8">
              <w:rPr>
                <w:color w:val="000000"/>
                <w:sz w:val="16"/>
                <w:szCs w:val="16"/>
              </w:rPr>
              <w:t>25.79</w:t>
            </w:r>
          </w:p>
        </w:tc>
        <w:tc>
          <w:tcPr>
            <w:tcW w:w="1134" w:type="dxa"/>
            <w:shd w:val="clear" w:color="auto" w:fill="auto"/>
            <w:noWrap/>
            <w:vAlign w:val="center"/>
            <w:hideMark/>
          </w:tcPr>
          <w:p w14:paraId="1092588E" w14:textId="77777777" w:rsidR="007E2F5A" w:rsidRPr="00D373D8" w:rsidRDefault="007E2F5A" w:rsidP="007E2F5A">
            <w:pPr>
              <w:spacing w:line="240" w:lineRule="auto"/>
              <w:jc w:val="center"/>
              <w:rPr>
                <w:color w:val="000000"/>
                <w:sz w:val="16"/>
                <w:szCs w:val="16"/>
              </w:rPr>
            </w:pPr>
            <w:r w:rsidRPr="00D373D8">
              <w:rPr>
                <w:color w:val="000000"/>
                <w:sz w:val="16"/>
                <w:szCs w:val="16"/>
              </w:rPr>
              <w:t>17.53</w:t>
            </w:r>
          </w:p>
        </w:tc>
      </w:tr>
      <w:tr w:rsidR="007E2F5A" w:rsidRPr="00D373D8" w14:paraId="21D5FD7A" w14:textId="77777777" w:rsidTr="007E2F5A">
        <w:trPr>
          <w:trHeight w:val="300"/>
        </w:trPr>
        <w:tc>
          <w:tcPr>
            <w:tcW w:w="528" w:type="dxa"/>
            <w:shd w:val="clear" w:color="auto" w:fill="auto"/>
            <w:noWrap/>
            <w:vAlign w:val="center"/>
            <w:hideMark/>
          </w:tcPr>
          <w:p w14:paraId="36FBA4D2"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6EEEEFCB" w14:textId="77777777" w:rsidR="007E2F5A" w:rsidRPr="00D373D8" w:rsidRDefault="007E2F5A" w:rsidP="007E2F5A">
            <w:pPr>
              <w:spacing w:line="240" w:lineRule="auto"/>
              <w:jc w:val="center"/>
              <w:rPr>
                <w:color w:val="000000"/>
                <w:sz w:val="16"/>
                <w:szCs w:val="16"/>
              </w:rPr>
            </w:pPr>
            <w:r w:rsidRPr="00D373D8">
              <w:rPr>
                <w:color w:val="000000"/>
                <w:sz w:val="16"/>
                <w:szCs w:val="16"/>
              </w:rPr>
              <w:t>120</w:t>
            </w:r>
          </w:p>
        </w:tc>
        <w:tc>
          <w:tcPr>
            <w:tcW w:w="901" w:type="dxa"/>
            <w:shd w:val="clear" w:color="auto" w:fill="auto"/>
            <w:noWrap/>
            <w:vAlign w:val="center"/>
            <w:hideMark/>
          </w:tcPr>
          <w:p w14:paraId="5F7220FA" w14:textId="77777777" w:rsidR="007E2F5A" w:rsidRPr="00D373D8" w:rsidRDefault="007E2F5A" w:rsidP="007E2F5A">
            <w:pPr>
              <w:spacing w:line="240" w:lineRule="auto"/>
              <w:jc w:val="center"/>
              <w:rPr>
                <w:color w:val="000000"/>
                <w:sz w:val="16"/>
                <w:szCs w:val="16"/>
              </w:rPr>
            </w:pPr>
            <w:r w:rsidRPr="00D373D8">
              <w:rPr>
                <w:color w:val="000000"/>
                <w:sz w:val="16"/>
                <w:szCs w:val="16"/>
              </w:rPr>
              <w:t>5571</w:t>
            </w:r>
          </w:p>
        </w:tc>
        <w:tc>
          <w:tcPr>
            <w:tcW w:w="901" w:type="dxa"/>
            <w:shd w:val="clear" w:color="auto" w:fill="auto"/>
            <w:noWrap/>
            <w:vAlign w:val="center"/>
            <w:hideMark/>
          </w:tcPr>
          <w:p w14:paraId="3867F5C1" w14:textId="77777777" w:rsidR="007E2F5A" w:rsidRPr="00D373D8" w:rsidRDefault="007E2F5A" w:rsidP="007E2F5A">
            <w:pPr>
              <w:spacing w:line="240" w:lineRule="auto"/>
              <w:jc w:val="center"/>
              <w:rPr>
                <w:color w:val="000000"/>
                <w:sz w:val="16"/>
                <w:szCs w:val="16"/>
              </w:rPr>
            </w:pPr>
            <w:r w:rsidRPr="00D373D8">
              <w:rPr>
                <w:color w:val="000000"/>
                <w:sz w:val="16"/>
                <w:szCs w:val="16"/>
              </w:rPr>
              <w:t>5581</w:t>
            </w:r>
          </w:p>
        </w:tc>
        <w:tc>
          <w:tcPr>
            <w:tcW w:w="862" w:type="dxa"/>
            <w:shd w:val="clear" w:color="auto" w:fill="auto"/>
            <w:noWrap/>
            <w:vAlign w:val="center"/>
            <w:hideMark/>
          </w:tcPr>
          <w:p w14:paraId="074BCC47"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01E86722" w14:textId="7B60E671" w:rsidR="007E2F5A" w:rsidRPr="007E2F5A" w:rsidRDefault="007E2F5A" w:rsidP="007E2F5A">
            <w:pPr>
              <w:spacing w:line="240" w:lineRule="auto"/>
              <w:jc w:val="center"/>
              <w:rPr>
                <w:color w:val="000000"/>
                <w:sz w:val="16"/>
                <w:szCs w:val="16"/>
              </w:rPr>
            </w:pPr>
            <w:r w:rsidRPr="007E2F5A">
              <w:rPr>
                <w:color w:val="000000"/>
                <w:sz w:val="16"/>
                <w:szCs w:val="16"/>
              </w:rPr>
              <w:t>43.5</w:t>
            </w:r>
          </w:p>
        </w:tc>
        <w:tc>
          <w:tcPr>
            <w:tcW w:w="1020" w:type="dxa"/>
            <w:shd w:val="clear" w:color="auto" w:fill="auto"/>
            <w:noWrap/>
            <w:vAlign w:val="center"/>
            <w:hideMark/>
          </w:tcPr>
          <w:p w14:paraId="4BC944B0" w14:textId="6B21C37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35CFCC5" w14:textId="77777777" w:rsidR="007E2F5A" w:rsidRPr="00D373D8" w:rsidRDefault="007E2F5A" w:rsidP="007E2F5A">
            <w:pPr>
              <w:spacing w:line="240" w:lineRule="auto"/>
              <w:jc w:val="center"/>
              <w:rPr>
                <w:color w:val="000000"/>
                <w:sz w:val="16"/>
                <w:szCs w:val="16"/>
              </w:rPr>
            </w:pPr>
            <w:r w:rsidRPr="00D373D8">
              <w:rPr>
                <w:color w:val="000000"/>
                <w:sz w:val="16"/>
                <w:szCs w:val="16"/>
              </w:rPr>
              <w:t>1.207</w:t>
            </w:r>
          </w:p>
        </w:tc>
        <w:tc>
          <w:tcPr>
            <w:tcW w:w="1134" w:type="dxa"/>
            <w:shd w:val="clear" w:color="auto" w:fill="auto"/>
            <w:noWrap/>
            <w:vAlign w:val="center"/>
            <w:hideMark/>
          </w:tcPr>
          <w:p w14:paraId="2159BA1B" w14:textId="77777777" w:rsidR="007E2F5A" w:rsidRPr="00D373D8" w:rsidRDefault="007E2F5A" w:rsidP="007E2F5A">
            <w:pPr>
              <w:spacing w:line="240" w:lineRule="auto"/>
              <w:jc w:val="center"/>
              <w:rPr>
                <w:color w:val="000000"/>
                <w:sz w:val="16"/>
                <w:szCs w:val="16"/>
              </w:rPr>
            </w:pPr>
            <w:r w:rsidRPr="00D373D8">
              <w:rPr>
                <w:color w:val="000000"/>
                <w:sz w:val="16"/>
                <w:szCs w:val="16"/>
              </w:rPr>
              <w:t>60.36</w:t>
            </w:r>
          </w:p>
        </w:tc>
        <w:tc>
          <w:tcPr>
            <w:tcW w:w="1134" w:type="dxa"/>
            <w:shd w:val="clear" w:color="auto" w:fill="auto"/>
            <w:noWrap/>
            <w:vAlign w:val="center"/>
            <w:hideMark/>
          </w:tcPr>
          <w:p w14:paraId="0A455B8E" w14:textId="77777777" w:rsidR="007E2F5A" w:rsidRPr="00D373D8" w:rsidRDefault="007E2F5A" w:rsidP="007E2F5A">
            <w:pPr>
              <w:spacing w:line="240" w:lineRule="auto"/>
              <w:jc w:val="center"/>
              <w:rPr>
                <w:color w:val="000000"/>
                <w:sz w:val="16"/>
                <w:szCs w:val="16"/>
              </w:rPr>
            </w:pPr>
            <w:r w:rsidRPr="00D373D8">
              <w:rPr>
                <w:color w:val="000000"/>
                <w:sz w:val="16"/>
                <w:szCs w:val="16"/>
              </w:rPr>
              <w:t>72.87</w:t>
            </w:r>
          </w:p>
        </w:tc>
      </w:tr>
      <w:tr w:rsidR="007E2F5A" w:rsidRPr="00D373D8" w14:paraId="56B392A8" w14:textId="77777777" w:rsidTr="007E2F5A">
        <w:trPr>
          <w:trHeight w:val="300"/>
        </w:trPr>
        <w:tc>
          <w:tcPr>
            <w:tcW w:w="528" w:type="dxa"/>
            <w:shd w:val="clear" w:color="auto" w:fill="auto"/>
            <w:noWrap/>
            <w:vAlign w:val="center"/>
            <w:hideMark/>
          </w:tcPr>
          <w:p w14:paraId="2969EF36"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600AC5CE" w14:textId="77777777" w:rsidR="007E2F5A" w:rsidRPr="00D373D8" w:rsidRDefault="007E2F5A" w:rsidP="007E2F5A">
            <w:pPr>
              <w:spacing w:line="240" w:lineRule="auto"/>
              <w:jc w:val="center"/>
              <w:rPr>
                <w:color w:val="000000"/>
                <w:sz w:val="16"/>
                <w:szCs w:val="16"/>
              </w:rPr>
            </w:pPr>
            <w:r w:rsidRPr="00D373D8">
              <w:rPr>
                <w:color w:val="000000"/>
                <w:sz w:val="16"/>
                <w:szCs w:val="16"/>
              </w:rPr>
              <w:t>121</w:t>
            </w:r>
          </w:p>
        </w:tc>
        <w:tc>
          <w:tcPr>
            <w:tcW w:w="901" w:type="dxa"/>
            <w:shd w:val="clear" w:color="auto" w:fill="auto"/>
            <w:noWrap/>
            <w:vAlign w:val="center"/>
            <w:hideMark/>
          </w:tcPr>
          <w:p w14:paraId="18534BDA" w14:textId="77777777" w:rsidR="007E2F5A" w:rsidRPr="00D373D8" w:rsidRDefault="007E2F5A" w:rsidP="007E2F5A">
            <w:pPr>
              <w:spacing w:line="240" w:lineRule="auto"/>
              <w:jc w:val="center"/>
              <w:rPr>
                <w:color w:val="000000"/>
                <w:sz w:val="16"/>
                <w:szCs w:val="16"/>
              </w:rPr>
            </w:pPr>
            <w:r w:rsidRPr="00D373D8">
              <w:rPr>
                <w:color w:val="000000"/>
                <w:sz w:val="16"/>
                <w:szCs w:val="16"/>
              </w:rPr>
              <w:t>5624</w:t>
            </w:r>
          </w:p>
        </w:tc>
        <w:tc>
          <w:tcPr>
            <w:tcW w:w="901" w:type="dxa"/>
            <w:shd w:val="clear" w:color="auto" w:fill="auto"/>
            <w:noWrap/>
            <w:vAlign w:val="center"/>
            <w:hideMark/>
          </w:tcPr>
          <w:p w14:paraId="4E919FC5" w14:textId="77777777" w:rsidR="007E2F5A" w:rsidRPr="00D373D8" w:rsidRDefault="007E2F5A" w:rsidP="007E2F5A">
            <w:pPr>
              <w:spacing w:line="240" w:lineRule="auto"/>
              <w:jc w:val="center"/>
              <w:rPr>
                <w:color w:val="000000"/>
                <w:sz w:val="16"/>
                <w:szCs w:val="16"/>
              </w:rPr>
            </w:pPr>
            <w:r w:rsidRPr="00D373D8">
              <w:rPr>
                <w:color w:val="000000"/>
                <w:sz w:val="16"/>
                <w:szCs w:val="16"/>
              </w:rPr>
              <w:t>5629</w:t>
            </w:r>
          </w:p>
        </w:tc>
        <w:tc>
          <w:tcPr>
            <w:tcW w:w="862" w:type="dxa"/>
            <w:shd w:val="clear" w:color="auto" w:fill="auto"/>
            <w:noWrap/>
            <w:vAlign w:val="center"/>
            <w:hideMark/>
          </w:tcPr>
          <w:p w14:paraId="43AB1D89"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1698E9DD" w14:textId="08E4E6AB" w:rsidR="007E2F5A" w:rsidRPr="007E2F5A" w:rsidRDefault="007E2F5A" w:rsidP="007E2F5A">
            <w:pPr>
              <w:spacing w:line="240" w:lineRule="auto"/>
              <w:jc w:val="center"/>
              <w:rPr>
                <w:color w:val="000000"/>
                <w:sz w:val="16"/>
                <w:szCs w:val="16"/>
              </w:rPr>
            </w:pPr>
            <w:r w:rsidRPr="007E2F5A">
              <w:rPr>
                <w:color w:val="000000"/>
                <w:sz w:val="16"/>
                <w:szCs w:val="16"/>
              </w:rPr>
              <w:t>30.0</w:t>
            </w:r>
          </w:p>
        </w:tc>
        <w:tc>
          <w:tcPr>
            <w:tcW w:w="1020" w:type="dxa"/>
            <w:shd w:val="clear" w:color="auto" w:fill="auto"/>
            <w:noWrap/>
            <w:vAlign w:val="center"/>
            <w:hideMark/>
          </w:tcPr>
          <w:p w14:paraId="035075A4" w14:textId="3D278DE6" w:rsidR="007E2F5A" w:rsidRPr="007E2F5A" w:rsidRDefault="007E2F5A" w:rsidP="007E2F5A">
            <w:pPr>
              <w:spacing w:line="240" w:lineRule="auto"/>
              <w:jc w:val="center"/>
              <w:rPr>
                <w:color w:val="000000"/>
                <w:sz w:val="16"/>
                <w:szCs w:val="16"/>
              </w:rPr>
            </w:pPr>
            <w:r w:rsidRPr="007E2F5A">
              <w:rPr>
                <w:color w:val="000000"/>
                <w:sz w:val="16"/>
                <w:szCs w:val="16"/>
              </w:rPr>
              <w:t>13.6</w:t>
            </w:r>
          </w:p>
        </w:tc>
        <w:tc>
          <w:tcPr>
            <w:tcW w:w="1174" w:type="dxa"/>
            <w:shd w:val="clear" w:color="auto" w:fill="auto"/>
            <w:noWrap/>
            <w:vAlign w:val="center"/>
            <w:hideMark/>
          </w:tcPr>
          <w:p w14:paraId="40BDCA74" w14:textId="77777777" w:rsidR="007E2F5A" w:rsidRPr="00D373D8" w:rsidRDefault="007E2F5A" w:rsidP="007E2F5A">
            <w:pPr>
              <w:spacing w:line="240" w:lineRule="auto"/>
              <w:jc w:val="center"/>
              <w:rPr>
                <w:color w:val="000000"/>
                <w:sz w:val="16"/>
                <w:szCs w:val="16"/>
              </w:rPr>
            </w:pPr>
            <w:r w:rsidRPr="00D373D8">
              <w:rPr>
                <w:color w:val="000000"/>
                <w:sz w:val="16"/>
                <w:szCs w:val="16"/>
              </w:rPr>
              <w:t>0.913</w:t>
            </w:r>
          </w:p>
        </w:tc>
        <w:tc>
          <w:tcPr>
            <w:tcW w:w="1134" w:type="dxa"/>
            <w:shd w:val="clear" w:color="auto" w:fill="auto"/>
            <w:noWrap/>
            <w:vAlign w:val="center"/>
            <w:hideMark/>
          </w:tcPr>
          <w:p w14:paraId="4C0C8E9F" w14:textId="77777777" w:rsidR="007E2F5A" w:rsidRPr="00D373D8" w:rsidRDefault="007E2F5A" w:rsidP="007E2F5A">
            <w:pPr>
              <w:spacing w:line="240" w:lineRule="auto"/>
              <w:jc w:val="center"/>
              <w:rPr>
                <w:color w:val="000000"/>
                <w:sz w:val="16"/>
                <w:szCs w:val="16"/>
              </w:rPr>
            </w:pPr>
            <w:r w:rsidRPr="00D373D8">
              <w:rPr>
                <w:color w:val="000000"/>
                <w:sz w:val="16"/>
                <w:szCs w:val="16"/>
              </w:rPr>
              <w:t>30.29</w:t>
            </w:r>
          </w:p>
        </w:tc>
        <w:tc>
          <w:tcPr>
            <w:tcW w:w="1134" w:type="dxa"/>
            <w:shd w:val="clear" w:color="auto" w:fill="auto"/>
            <w:noWrap/>
            <w:vAlign w:val="center"/>
            <w:hideMark/>
          </w:tcPr>
          <w:p w14:paraId="18C8495F" w14:textId="77777777" w:rsidR="007E2F5A" w:rsidRPr="00D373D8" w:rsidRDefault="007E2F5A" w:rsidP="007E2F5A">
            <w:pPr>
              <w:spacing w:line="240" w:lineRule="auto"/>
              <w:jc w:val="center"/>
              <w:rPr>
                <w:color w:val="000000"/>
                <w:sz w:val="16"/>
                <w:szCs w:val="16"/>
              </w:rPr>
            </w:pPr>
            <w:r w:rsidRPr="00D373D8">
              <w:rPr>
                <w:color w:val="000000"/>
                <w:sz w:val="16"/>
                <w:szCs w:val="16"/>
              </w:rPr>
              <w:t>27.67</w:t>
            </w:r>
          </w:p>
        </w:tc>
      </w:tr>
      <w:tr w:rsidR="007E2F5A" w:rsidRPr="00D373D8" w14:paraId="5CB6E672" w14:textId="77777777" w:rsidTr="007E2F5A">
        <w:trPr>
          <w:trHeight w:val="300"/>
        </w:trPr>
        <w:tc>
          <w:tcPr>
            <w:tcW w:w="528" w:type="dxa"/>
            <w:shd w:val="clear" w:color="auto" w:fill="auto"/>
            <w:noWrap/>
            <w:vAlign w:val="center"/>
            <w:hideMark/>
          </w:tcPr>
          <w:p w14:paraId="420E2C5F"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34C8FD39" w14:textId="77777777" w:rsidR="007E2F5A" w:rsidRPr="00D373D8" w:rsidRDefault="007E2F5A" w:rsidP="007E2F5A">
            <w:pPr>
              <w:spacing w:line="240" w:lineRule="auto"/>
              <w:jc w:val="center"/>
              <w:rPr>
                <w:color w:val="000000"/>
                <w:sz w:val="16"/>
                <w:szCs w:val="16"/>
              </w:rPr>
            </w:pPr>
            <w:r w:rsidRPr="00D373D8">
              <w:rPr>
                <w:color w:val="000000"/>
                <w:sz w:val="16"/>
                <w:szCs w:val="16"/>
              </w:rPr>
              <w:t>122</w:t>
            </w:r>
          </w:p>
        </w:tc>
        <w:tc>
          <w:tcPr>
            <w:tcW w:w="901" w:type="dxa"/>
            <w:shd w:val="clear" w:color="auto" w:fill="auto"/>
            <w:noWrap/>
            <w:vAlign w:val="center"/>
            <w:hideMark/>
          </w:tcPr>
          <w:p w14:paraId="1DA73CD7" w14:textId="77777777" w:rsidR="007E2F5A" w:rsidRPr="00D373D8" w:rsidRDefault="007E2F5A" w:rsidP="007E2F5A">
            <w:pPr>
              <w:spacing w:line="240" w:lineRule="auto"/>
              <w:jc w:val="center"/>
              <w:rPr>
                <w:color w:val="000000"/>
                <w:sz w:val="16"/>
                <w:szCs w:val="16"/>
              </w:rPr>
            </w:pPr>
            <w:r w:rsidRPr="00D373D8">
              <w:rPr>
                <w:color w:val="000000"/>
                <w:sz w:val="16"/>
                <w:szCs w:val="16"/>
              </w:rPr>
              <w:t>5647</w:t>
            </w:r>
          </w:p>
        </w:tc>
        <w:tc>
          <w:tcPr>
            <w:tcW w:w="901" w:type="dxa"/>
            <w:shd w:val="clear" w:color="auto" w:fill="auto"/>
            <w:noWrap/>
            <w:vAlign w:val="center"/>
            <w:hideMark/>
          </w:tcPr>
          <w:p w14:paraId="33D5C25F" w14:textId="77777777" w:rsidR="007E2F5A" w:rsidRPr="00D373D8" w:rsidRDefault="007E2F5A" w:rsidP="007E2F5A">
            <w:pPr>
              <w:spacing w:line="240" w:lineRule="auto"/>
              <w:jc w:val="center"/>
              <w:rPr>
                <w:color w:val="000000"/>
                <w:sz w:val="16"/>
                <w:szCs w:val="16"/>
              </w:rPr>
            </w:pPr>
            <w:r w:rsidRPr="00D373D8">
              <w:rPr>
                <w:color w:val="000000"/>
                <w:sz w:val="16"/>
                <w:szCs w:val="16"/>
              </w:rPr>
              <w:t>5656</w:t>
            </w:r>
          </w:p>
        </w:tc>
        <w:tc>
          <w:tcPr>
            <w:tcW w:w="862" w:type="dxa"/>
            <w:shd w:val="clear" w:color="auto" w:fill="auto"/>
            <w:noWrap/>
            <w:vAlign w:val="center"/>
            <w:hideMark/>
          </w:tcPr>
          <w:p w14:paraId="2A8E8E2E"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39F1421E" w14:textId="6BD7F218" w:rsidR="007E2F5A" w:rsidRPr="007E2F5A" w:rsidRDefault="007E2F5A" w:rsidP="007E2F5A">
            <w:pPr>
              <w:spacing w:line="240" w:lineRule="auto"/>
              <w:jc w:val="center"/>
              <w:rPr>
                <w:color w:val="000000"/>
                <w:sz w:val="16"/>
                <w:szCs w:val="16"/>
              </w:rPr>
            </w:pPr>
            <w:r w:rsidRPr="007E2F5A">
              <w:rPr>
                <w:color w:val="000000"/>
                <w:sz w:val="16"/>
                <w:szCs w:val="16"/>
              </w:rPr>
              <w:t>37.0</w:t>
            </w:r>
          </w:p>
        </w:tc>
        <w:tc>
          <w:tcPr>
            <w:tcW w:w="1020" w:type="dxa"/>
            <w:shd w:val="clear" w:color="auto" w:fill="auto"/>
            <w:noWrap/>
            <w:vAlign w:val="center"/>
            <w:hideMark/>
          </w:tcPr>
          <w:p w14:paraId="778256B5" w14:textId="0BCB2E6B"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E45477A" w14:textId="77777777" w:rsidR="007E2F5A" w:rsidRPr="00D373D8" w:rsidRDefault="007E2F5A" w:rsidP="007E2F5A">
            <w:pPr>
              <w:spacing w:line="240" w:lineRule="auto"/>
              <w:jc w:val="center"/>
              <w:rPr>
                <w:color w:val="000000"/>
                <w:sz w:val="16"/>
                <w:szCs w:val="16"/>
              </w:rPr>
            </w:pPr>
            <w:r w:rsidRPr="00D373D8">
              <w:rPr>
                <w:color w:val="000000"/>
                <w:sz w:val="16"/>
                <w:szCs w:val="16"/>
              </w:rPr>
              <w:t>1.140</w:t>
            </w:r>
          </w:p>
        </w:tc>
        <w:tc>
          <w:tcPr>
            <w:tcW w:w="1134" w:type="dxa"/>
            <w:shd w:val="clear" w:color="auto" w:fill="auto"/>
            <w:noWrap/>
            <w:vAlign w:val="center"/>
            <w:hideMark/>
          </w:tcPr>
          <w:p w14:paraId="22D3F88D" w14:textId="77777777" w:rsidR="007E2F5A" w:rsidRPr="00D373D8" w:rsidRDefault="007E2F5A" w:rsidP="007E2F5A">
            <w:pPr>
              <w:spacing w:line="240" w:lineRule="auto"/>
              <w:jc w:val="center"/>
              <w:rPr>
                <w:color w:val="000000"/>
                <w:sz w:val="16"/>
                <w:szCs w:val="16"/>
              </w:rPr>
            </w:pPr>
            <w:r w:rsidRPr="00D373D8">
              <w:rPr>
                <w:color w:val="000000"/>
                <w:sz w:val="16"/>
                <w:szCs w:val="16"/>
              </w:rPr>
              <w:t>46.19</w:t>
            </w:r>
          </w:p>
        </w:tc>
        <w:tc>
          <w:tcPr>
            <w:tcW w:w="1134" w:type="dxa"/>
            <w:shd w:val="clear" w:color="auto" w:fill="auto"/>
            <w:noWrap/>
            <w:vAlign w:val="center"/>
            <w:hideMark/>
          </w:tcPr>
          <w:p w14:paraId="38F2FBE9" w14:textId="77777777" w:rsidR="007E2F5A" w:rsidRPr="00D373D8" w:rsidRDefault="007E2F5A" w:rsidP="007E2F5A">
            <w:pPr>
              <w:spacing w:line="240" w:lineRule="auto"/>
              <w:jc w:val="center"/>
              <w:rPr>
                <w:color w:val="000000"/>
                <w:sz w:val="16"/>
                <w:szCs w:val="16"/>
              </w:rPr>
            </w:pPr>
            <w:r w:rsidRPr="00D373D8">
              <w:rPr>
                <w:color w:val="000000"/>
                <w:sz w:val="16"/>
                <w:szCs w:val="16"/>
              </w:rPr>
              <w:t>52.67</w:t>
            </w:r>
          </w:p>
        </w:tc>
      </w:tr>
      <w:tr w:rsidR="007E2F5A" w:rsidRPr="00D373D8" w14:paraId="38C578BD" w14:textId="77777777" w:rsidTr="007E2F5A">
        <w:trPr>
          <w:trHeight w:val="300"/>
        </w:trPr>
        <w:tc>
          <w:tcPr>
            <w:tcW w:w="528" w:type="dxa"/>
            <w:shd w:val="clear" w:color="auto" w:fill="auto"/>
            <w:noWrap/>
            <w:vAlign w:val="center"/>
            <w:hideMark/>
          </w:tcPr>
          <w:p w14:paraId="6FB38438"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4E44C42" w14:textId="77777777" w:rsidR="007E2F5A" w:rsidRPr="00D373D8" w:rsidRDefault="007E2F5A" w:rsidP="007E2F5A">
            <w:pPr>
              <w:spacing w:line="240" w:lineRule="auto"/>
              <w:jc w:val="center"/>
              <w:rPr>
                <w:color w:val="000000"/>
                <w:sz w:val="16"/>
                <w:szCs w:val="16"/>
              </w:rPr>
            </w:pPr>
            <w:r w:rsidRPr="00D373D8">
              <w:rPr>
                <w:color w:val="000000"/>
                <w:sz w:val="16"/>
                <w:szCs w:val="16"/>
              </w:rPr>
              <w:t>123</w:t>
            </w:r>
          </w:p>
        </w:tc>
        <w:tc>
          <w:tcPr>
            <w:tcW w:w="901" w:type="dxa"/>
            <w:shd w:val="clear" w:color="auto" w:fill="auto"/>
            <w:noWrap/>
            <w:vAlign w:val="center"/>
            <w:hideMark/>
          </w:tcPr>
          <w:p w14:paraId="554E59D1" w14:textId="77777777" w:rsidR="007E2F5A" w:rsidRPr="00D373D8" w:rsidRDefault="007E2F5A" w:rsidP="007E2F5A">
            <w:pPr>
              <w:spacing w:line="240" w:lineRule="auto"/>
              <w:jc w:val="center"/>
              <w:rPr>
                <w:color w:val="000000"/>
                <w:sz w:val="16"/>
                <w:szCs w:val="16"/>
              </w:rPr>
            </w:pPr>
            <w:r w:rsidRPr="00D373D8">
              <w:rPr>
                <w:color w:val="000000"/>
                <w:sz w:val="16"/>
                <w:szCs w:val="16"/>
              </w:rPr>
              <w:t>5749</w:t>
            </w:r>
          </w:p>
        </w:tc>
        <w:tc>
          <w:tcPr>
            <w:tcW w:w="901" w:type="dxa"/>
            <w:shd w:val="clear" w:color="auto" w:fill="auto"/>
            <w:noWrap/>
            <w:vAlign w:val="center"/>
            <w:hideMark/>
          </w:tcPr>
          <w:p w14:paraId="39D87899" w14:textId="77777777" w:rsidR="007E2F5A" w:rsidRPr="00D373D8" w:rsidRDefault="007E2F5A" w:rsidP="007E2F5A">
            <w:pPr>
              <w:spacing w:line="240" w:lineRule="auto"/>
              <w:jc w:val="center"/>
              <w:rPr>
                <w:color w:val="000000"/>
                <w:sz w:val="16"/>
                <w:szCs w:val="16"/>
              </w:rPr>
            </w:pPr>
            <w:r w:rsidRPr="00D373D8">
              <w:rPr>
                <w:color w:val="000000"/>
                <w:sz w:val="16"/>
                <w:szCs w:val="16"/>
              </w:rPr>
              <w:t>5753</w:t>
            </w:r>
          </w:p>
        </w:tc>
        <w:tc>
          <w:tcPr>
            <w:tcW w:w="862" w:type="dxa"/>
            <w:shd w:val="clear" w:color="auto" w:fill="auto"/>
            <w:noWrap/>
            <w:vAlign w:val="center"/>
            <w:hideMark/>
          </w:tcPr>
          <w:p w14:paraId="40975EF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A2344B0" w14:textId="4DBEB434" w:rsidR="007E2F5A" w:rsidRPr="007E2F5A" w:rsidRDefault="007E2F5A" w:rsidP="007E2F5A">
            <w:pPr>
              <w:spacing w:line="240" w:lineRule="auto"/>
              <w:jc w:val="center"/>
              <w:rPr>
                <w:color w:val="000000"/>
                <w:sz w:val="16"/>
                <w:szCs w:val="16"/>
              </w:rPr>
            </w:pPr>
            <w:r w:rsidRPr="007E2F5A">
              <w:rPr>
                <w:color w:val="000000"/>
                <w:sz w:val="16"/>
                <w:szCs w:val="16"/>
              </w:rPr>
              <w:t>41.2</w:t>
            </w:r>
          </w:p>
        </w:tc>
        <w:tc>
          <w:tcPr>
            <w:tcW w:w="1020" w:type="dxa"/>
            <w:shd w:val="clear" w:color="auto" w:fill="auto"/>
            <w:noWrap/>
            <w:vAlign w:val="center"/>
            <w:hideMark/>
          </w:tcPr>
          <w:p w14:paraId="060EB955" w14:textId="228EABE5" w:rsidR="007E2F5A" w:rsidRPr="007E2F5A" w:rsidRDefault="007E2F5A" w:rsidP="007E2F5A">
            <w:pPr>
              <w:spacing w:line="240" w:lineRule="auto"/>
              <w:jc w:val="center"/>
              <w:rPr>
                <w:color w:val="000000"/>
                <w:sz w:val="16"/>
                <w:szCs w:val="16"/>
              </w:rPr>
            </w:pPr>
            <w:r w:rsidRPr="007E2F5A">
              <w:rPr>
                <w:color w:val="000000"/>
                <w:sz w:val="16"/>
                <w:szCs w:val="16"/>
              </w:rPr>
              <w:t>29.5</w:t>
            </w:r>
          </w:p>
        </w:tc>
        <w:tc>
          <w:tcPr>
            <w:tcW w:w="1174" w:type="dxa"/>
            <w:shd w:val="clear" w:color="auto" w:fill="auto"/>
            <w:noWrap/>
            <w:vAlign w:val="center"/>
            <w:hideMark/>
          </w:tcPr>
          <w:p w14:paraId="7DE8977D" w14:textId="77777777" w:rsidR="007E2F5A" w:rsidRPr="00D373D8" w:rsidRDefault="007E2F5A" w:rsidP="007E2F5A">
            <w:pPr>
              <w:spacing w:line="240" w:lineRule="auto"/>
              <w:jc w:val="center"/>
              <w:rPr>
                <w:color w:val="000000"/>
                <w:sz w:val="16"/>
                <w:szCs w:val="16"/>
              </w:rPr>
            </w:pPr>
            <w:r w:rsidRPr="00D373D8">
              <w:rPr>
                <w:color w:val="000000"/>
                <w:sz w:val="16"/>
                <w:szCs w:val="16"/>
              </w:rPr>
              <w:t>0.812</w:t>
            </w:r>
          </w:p>
        </w:tc>
        <w:tc>
          <w:tcPr>
            <w:tcW w:w="1134" w:type="dxa"/>
            <w:shd w:val="clear" w:color="auto" w:fill="auto"/>
            <w:noWrap/>
            <w:vAlign w:val="center"/>
            <w:hideMark/>
          </w:tcPr>
          <w:p w14:paraId="5F089DA7" w14:textId="77777777" w:rsidR="007E2F5A" w:rsidRPr="00D373D8" w:rsidRDefault="007E2F5A" w:rsidP="007E2F5A">
            <w:pPr>
              <w:spacing w:line="240" w:lineRule="auto"/>
              <w:jc w:val="center"/>
              <w:rPr>
                <w:color w:val="000000"/>
                <w:sz w:val="16"/>
                <w:szCs w:val="16"/>
              </w:rPr>
            </w:pPr>
            <w:r w:rsidRPr="00D373D8">
              <w:rPr>
                <w:color w:val="000000"/>
                <w:sz w:val="16"/>
                <w:szCs w:val="16"/>
              </w:rPr>
              <w:t>39.29</w:t>
            </w:r>
          </w:p>
        </w:tc>
        <w:tc>
          <w:tcPr>
            <w:tcW w:w="1134" w:type="dxa"/>
            <w:shd w:val="clear" w:color="auto" w:fill="auto"/>
            <w:noWrap/>
            <w:vAlign w:val="center"/>
            <w:hideMark/>
          </w:tcPr>
          <w:p w14:paraId="68950AA0" w14:textId="77777777" w:rsidR="007E2F5A" w:rsidRPr="00D373D8" w:rsidRDefault="007E2F5A" w:rsidP="007E2F5A">
            <w:pPr>
              <w:spacing w:line="240" w:lineRule="auto"/>
              <w:jc w:val="center"/>
              <w:rPr>
                <w:color w:val="000000"/>
                <w:sz w:val="16"/>
                <w:szCs w:val="16"/>
              </w:rPr>
            </w:pPr>
            <w:r w:rsidRPr="00D373D8">
              <w:rPr>
                <w:color w:val="000000"/>
                <w:sz w:val="16"/>
                <w:szCs w:val="16"/>
              </w:rPr>
              <w:t>31.89</w:t>
            </w:r>
          </w:p>
        </w:tc>
      </w:tr>
      <w:tr w:rsidR="007E2F5A" w:rsidRPr="00D373D8" w14:paraId="299B8312" w14:textId="77777777" w:rsidTr="007E2F5A">
        <w:trPr>
          <w:trHeight w:val="300"/>
        </w:trPr>
        <w:tc>
          <w:tcPr>
            <w:tcW w:w="528" w:type="dxa"/>
            <w:shd w:val="clear" w:color="auto" w:fill="auto"/>
            <w:noWrap/>
            <w:vAlign w:val="center"/>
            <w:hideMark/>
          </w:tcPr>
          <w:p w14:paraId="0AB5B19F"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776BD4C2" w14:textId="77777777" w:rsidR="007E2F5A" w:rsidRPr="00D373D8" w:rsidRDefault="007E2F5A" w:rsidP="007E2F5A">
            <w:pPr>
              <w:spacing w:line="240" w:lineRule="auto"/>
              <w:jc w:val="center"/>
              <w:rPr>
                <w:color w:val="000000"/>
                <w:sz w:val="16"/>
                <w:szCs w:val="16"/>
              </w:rPr>
            </w:pPr>
            <w:r w:rsidRPr="00D373D8">
              <w:rPr>
                <w:color w:val="000000"/>
                <w:sz w:val="16"/>
                <w:szCs w:val="16"/>
              </w:rPr>
              <w:t>124</w:t>
            </w:r>
          </w:p>
        </w:tc>
        <w:tc>
          <w:tcPr>
            <w:tcW w:w="901" w:type="dxa"/>
            <w:shd w:val="clear" w:color="auto" w:fill="auto"/>
            <w:noWrap/>
            <w:vAlign w:val="center"/>
            <w:hideMark/>
          </w:tcPr>
          <w:p w14:paraId="7ECE18EC" w14:textId="77777777" w:rsidR="007E2F5A" w:rsidRPr="00D373D8" w:rsidRDefault="007E2F5A" w:rsidP="007E2F5A">
            <w:pPr>
              <w:spacing w:line="240" w:lineRule="auto"/>
              <w:jc w:val="center"/>
              <w:rPr>
                <w:color w:val="000000"/>
                <w:sz w:val="16"/>
                <w:szCs w:val="16"/>
              </w:rPr>
            </w:pPr>
            <w:r w:rsidRPr="00D373D8">
              <w:rPr>
                <w:color w:val="000000"/>
                <w:sz w:val="16"/>
                <w:szCs w:val="16"/>
              </w:rPr>
              <w:t>5789</w:t>
            </w:r>
          </w:p>
        </w:tc>
        <w:tc>
          <w:tcPr>
            <w:tcW w:w="901" w:type="dxa"/>
            <w:shd w:val="clear" w:color="auto" w:fill="auto"/>
            <w:noWrap/>
            <w:vAlign w:val="center"/>
            <w:hideMark/>
          </w:tcPr>
          <w:p w14:paraId="439F1F14" w14:textId="77777777" w:rsidR="007E2F5A" w:rsidRPr="00D373D8" w:rsidRDefault="007E2F5A" w:rsidP="007E2F5A">
            <w:pPr>
              <w:spacing w:line="240" w:lineRule="auto"/>
              <w:jc w:val="center"/>
              <w:rPr>
                <w:color w:val="000000"/>
                <w:sz w:val="16"/>
                <w:szCs w:val="16"/>
              </w:rPr>
            </w:pPr>
            <w:r w:rsidRPr="00D373D8">
              <w:rPr>
                <w:color w:val="000000"/>
                <w:sz w:val="16"/>
                <w:szCs w:val="16"/>
              </w:rPr>
              <w:t>5792</w:t>
            </w:r>
          </w:p>
        </w:tc>
        <w:tc>
          <w:tcPr>
            <w:tcW w:w="862" w:type="dxa"/>
            <w:shd w:val="clear" w:color="auto" w:fill="auto"/>
            <w:noWrap/>
            <w:vAlign w:val="center"/>
            <w:hideMark/>
          </w:tcPr>
          <w:p w14:paraId="4A781A28"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7C904CD7" w14:textId="0232BBFE" w:rsidR="007E2F5A" w:rsidRPr="007E2F5A" w:rsidRDefault="007E2F5A" w:rsidP="007E2F5A">
            <w:pPr>
              <w:spacing w:line="240" w:lineRule="auto"/>
              <w:jc w:val="center"/>
              <w:rPr>
                <w:color w:val="000000"/>
                <w:sz w:val="16"/>
                <w:szCs w:val="16"/>
              </w:rPr>
            </w:pPr>
            <w:r w:rsidRPr="007E2F5A">
              <w:rPr>
                <w:color w:val="000000"/>
                <w:sz w:val="16"/>
                <w:szCs w:val="16"/>
              </w:rPr>
              <w:t>29.5</w:t>
            </w:r>
          </w:p>
        </w:tc>
        <w:tc>
          <w:tcPr>
            <w:tcW w:w="1020" w:type="dxa"/>
            <w:shd w:val="clear" w:color="auto" w:fill="auto"/>
            <w:noWrap/>
            <w:vAlign w:val="center"/>
            <w:hideMark/>
          </w:tcPr>
          <w:p w14:paraId="46E0CBEA" w14:textId="3A788A04" w:rsidR="007E2F5A" w:rsidRPr="007E2F5A" w:rsidRDefault="007E2F5A" w:rsidP="007E2F5A">
            <w:pPr>
              <w:spacing w:line="240" w:lineRule="auto"/>
              <w:jc w:val="center"/>
              <w:rPr>
                <w:color w:val="000000"/>
                <w:sz w:val="16"/>
                <w:szCs w:val="16"/>
              </w:rPr>
            </w:pPr>
            <w:r w:rsidRPr="007E2F5A">
              <w:rPr>
                <w:color w:val="000000"/>
                <w:sz w:val="16"/>
                <w:szCs w:val="16"/>
              </w:rPr>
              <w:t>18.0</w:t>
            </w:r>
          </w:p>
        </w:tc>
        <w:tc>
          <w:tcPr>
            <w:tcW w:w="1174" w:type="dxa"/>
            <w:shd w:val="clear" w:color="auto" w:fill="auto"/>
            <w:noWrap/>
            <w:vAlign w:val="center"/>
            <w:hideMark/>
          </w:tcPr>
          <w:p w14:paraId="38FBBAEE" w14:textId="77777777" w:rsidR="007E2F5A" w:rsidRPr="00D373D8" w:rsidRDefault="007E2F5A" w:rsidP="007E2F5A">
            <w:pPr>
              <w:spacing w:line="240" w:lineRule="auto"/>
              <w:jc w:val="center"/>
              <w:rPr>
                <w:color w:val="000000"/>
                <w:sz w:val="16"/>
                <w:szCs w:val="16"/>
              </w:rPr>
            </w:pPr>
            <w:r w:rsidRPr="00D373D8">
              <w:rPr>
                <w:color w:val="000000"/>
                <w:sz w:val="16"/>
                <w:szCs w:val="16"/>
              </w:rPr>
              <w:t>1.066</w:t>
            </w:r>
          </w:p>
        </w:tc>
        <w:tc>
          <w:tcPr>
            <w:tcW w:w="1134" w:type="dxa"/>
            <w:shd w:val="clear" w:color="auto" w:fill="auto"/>
            <w:noWrap/>
            <w:vAlign w:val="center"/>
            <w:hideMark/>
          </w:tcPr>
          <w:p w14:paraId="2C3F1E05" w14:textId="77777777" w:rsidR="007E2F5A" w:rsidRPr="00D373D8" w:rsidRDefault="007E2F5A" w:rsidP="007E2F5A">
            <w:pPr>
              <w:spacing w:line="240" w:lineRule="auto"/>
              <w:jc w:val="center"/>
              <w:rPr>
                <w:color w:val="000000"/>
                <w:sz w:val="16"/>
                <w:szCs w:val="16"/>
              </w:rPr>
            </w:pPr>
            <w:r w:rsidRPr="00D373D8">
              <w:rPr>
                <w:color w:val="000000"/>
                <w:sz w:val="16"/>
                <w:szCs w:val="16"/>
              </w:rPr>
              <w:t>19.80</w:t>
            </w:r>
          </w:p>
        </w:tc>
        <w:tc>
          <w:tcPr>
            <w:tcW w:w="1134" w:type="dxa"/>
            <w:shd w:val="clear" w:color="auto" w:fill="auto"/>
            <w:noWrap/>
            <w:vAlign w:val="center"/>
            <w:hideMark/>
          </w:tcPr>
          <w:p w14:paraId="0C6F6C54" w14:textId="77777777" w:rsidR="007E2F5A" w:rsidRPr="00D373D8" w:rsidRDefault="007E2F5A" w:rsidP="007E2F5A">
            <w:pPr>
              <w:spacing w:line="240" w:lineRule="auto"/>
              <w:jc w:val="center"/>
              <w:rPr>
                <w:color w:val="000000"/>
                <w:sz w:val="16"/>
                <w:szCs w:val="16"/>
              </w:rPr>
            </w:pPr>
            <w:r w:rsidRPr="00D373D8">
              <w:rPr>
                <w:color w:val="000000"/>
                <w:sz w:val="16"/>
                <w:szCs w:val="16"/>
              </w:rPr>
              <w:t>21.10</w:t>
            </w:r>
          </w:p>
        </w:tc>
      </w:tr>
      <w:tr w:rsidR="007E2F5A" w:rsidRPr="00D373D8" w14:paraId="3116287E" w14:textId="77777777" w:rsidTr="007E2F5A">
        <w:trPr>
          <w:trHeight w:val="300"/>
        </w:trPr>
        <w:tc>
          <w:tcPr>
            <w:tcW w:w="528" w:type="dxa"/>
            <w:shd w:val="clear" w:color="auto" w:fill="auto"/>
            <w:noWrap/>
            <w:vAlign w:val="center"/>
            <w:hideMark/>
          </w:tcPr>
          <w:p w14:paraId="4E0017FD" w14:textId="77777777" w:rsidR="007E2F5A" w:rsidRPr="00D373D8" w:rsidRDefault="007E2F5A" w:rsidP="007E2F5A">
            <w:pPr>
              <w:spacing w:line="240" w:lineRule="auto"/>
              <w:jc w:val="center"/>
              <w:rPr>
                <w:color w:val="000000"/>
                <w:sz w:val="16"/>
                <w:szCs w:val="16"/>
              </w:rPr>
            </w:pPr>
            <w:r w:rsidRPr="00D373D8">
              <w:rPr>
                <w:color w:val="000000"/>
                <w:sz w:val="16"/>
                <w:szCs w:val="16"/>
              </w:rPr>
              <w:lastRenderedPageBreak/>
              <w:t>5</w:t>
            </w:r>
          </w:p>
        </w:tc>
        <w:tc>
          <w:tcPr>
            <w:tcW w:w="647" w:type="dxa"/>
            <w:shd w:val="clear" w:color="auto" w:fill="auto"/>
            <w:noWrap/>
            <w:vAlign w:val="center"/>
            <w:hideMark/>
          </w:tcPr>
          <w:p w14:paraId="74A52591" w14:textId="77777777" w:rsidR="007E2F5A" w:rsidRPr="00D373D8" w:rsidRDefault="007E2F5A" w:rsidP="007E2F5A">
            <w:pPr>
              <w:spacing w:line="240" w:lineRule="auto"/>
              <w:jc w:val="center"/>
              <w:rPr>
                <w:color w:val="000000"/>
                <w:sz w:val="16"/>
                <w:szCs w:val="16"/>
              </w:rPr>
            </w:pPr>
            <w:r w:rsidRPr="00D373D8">
              <w:rPr>
                <w:color w:val="000000"/>
                <w:sz w:val="16"/>
                <w:szCs w:val="16"/>
              </w:rPr>
              <w:t>125</w:t>
            </w:r>
          </w:p>
        </w:tc>
        <w:tc>
          <w:tcPr>
            <w:tcW w:w="901" w:type="dxa"/>
            <w:shd w:val="clear" w:color="auto" w:fill="auto"/>
            <w:noWrap/>
            <w:vAlign w:val="center"/>
            <w:hideMark/>
          </w:tcPr>
          <w:p w14:paraId="7E9F11A6" w14:textId="77777777" w:rsidR="007E2F5A" w:rsidRPr="00D373D8" w:rsidRDefault="007E2F5A" w:rsidP="007E2F5A">
            <w:pPr>
              <w:spacing w:line="240" w:lineRule="auto"/>
              <w:jc w:val="center"/>
              <w:rPr>
                <w:color w:val="000000"/>
                <w:sz w:val="16"/>
                <w:szCs w:val="16"/>
              </w:rPr>
            </w:pPr>
            <w:r w:rsidRPr="00D373D8">
              <w:rPr>
                <w:color w:val="000000"/>
                <w:sz w:val="16"/>
                <w:szCs w:val="16"/>
              </w:rPr>
              <w:t>5795</w:t>
            </w:r>
          </w:p>
        </w:tc>
        <w:tc>
          <w:tcPr>
            <w:tcW w:w="901" w:type="dxa"/>
            <w:shd w:val="clear" w:color="auto" w:fill="auto"/>
            <w:noWrap/>
            <w:vAlign w:val="center"/>
            <w:hideMark/>
          </w:tcPr>
          <w:p w14:paraId="377515C0" w14:textId="77777777" w:rsidR="007E2F5A" w:rsidRPr="00D373D8" w:rsidRDefault="007E2F5A" w:rsidP="007E2F5A">
            <w:pPr>
              <w:spacing w:line="240" w:lineRule="auto"/>
              <w:jc w:val="center"/>
              <w:rPr>
                <w:color w:val="000000"/>
                <w:sz w:val="16"/>
                <w:szCs w:val="16"/>
              </w:rPr>
            </w:pPr>
            <w:r w:rsidRPr="00D373D8">
              <w:rPr>
                <w:color w:val="000000"/>
                <w:sz w:val="16"/>
                <w:szCs w:val="16"/>
              </w:rPr>
              <w:t>5800</w:t>
            </w:r>
          </w:p>
        </w:tc>
        <w:tc>
          <w:tcPr>
            <w:tcW w:w="862" w:type="dxa"/>
            <w:shd w:val="clear" w:color="auto" w:fill="auto"/>
            <w:noWrap/>
            <w:vAlign w:val="center"/>
            <w:hideMark/>
          </w:tcPr>
          <w:p w14:paraId="21D037C0"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BF781CA" w14:textId="4B67E659" w:rsidR="007E2F5A" w:rsidRPr="007E2F5A" w:rsidRDefault="007E2F5A" w:rsidP="007E2F5A">
            <w:pPr>
              <w:spacing w:line="240" w:lineRule="auto"/>
              <w:jc w:val="center"/>
              <w:rPr>
                <w:color w:val="000000"/>
                <w:sz w:val="16"/>
                <w:szCs w:val="16"/>
              </w:rPr>
            </w:pPr>
            <w:r w:rsidRPr="007E2F5A">
              <w:rPr>
                <w:color w:val="000000"/>
                <w:sz w:val="16"/>
                <w:szCs w:val="16"/>
              </w:rPr>
              <w:t>18.0</w:t>
            </w:r>
          </w:p>
        </w:tc>
        <w:tc>
          <w:tcPr>
            <w:tcW w:w="1020" w:type="dxa"/>
            <w:shd w:val="clear" w:color="auto" w:fill="auto"/>
            <w:noWrap/>
            <w:vAlign w:val="center"/>
            <w:hideMark/>
          </w:tcPr>
          <w:p w14:paraId="713AEF55" w14:textId="5A51ED12"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CFC7E9F" w14:textId="77777777" w:rsidR="007E2F5A" w:rsidRPr="00D373D8" w:rsidRDefault="007E2F5A" w:rsidP="007E2F5A">
            <w:pPr>
              <w:spacing w:line="240" w:lineRule="auto"/>
              <w:jc w:val="center"/>
              <w:rPr>
                <w:color w:val="000000"/>
                <w:sz w:val="16"/>
                <w:szCs w:val="16"/>
              </w:rPr>
            </w:pPr>
            <w:r w:rsidRPr="00D373D8">
              <w:rPr>
                <w:color w:val="000000"/>
                <w:sz w:val="16"/>
                <w:szCs w:val="16"/>
              </w:rPr>
              <w:t>1.000</w:t>
            </w:r>
          </w:p>
        </w:tc>
        <w:tc>
          <w:tcPr>
            <w:tcW w:w="1134" w:type="dxa"/>
            <w:shd w:val="clear" w:color="auto" w:fill="auto"/>
            <w:noWrap/>
            <w:vAlign w:val="center"/>
            <w:hideMark/>
          </w:tcPr>
          <w:p w14:paraId="7D928595" w14:textId="77777777" w:rsidR="007E2F5A" w:rsidRPr="00D373D8" w:rsidRDefault="007E2F5A" w:rsidP="007E2F5A">
            <w:pPr>
              <w:spacing w:line="240" w:lineRule="auto"/>
              <w:jc w:val="center"/>
              <w:rPr>
                <w:color w:val="000000"/>
                <w:sz w:val="16"/>
                <w:szCs w:val="16"/>
              </w:rPr>
            </w:pPr>
            <w:r w:rsidRPr="00D373D8">
              <w:rPr>
                <w:color w:val="000000"/>
                <w:sz w:val="16"/>
                <w:szCs w:val="16"/>
              </w:rPr>
              <w:t>12.50</w:t>
            </w:r>
          </w:p>
        </w:tc>
        <w:tc>
          <w:tcPr>
            <w:tcW w:w="1134" w:type="dxa"/>
            <w:shd w:val="clear" w:color="auto" w:fill="auto"/>
            <w:noWrap/>
            <w:vAlign w:val="center"/>
            <w:hideMark/>
          </w:tcPr>
          <w:p w14:paraId="791B8DA7" w14:textId="77777777" w:rsidR="007E2F5A" w:rsidRPr="00D373D8" w:rsidRDefault="007E2F5A" w:rsidP="007E2F5A">
            <w:pPr>
              <w:spacing w:line="240" w:lineRule="auto"/>
              <w:jc w:val="center"/>
              <w:rPr>
                <w:color w:val="000000"/>
                <w:sz w:val="16"/>
                <w:szCs w:val="16"/>
              </w:rPr>
            </w:pPr>
            <w:r w:rsidRPr="00D373D8">
              <w:rPr>
                <w:color w:val="000000"/>
                <w:sz w:val="16"/>
                <w:szCs w:val="16"/>
              </w:rPr>
              <w:t>12.50</w:t>
            </w:r>
          </w:p>
        </w:tc>
      </w:tr>
      <w:tr w:rsidR="007E2F5A" w:rsidRPr="00D373D8" w14:paraId="23EB9857" w14:textId="77777777" w:rsidTr="007E2F5A">
        <w:trPr>
          <w:trHeight w:val="300"/>
        </w:trPr>
        <w:tc>
          <w:tcPr>
            <w:tcW w:w="528" w:type="dxa"/>
            <w:shd w:val="clear" w:color="auto" w:fill="auto"/>
            <w:noWrap/>
            <w:vAlign w:val="center"/>
            <w:hideMark/>
          </w:tcPr>
          <w:p w14:paraId="3A1C481C"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6A0727F2" w14:textId="77777777" w:rsidR="007E2F5A" w:rsidRPr="00D373D8" w:rsidRDefault="007E2F5A" w:rsidP="007E2F5A">
            <w:pPr>
              <w:spacing w:line="240" w:lineRule="auto"/>
              <w:jc w:val="center"/>
              <w:rPr>
                <w:color w:val="000000"/>
                <w:sz w:val="16"/>
                <w:szCs w:val="16"/>
              </w:rPr>
            </w:pPr>
            <w:r w:rsidRPr="00D373D8">
              <w:rPr>
                <w:color w:val="000000"/>
                <w:sz w:val="16"/>
                <w:szCs w:val="16"/>
              </w:rPr>
              <w:t>126</w:t>
            </w:r>
          </w:p>
        </w:tc>
        <w:tc>
          <w:tcPr>
            <w:tcW w:w="901" w:type="dxa"/>
            <w:shd w:val="clear" w:color="auto" w:fill="auto"/>
            <w:noWrap/>
            <w:vAlign w:val="center"/>
            <w:hideMark/>
          </w:tcPr>
          <w:p w14:paraId="2F945D96" w14:textId="77777777" w:rsidR="007E2F5A" w:rsidRPr="00D373D8" w:rsidRDefault="007E2F5A" w:rsidP="007E2F5A">
            <w:pPr>
              <w:spacing w:line="240" w:lineRule="auto"/>
              <w:jc w:val="center"/>
              <w:rPr>
                <w:color w:val="000000"/>
                <w:sz w:val="16"/>
                <w:szCs w:val="16"/>
              </w:rPr>
            </w:pPr>
            <w:r w:rsidRPr="00D373D8">
              <w:rPr>
                <w:color w:val="000000"/>
                <w:sz w:val="16"/>
                <w:szCs w:val="16"/>
              </w:rPr>
              <w:t>5814</w:t>
            </w:r>
          </w:p>
        </w:tc>
        <w:tc>
          <w:tcPr>
            <w:tcW w:w="901" w:type="dxa"/>
            <w:shd w:val="clear" w:color="auto" w:fill="auto"/>
            <w:noWrap/>
            <w:vAlign w:val="center"/>
            <w:hideMark/>
          </w:tcPr>
          <w:p w14:paraId="69D701D5" w14:textId="77777777" w:rsidR="007E2F5A" w:rsidRPr="00D373D8" w:rsidRDefault="007E2F5A" w:rsidP="007E2F5A">
            <w:pPr>
              <w:spacing w:line="240" w:lineRule="auto"/>
              <w:jc w:val="center"/>
              <w:rPr>
                <w:color w:val="000000"/>
                <w:sz w:val="16"/>
                <w:szCs w:val="16"/>
              </w:rPr>
            </w:pPr>
            <w:r w:rsidRPr="00D373D8">
              <w:rPr>
                <w:color w:val="000000"/>
                <w:sz w:val="16"/>
                <w:szCs w:val="16"/>
              </w:rPr>
              <w:t>5817</w:t>
            </w:r>
          </w:p>
        </w:tc>
        <w:tc>
          <w:tcPr>
            <w:tcW w:w="862" w:type="dxa"/>
            <w:shd w:val="clear" w:color="auto" w:fill="auto"/>
            <w:noWrap/>
            <w:vAlign w:val="center"/>
            <w:hideMark/>
          </w:tcPr>
          <w:p w14:paraId="786E2703"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4DB87BD" w14:textId="76EF5641" w:rsidR="007E2F5A" w:rsidRPr="007E2F5A" w:rsidRDefault="007E2F5A" w:rsidP="007E2F5A">
            <w:pPr>
              <w:spacing w:line="240" w:lineRule="auto"/>
              <w:jc w:val="center"/>
              <w:rPr>
                <w:color w:val="000000"/>
                <w:sz w:val="16"/>
                <w:szCs w:val="16"/>
              </w:rPr>
            </w:pPr>
            <w:r w:rsidRPr="007E2F5A">
              <w:rPr>
                <w:color w:val="000000"/>
                <w:sz w:val="16"/>
                <w:szCs w:val="16"/>
              </w:rPr>
              <w:t>29.5</w:t>
            </w:r>
          </w:p>
        </w:tc>
        <w:tc>
          <w:tcPr>
            <w:tcW w:w="1020" w:type="dxa"/>
            <w:shd w:val="clear" w:color="auto" w:fill="auto"/>
            <w:noWrap/>
            <w:vAlign w:val="center"/>
            <w:hideMark/>
          </w:tcPr>
          <w:p w14:paraId="64F33BFE" w14:textId="0E7E2E5A" w:rsidR="007E2F5A" w:rsidRPr="007E2F5A" w:rsidRDefault="007E2F5A" w:rsidP="007E2F5A">
            <w:pPr>
              <w:spacing w:line="240" w:lineRule="auto"/>
              <w:jc w:val="center"/>
              <w:rPr>
                <w:color w:val="000000"/>
                <w:sz w:val="16"/>
                <w:szCs w:val="16"/>
              </w:rPr>
            </w:pPr>
            <w:r w:rsidRPr="007E2F5A">
              <w:rPr>
                <w:color w:val="000000"/>
                <w:sz w:val="16"/>
                <w:szCs w:val="16"/>
              </w:rPr>
              <w:t>22.1</w:t>
            </w:r>
          </w:p>
        </w:tc>
        <w:tc>
          <w:tcPr>
            <w:tcW w:w="1174" w:type="dxa"/>
            <w:shd w:val="clear" w:color="auto" w:fill="auto"/>
            <w:noWrap/>
            <w:vAlign w:val="center"/>
            <w:hideMark/>
          </w:tcPr>
          <w:p w14:paraId="62517369" w14:textId="77777777" w:rsidR="007E2F5A" w:rsidRPr="00D373D8" w:rsidRDefault="007E2F5A" w:rsidP="007E2F5A">
            <w:pPr>
              <w:spacing w:line="240" w:lineRule="auto"/>
              <w:jc w:val="center"/>
              <w:rPr>
                <w:color w:val="000000"/>
                <w:sz w:val="16"/>
                <w:szCs w:val="16"/>
              </w:rPr>
            </w:pPr>
            <w:r w:rsidRPr="00D373D8">
              <w:rPr>
                <w:color w:val="000000"/>
                <w:sz w:val="16"/>
                <w:szCs w:val="16"/>
              </w:rPr>
              <w:t>0.677</w:t>
            </w:r>
          </w:p>
        </w:tc>
        <w:tc>
          <w:tcPr>
            <w:tcW w:w="1134" w:type="dxa"/>
            <w:shd w:val="clear" w:color="auto" w:fill="auto"/>
            <w:noWrap/>
            <w:vAlign w:val="center"/>
            <w:hideMark/>
          </w:tcPr>
          <w:p w14:paraId="69C571D0" w14:textId="77777777" w:rsidR="007E2F5A" w:rsidRPr="00D373D8" w:rsidRDefault="007E2F5A" w:rsidP="007E2F5A">
            <w:pPr>
              <w:spacing w:line="240" w:lineRule="auto"/>
              <w:jc w:val="center"/>
              <w:rPr>
                <w:color w:val="000000"/>
                <w:sz w:val="16"/>
                <w:szCs w:val="16"/>
              </w:rPr>
            </w:pPr>
            <w:r w:rsidRPr="00D373D8">
              <w:rPr>
                <w:color w:val="000000"/>
                <w:sz w:val="16"/>
                <w:szCs w:val="16"/>
              </w:rPr>
              <w:t>21.50</w:t>
            </w:r>
          </w:p>
        </w:tc>
        <w:tc>
          <w:tcPr>
            <w:tcW w:w="1134" w:type="dxa"/>
            <w:shd w:val="clear" w:color="auto" w:fill="auto"/>
            <w:noWrap/>
            <w:vAlign w:val="center"/>
            <w:hideMark/>
          </w:tcPr>
          <w:p w14:paraId="56AC1D44" w14:textId="77777777" w:rsidR="007E2F5A" w:rsidRPr="00D373D8" w:rsidRDefault="007E2F5A" w:rsidP="007E2F5A">
            <w:pPr>
              <w:spacing w:line="240" w:lineRule="auto"/>
              <w:jc w:val="center"/>
              <w:rPr>
                <w:color w:val="000000"/>
                <w:sz w:val="16"/>
                <w:szCs w:val="16"/>
              </w:rPr>
            </w:pPr>
            <w:r w:rsidRPr="00D373D8">
              <w:rPr>
                <w:color w:val="000000"/>
                <w:sz w:val="16"/>
                <w:szCs w:val="16"/>
              </w:rPr>
              <w:t>14.55</w:t>
            </w:r>
          </w:p>
        </w:tc>
      </w:tr>
      <w:tr w:rsidR="007E2F5A" w:rsidRPr="00D373D8" w14:paraId="234C273F" w14:textId="77777777" w:rsidTr="007E2F5A">
        <w:trPr>
          <w:trHeight w:val="300"/>
        </w:trPr>
        <w:tc>
          <w:tcPr>
            <w:tcW w:w="528" w:type="dxa"/>
            <w:shd w:val="clear" w:color="auto" w:fill="auto"/>
            <w:noWrap/>
            <w:vAlign w:val="center"/>
            <w:hideMark/>
          </w:tcPr>
          <w:p w14:paraId="204004E5"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3087D03" w14:textId="77777777" w:rsidR="007E2F5A" w:rsidRPr="00D373D8" w:rsidRDefault="007E2F5A" w:rsidP="007E2F5A">
            <w:pPr>
              <w:spacing w:line="240" w:lineRule="auto"/>
              <w:jc w:val="center"/>
              <w:rPr>
                <w:color w:val="000000"/>
                <w:sz w:val="16"/>
                <w:szCs w:val="16"/>
              </w:rPr>
            </w:pPr>
            <w:r w:rsidRPr="00D373D8">
              <w:rPr>
                <w:color w:val="000000"/>
                <w:sz w:val="16"/>
                <w:szCs w:val="16"/>
              </w:rPr>
              <w:t>127</w:t>
            </w:r>
          </w:p>
        </w:tc>
        <w:tc>
          <w:tcPr>
            <w:tcW w:w="901" w:type="dxa"/>
            <w:shd w:val="clear" w:color="auto" w:fill="auto"/>
            <w:noWrap/>
            <w:vAlign w:val="center"/>
            <w:hideMark/>
          </w:tcPr>
          <w:p w14:paraId="07B0C24C" w14:textId="77777777" w:rsidR="007E2F5A" w:rsidRPr="00D373D8" w:rsidRDefault="007E2F5A" w:rsidP="007E2F5A">
            <w:pPr>
              <w:spacing w:line="240" w:lineRule="auto"/>
              <w:jc w:val="center"/>
              <w:rPr>
                <w:color w:val="000000"/>
                <w:sz w:val="16"/>
                <w:szCs w:val="16"/>
              </w:rPr>
            </w:pPr>
            <w:r w:rsidRPr="00D373D8">
              <w:rPr>
                <w:color w:val="000000"/>
                <w:sz w:val="16"/>
                <w:szCs w:val="16"/>
              </w:rPr>
              <w:t>5820</w:t>
            </w:r>
          </w:p>
        </w:tc>
        <w:tc>
          <w:tcPr>
            <w:tcW w:w="901" w:type="dxa"/>
            <w:shd w:val="clear" w:color="auto" w:fill="auto"/>
            <w:noWrap/>
            <w:vAlign w:val="center"/>
            <w:hideMark/>
          </w:tcPr>
          <w:p w14:paraId="231A87CC" w14:textId="77777777" w:rsidR="007E2F5A" w:rsidRPr="00D373D8" w:rsidRDefault="007E2F5A" w:rsidP="007E2F5A">
            <w:pPr>
              <w:spacing w:line="240" w:lineRule="auto"/>
              <w:jc w:val="center"/>
              <w:rPr>
                <w:color w:val="000000"/>
                <w:sz w:val="16"/>
                <w:szCs w:val="16"/>
              </w:rPr>
            </w:pPr>
            <w:r w:rsidRPr="00D373D8">
              <w:rPr>
                <w:color w:val="000000"/>
                <w:sz w:val="16"/>
                <w:szCs w:val="16"/>
              </w:rPr>
              <w:t>5824</w:t>
            </w:r>
          </w:p>
        </w:tc>
        <w:tc>
          <w:tcPr>
            <w:tcW w:w="862" w:type="dxa"/>
            <w:shd w:val="clear" w:color="auto" w:fill="auto"/>
            <w:noWrap/>
            <w:vAlign w:val="center"/>
            <w:hideMark/>
          </w:tcPr>
          <w:p w14:paraId="4BD85AB3"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61C6AB4" w14:textId="32A7CD2F" w:rsidR="007E2F5A" w:rsidRPr="007E2F5A" w:rsidRDefault="007E2F5A" w:rsidP="007E2F5A">
            <w:pPr>
              <w:spacing w:line="240" w:lineRule="auto"/>
              <w:jc w:val="center"/>
              <w:rPr>
                <w:color w:val="000000"/>
                <w:sz w:val="16"/>
                <w:szCs w:val="16"/>
              </w:rPr>
            </w:pPr>
            <w:r w:rsidRPr="007E2F5A">
              <w:rPr>
                <w:color w:val="000000"/>
                <w:sz w:val="16"/>
                <w:szCs w:val="16"/>
              </w:rPr>
              <w:t>22.1</w:t>
            </w:r>
          </w:p>
        </w:tc>
        <w:tc>
          <w:tcPr>
            <w:tcW w:w="1020" w:type="dxa"/>
            <w:shd w:val="clear" w:color="auto" w:fill="auto"/>
            <w:noWrap/>
            <w:vAlign w:val="center"/>
            <w:hideMark/>
          </w:tcPr>
          <w:p w14:paraId="4B3667E3" w14:textId="7C417AE1" w:rsidR="007E2F5A" w:rsidRPr="007E2F5A" w:rsidRDefault="007E2F5A" w:rsidP="007E2F5A">
            <w:pPr>
              <w:spacing w:line="240" w:lineRule="auto"/>
              <w:jc w:val="center"/>
              <w:rPr>
                <w:color w:val="000000"/>
                <w:sz w:val="16"/>
                <w:szCs w:val="16"/>
              </w:rPr>
            </w:pPr>
            <w:r w:rsidRPr="007E2F5A">
              <w:rPr>
                <w:color w:val="000000"/>
                <w:sz w:val="16"/>
                <w:szCs w:val="16"/>
              </w:rPr>
              <w:t>8.1</w:t>
            </w:r>
          </w:p>
        </w:tc>
        <w:tc>
          <w:tcPr>
            <w:tcW w:w="1174" w:type="dxa"/>
            <w:shd w:val="clear" w:color="auto" w:fill="auto"/>
            <w:noWrap/>
            <w:vAlign w:val="center"/>
            <w:hideMark/>
          </w:tcPr>
          <w:p w14:paraId="013C49E8" w14:textId="77777777" w:rsidR="007E2F5A" w:rsidRPr="00D373D8" w:rsidRDefault="007E2F5A" w:rsidP="007E2F5A">
            <w:pPr>
              <w:spacing w:line="240" w:lineRule="auto"/>
              <w:jc w:val="center"/>
              <w:rPr>
                <w:color w:val="000000"/>
                <w:sz w:val="16"/>
                <w:szCs w:val="16"/>
              </w:rPr>
            </w:pPr>
            <w:r w:rsidRPr="00D373D8">
              <w:rPr>
                <w:color w:val="000000"/>
                <w:sz w:val="16"/>
                <w:szCs w:val="16"/>
              </w:rPr>
              <w:t>0.974</w:t>
            </w:r>
          </w:p>
        </w:tc>
        <w:tc>
          <w:tcPr>
            <w:tcW w:w="1134" w:type="dxa"/>
            <w:shd w:val="clear" w:color="auto" w:fill="auto"/>
            <w:noWrap/>
            <w:vAlign w:val="center"/>
            <w:hideMark/>
          </w:tcPr>
          <w:p w14:paraId="00EC05FA" w14:textId="77777777" w:rsidR="007E2F5A" w:rsidRPr="00D373D8" w:rsidRDefault="007E2F5A" w:rsidP="007E2F5A">
            <w:pPr>
              <w:spacing w:line="240" w:lineRule="auto"/>
              <w:jc w:val="center"/>
              <w:rPr>
                <w:color w:val="000000"/>
                <w:sz w:val="16"/>
                <w:szCs w:val="16"/>
              </w:rPr>
            </w:pPr>
            <w:r w:rsidRPr="00D373D8">
              <w:rPr>
                <w:color w:val="000000"/>
                <w:sz w:val="16"/>
                <w:szCs w:val="16"/>
              </w:rPr>
              <w:t>16.81</w:t>
            </w:r>
          </w:p>
        </w:tc>
        <w:tc>
          <w:tcPr>
            <w:tcW w:w="1134" w:type="dxa"/>
            <w:shd w:val="clear" w:color="auto" w:fill="auto"/>
            <w:noWrap/>
            <w:vAlign w:val="center"/>
            <w:hideMark/>
          </w:tcPr>
          <w:p w14:paraId="79AE003D" w14:textId="77777777" w:rsidR="007E2F5A" w:rsidRPr="00D373D8" w:rsidRDefault="007E2F5A" w:rsidP="007E2F5A">
            <w:pPr>
              <w:spacing w:line="240" w:lineRule="auto"/>
              <w:jc w:val="center"/>
              <w:rPr>
                <w:color w:val="000000"/>
                <w:sz w:val="16"/>
                <w:szCs w:val="16"/>
              </w:rPr>
            </w:pPr>
            <w:r w:rsidRPr="00D373D8">
              <w:rPr>
                <w:color w:val="000000"/>
                <w:sz w:val="16"/>
                <w:szCs w:val="16"/>
              </w:rPr>
              <w:t>16.37</w:t>
            </w:r>
          </w:p>
        </w:tc>
      </w:tr>
      <w:tr w:rsidR="007E2F5A" w:rsidRPr="00D373D8" w14:paraId="3A484F71" w14:textId="77777777" w:rsidTr="007E2F5A">
        <w:trPr>
          <w:trHeight w:val="300"/>
        </w:trPr>
        <w:tc>
          <w:tcPr>
            <w:tcW w:w="528" w:type="dxa"/>
            <w:shd w:val="clear" w:color="auto" w:fill="auto"/>
            <w:noWrap/>
            <w:vAlign w:val="center"/>
            <w:hideMark/>
          </w:tcPr>
          <w:p w14:paraId="3B8A6997"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48018731" w14:textId="77777777" w:rsidR="007E2F5A" w:rsidRPr="00D373D8" w:rsidRDefault="007E2F5A" w:rsidP="007E2F5A">
            <w:pPr>
              <w:spacing w:line="240" w:lineRule="auto"/>
              <w:jc w:val="center"/>
              <w:rPr>
                <w:color w:val="000000"/>
                <w:sz w:val="16"/>
                <w:szCs w:val="16"/>
              </w:rPr>
            </w:pPr>
            <w:r w:rsidRPr="00D373D8">
              <w:rPr>
                <w:color w:val="000000"/>
                <w:sz w:val="16"/>
                <w:szCs w:val="16"/>
              </w:rPr>
              <w:t>128</w:t>
            </w:r>
          </w:p>
        </w:tc>
        <w:tc>
          <w:tcPr>
            <w:tcW w:w="901" w:type="dxa"/>
            <w:shd w:val="clear" w:color="auto" w:fill="auto"/>
            <w:noWrap/>
            <w:vAlign w:val="center"/>
            <w:hideMark/>
          </w:tcPr>
          <w:p w14:paraId="7DAC4B9F" w14:textId="77777777" w:rsidR="007E2F5A" w:rsidRPr="00D373D8" w:rsidRDefault="007E2F5A" w:rsidP="007E2F5A">
            <w:pPr>
              <w:spacing w:line="240" w:lineRule="auto"/>
              <w:jc w:val="center"/>
              <w:rPr>
                <w:color w:val="000000"/>
                <w:sz w:val="16"/>
                <w:szCs w:val="16"/>
              </w:rPr>
            </w:pPr>
            <w:r w:rsidRPr="00D373D8">
              <w:rPr>
                <w:color w:val="000000"/>
                <w:sz w:val="16"/>
                <w:szCs w:val="16"/>
              </w:rPr>
              <w:t>5844</w:t>
            </w:r>
          </w:p>
        </w:tc>
        <w:tc>
          <w:tcPr>
            <w:tcW w:w="901" w:type="dxa"/>
            <w:shd w:val="clear" w:color="auto" w:fill="auto"/>
            <w:noWrap/>
            <w:vAlign w:val="center"/>
            <w:hideMark/>
          </w:tcPr>
          <w:p w14:paraId="55DE1762" w14:textId="77777777" w:rsidR="007E2F5A" w:rsidRPr="00D373D8" w:rsidRDefault="007E2F5A" w:rsidP="007E2F5A">
            <w:pPr>
              <w:spacing w:line="240" w:lineRule="auto"/>
              <w:jc w:val="center"/>
              <w:rPr>
                <w:color w:val="000000"/>
                <w:sz w:val="16"/>
                <w:szCs w:val="16"/>
              </w:rPr>
            </w:pPr>
            <w:r w:rsidRPr="00D373D8">
              <w:rPr>
                <w:color w:val="000000"/>
                <w:sz w:val="16"/>
                <w:szCs w:val="16"/>
              </w:rPr>
              <w:t>5849</w:t>
            </w:r>
          </w:p>
        </w:tc>
        <w:tc>
          <w:tcPr>
            <w:tcW w:w="862" w:type="dxa"/>
            <w:shd w:val="clear" w:color="auto" w:fill="auto"/>
            <w:noWrap/>
            <w:vAlign w:val="center"/>
            <w:hideMark/>
          </w:tcPr>
          <w:p w14:paraId="4433F7EC"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18BAF31A" w14:textId="57F08729" w:rsidR="007E2F5A" w:rsidRPr="007E2F5A" w:rsidRDefault="007E2F5A" w:rsidP="007E2F5A">
            <w:pPr>
              <w:spacing w:line="240" w:lineRule="auto"/>
              <w:jc w:val="center"/>
              <w:rPr>
                <w:color w:val="000000"/>
                <w:sz w:val="16"/>
                <w:szCs w:val="16"/>
              </w:rPr>
            </w:pPr>
            <w:r w:rsidRPr="007E2F5A">
              <w:rPr>
                <w:color w:val="000000"/>
                <w:sz w:val="16"/>
                <w:szCs w:val="16"/>
              </w:rPr>
              <w:t>16.9</w:t>
            </w:r>
          </w:p>
        </w:tc>
        <w:tc>
          <w:tcPr>
            <w:tcW w:w="1020" w:type="dxa"/>
            <w:shd w:val="clear" w:color="auto" w:fill="auto"/>
            <w:noWrap/>
            <w:vAlign w:val="center"/>
            <w:hideMark/>
          </w:tcPr>
          <w:p w14:paraId="570CE22B" w14:textId="1C1739A9"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44D6E87" w14:textId="77777777" w:rsidR="007E2F5A" w:rsidRPr="00D373D8" w:rsidRDefault="007E2F5A" w:rsidP="007E2F5A">
            <w:pPr>
              <w:spacing w:line="240" w:lineRule="auto"/>
              <w:jc w:val="center"/>
              <w:rPr>
                <w:color w:val="000000"/>
                <w:sz w:val="16"/>
                <w:szCs w:val="16"/>
              </w:rPr>
            </w:pPr>
            <w:r w:rsidRPr="00D373D8">
              <w:rPr>
                <w:color w:val="000000"/>
                <w:sz w:val="16"/>
                <w:szCs w:val="16"/>
              </w:rPr>
              <w:t>0.939</w:t>
            </w:r>
          </w:p>
        </w:tc>
        <w:tc>
          <w:tcPr>
            <w:tcW w:w="1134" w:type="dxa"/>
            <w:shd w:val="clear" w:color="auto" w:fill="auto"/>
            <w:noWrap/>
            <w:vAlign w:val="center"/>
            <w:hideMark/>
          </w:tcPr>
          <w:p w14:paraId="499601E4" w14:textId="77777777" w:rsidR="007E2F5A" w:rsidRPr="00D373D8" w:rsidRDefault="007E2F5A" w:rsidP="007E2F5A">
            <w:pPr>
              <w:spacing w:line="240" w:lineRule="auto"/>
              <w:jc w:val="center"/>
              <w:rPr>
                <w:color w:val="000000"/>
                <w:sz w:val="16"/>
                <w:szCs w:val="16"/>
              </w:rPr>
            </w:pPr>
            <w:r w:rsidRPr="00D373D8">
              <w:rPr>
                <w:color w:val="000000"/>
                <w:sz w:val="16"/>
                <w:szCs w:val="16"/>
              </w:rPr>
              <w:t>11.74</w:t>
            </w:r>
          </w:p>
        </w:tc>
        <w:tc>
          <w:tcPr>
            <w:tcW w:w="1134" w:type="dxa"/>
            <w:shd w:val="clear" w:color="auto" w:fill="auto"/>
            <w:noWrap/>
            <w:vAlign w:val="center"/>
            <w:hideMark/>
          </w:tcPr>
          <w:p w14:paraId="1AD3614C" w14:textId="77777777" w:rsidR="007E2F5A" w:rsidRPr="00D373D8" w:rsidRDefault="007E2F5A" w:rsidP="007E2F5A">
            <w:pPr>
              <w:spacing w:line="240" w:lineRule="auto"/>
              <w:jc w:val="center"/>
              <w:rPr>
                <w:color w:val="000000"/>
                <w:sz w:val="16"/>
                <w:szCs w:val="16"/>
              </w:rPr>
            </w:pPr>
            <w:r w:rsidRPr="00D373D8">
              <w:rPr>
                <w:color w:val="000000"/>
                <w:sz w:val="16"/>
                <w:szCs w:val="16"/>
              </w:rPr>
              <w:t>11.03</w:t>
            </w:r>
          </w:p>
        </w:tc>
      </w:tr>
      <w:tr w:rsidR="007E2F5A" w:rsidRPr="00D373D8" w14:paraId="516A172D" w14:textId="77777777" w:rsidTr="007E2F5A">
        <w:trPr>
          <w:trHeight w:val="300"/>
        </w:trPr>
        <w:tc>
          <w:tcPr>
            <w:tcW w:w="528" w:type="dxa"/>
            <w:shd w:val="clear" w:color="auto" w:fill="auto"/>
            <w:noWrap/>
            <w:vAlign w:val="center"/>
            <w:hideMark/>
          </w:tcPr>
          <w:p w14:paraId="031C69B0"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740F2AEC" w14:textId="77777777" w:rsidR="007E2F5A" w:rsidRPr="00D373D8" w:rsidRDefault="007E2F5A" w:rsidP="007E2F5A">
            <w:pPr>
              <w:spacing w:line="240" w:lineRule="auto"/>
              <w:jc w:val="center"/>
              <w:rPr>
                <w:color w:val="000000"/>
                <w:sz w:val="16"/>
                <w:szCs w:val="16"/>
              </w:rPr>
            </w:pPr>
            <w:r w:rsidRPr="00D373D8">
              <w:rPr>
                <w:color w:val="000000"/>
                <w:sz w:val="16"/>
                <w:szCs w:val="16"/>
              </w:rPr>
              <w:t>129</w:t>
            </w:r>
          </w:p>
        </w:tc>
        <w:tc>
          <w:tcPr>
            <w:tcW w:w="901" w:type="dxa"/>
            <w:shd w:val="clear" w:color="auto" w:fill="auto"/>
            <w:noWrap/>
            <w:vAlign w:val="center"/>
            <w:hideMark/>
          </w:tcPr>
          <w:p w14:paraId="04EEA377" w14:textId="77777777" w:rsidR="007E2F5A" w:rsidRPr="00D373D8" w:rsidRDefault="007E2F5A" w:rsidP="007E2F5A">
            <w:pPr>
              <w:spacing w:line="240" w:lineRule="auto"/>
              <w:jc w:val="center"/>
              <w:rPr>
                <w:color w:val="000000"/>
                <w:sz w:val="16"/>
                <w:szCs w:val="16"/>
              </w:rPr>
            </w:pPr>
            <w:r w:rsidRPr="00D373D8">
              <w:rPr>
                <w:color w:val="000000"/>
                <w:sz w:val="16"/>
                <w:szCs w:val="16"/>
              </w:rPr>
              <w:t>5965</w:t>
            </w:r>
          </w:p>
        </w:tc>
        <w:tc>
          <w:tcPr>
            <w:tcW w:w="901" w:type="dxa"/>
            <w:shd w:val="clear" w:color="auto" w:fill="auto"/>
            <w:noWrap/>
            <w:vAlign w:val="center"/>
            <w:hideMark/>
          </w:tcPr>
          <w:p w14:paraId="5201BCDC" w14:textId="77777777" w:rsidR="007E2F5A" w:rsidRPr="00D373D8" w:rsidRDefault="007E2F5A" w:rsidP="007E2F5A">
            <w:pPr>
              <w:spacing w:line="240" w:lineRule="auto"/>
              <w:jc w:val="center"/>
              <w:rPr>
                <w:color w:val="000000"/>
                <w:sz w:val="16"/>
                <w:szCs w:val="16"/>
              </w:rPr>
            </w:pPr>
            <w:r w:rsidRPr="00D373D8">
              <w:rPr>
                <w:color w:val="000000"/>
                <w:sz w:val="16"/>
                <w:szCs w:val="16"/>
              </w:rPr>
              <w:t>5968</w:t>
            </w:r>
          </w:p>
        </w:tc>
        <w:tc>
          <w:tcPr>
            <w:tcW w:w="862" w:type="dxa"/>
            <w:shd w:val="clear" w:color="auto" w:fill="auto"/>
            <w:noWrap/>
            <w:vAlign w:val="center"/>
            <w:hideMark/>
          </w:tcPr>
          <w:p w14:paraId="27B71958"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653FB25" w14:textId="58A8DADF" w:rsidR="007E2F5A" w:rsidRPr="007E2F5A" w:rsidRDefault="007E2F5A" w:rsidP="007E2F5A">
            <w:pPr>
              <w:spacing w:line="240" w:lineRule="auto"/>
              <w:jc w:val="center"/>
              <w:rPr>
                <w:color w:val="000000"/>
                <w:sz w:val="16"/>
                <w:szCs w:val="16"/>
              </w:rPr>
            </w:pPr>
            <w:r w:rsidRPr="007E2F5A">
              <w:rPr>
                <w:color w:val="000000"/>
                <w:sz w:val="16"/>
                <w:szCs w:val="16"/>
              </w:rPr>
              <w:t>14.4</w:t>
            </w:r>
          </w:p>
        </w:tc>
        <w:tc>
          <w:tcPr>
            <w:tcW w:w="1020" w:type="dxa"/>
            <w:shd w:val="clear" w:color="auto" w:fill="auto"/>
            <w:noWrap/>
            <w:vAlign w:val="center"/>
            <w:hideMark/>
          </w:tcPr>
          <w:p w14:paraId="4ED67A6E" w14:textId="44BBD951" w:rsidR="007E2F5A" w:rsidRPr="007E2F5A" w:rsidRDefault="007E2F5A" w:rsidP="007E2F5A">
            <w:pPr>
              <w:spacing w:line="240" w:lineRule="auto"/>
              <w:jc w:val="center"/>
              <w:rPr>
                <w:color w:val="000000"/>
                <w:sz w:val="16"/>
                <w:szCs w:val="16"/>
              </w:rPr>
            </w:pPr>
            <w:r w:rsidRPr="007E2F5A">
              <w:rPr>
                <w:color w:val="000000"/>
                <w:sz w:val="16"/>
                <w:szCs w:val="16"/>
              </w:rPr>
              <w:t>3.5</w:t>
            </w:r>
          </w:p>
        </w:tc>
        <w:tc>
          <w:tcPr>
            <w:tcW w:w="1174" w:type="dxa"/>
            <w:shd w:val="clear" w:color="auto" w:fill="auto"/>
            <w:noWrap/>
            <w:vAlign w:val="center"/>
            <w:hideMark/>
          </w:tcPr>
          <w:p w14:paraId="1523AC73" w14:textId="77777777" w:rsidR="007E2F5A" w:rsidRPr="00D373D8" w:rsidRDefault="007E2F5A" w:rsidP="007E2F5A">
            <w:pPr>
              <w:spacing w:line="240" w:lineRule="auto"/>
              <w:jc w:val="center"/>
              <w:rPr>
                <w:color w:val="000000"/>
                <w:sz w:val="16"/>
                <w:szCs w:val="16"/>
              </w:rPr>
            </w:pPr>
            <w:r w:rsidRPr="00D373D8">
              <w:rPr>
                <w:color w:val="000000"/>
                <w:sz w:val="16"/>
                <w:szCs w:val="16"/>
              </w:rPr>
              <w:t>1.007</w:t>
            </w:r>
          </w:p>
        </w:tc>
        <w:tc>
          <w:tcPr>
            <w:tcW w:w="1134" w:type="dxa"/>
            <w:shd w:val="clear" w:color="auto" w:fill="auto"/>
            <w:noWrap/>
            <w:vAlign w:val="center"/>
            <w:hideMark/>
          </w:tcPr>
          <w:p w14:paraId="149B6D21" w14:textId="77777777" w:rsidR="007E2F5A" w:rsidRPr="00D373D8" w:rsidRDefault="007E2F5A" w:rsidP="007E2F5A">
            <w:pPr>
              <w:spacing w:line="240" w:lineRule="auto"/>
              <w:jc w:val="center"/>
              <w:rPr>
                <w:color w:val="000000"/>
                <w:sz w:val="16"/>
                <w:szCs w:val="16"/>
              </w:rPr>
            </w:pPr>
            <w:r w:rsidRPr="00D373D8">
              <w:rPr>
                <w:color w:val="000000"/>
                <w:sz w:val="16"/>
                <w:szCs w:val="16"/>
              </w:rPr>
              <w:t>7.44</w:t>
            </w:r>
          </w:p>
        </w:tc>
        <w:tc>
          <w:tcPr>
            <w:tcW w:w="1134" w:type="dxa"/>
            <w:shd w:val="clear" w:color="auto" w:fill="auto"/>
            <w:noWrap/>
            <w:vAlign w:val="center"/>
            <w:hideMark/>
          </w:tcPr>
          <w:p w14:paraId="29B64B0E" w14:textId="77777777" w:rsidR="007E2F5A" w:rsidRPr="00D373D8" w:rsidRDefault="007E2F5A" w:rsidP="007E2F5A">
            <w:pPr>
              <w:spacing w:line="240" w:lineRule="auto"/>
              <w:jc w:val="center"/>
              <w:rPr>
                <w:color w:val="000000"/>
                <w:sz w:val="16"/>
                <w:szCs w:val="16"/>
              </w:rPr>
            </w:pPr>
            <w:r w:rsidRPr="00D373D8">
              <w:rPr>
                <w:color w:val="000000"/>
                <w:sz w:val="16"/>
                <w:szCs w:val="16"/>
              </w:rPr>
              <w:t>7.49</w:t>
            </w:r>
          </w:p>
        </w:tc>
      </w:tr>
      <w:tr w:rsidR="007E2F5A" w:rsidRPr="00D373D8" w14:paraId="6E9E6E3E" w14:textId="77777777" w:rsidTr="007E2F5A">
        <w:trPr>
          <w:trHeight w:val="300"/>
        </w:trPr>
        <w:tc>
          <w:tcPr>
            <w:tcW w:w="528" w:type="dxa"/>
            <w:shd w:val="clear" w:color="auto" w:fill="auto"/>
            <w:noWrap/>
            <w:vAlign w:val="center"/>
            <w:hideMark/>
          </w:tcPr>
          <w:p w14:paraId="6E07F0F0"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41B30DFD" w14:textId="77777777" w:rsidR="007E2F5A" w:rsidRPr="00D373D8" w:rsidRDefault="007E2F5A" w:rsidP="007E2F5A">
            <w:pPr>
              <w:spacing w:line="240" w:lineRule="auto"/>
              <w:jc w:val="center"/>
              <w:rPr>
                <w:color w:val="000000"/>
                <w:sz w:val="16"/>
                <w:szCs w:val="16"/>
              </w:rPr>
            </w:pPr>
            <w:r w:rsidRPr="00D373D8">
              <w:rPr>
                <w:color w:val="000000"/>
                <w:sz w:val="16"/>
                <w:szCs w:val="16"/>
              </w:rPr>
              <w:t>130</w:t>
            </w:r>
          </w:p>
        </w:tc>
        <w:tc>
          <w:tcPr>
            <w:tcW w:w="901" w:type="dxa"/>
            <w:shd w:val="clear" w:color="auto" w:fill="auto"/>
            <w:noWrap/>
            <w:vAlign w:val="center"/>
            <w:hideMark/>
          </w:tcPr>
          <w:p w14:paraId="0D2C84D8" w14:textId="77777777" w:rsidR="007E2F5A" w:rsidRPr="00D373D8" w:rsidRDefault="007E2F5A" w:rsidP="007E2F5A">
            <w:pPr>
              <w:spacing w:line="240" w:lineRule="auto"/>
              <w:jc w:val="center"/>
              <w:rPr>
                <w:color w:val="000000"/>
                <w:sz w:val="16"/>
                <w:szCs w:val="16"/>
              </w:rPr>
            </w:pPr>
            <w:r w:rsidRPr="00D373D8">
              <w:rPr>
                <w:color w:val="000000"/>
                <w:sz w:val="16"/>
                <w:szCs w:val="16"/>
              </w:rPr>
              <w:t>6074</w:t>
            </w:r>
          </w:p>
        </w:tc>
        <w:tc>
          <w:tcPr>
            <w:tcW w:w="901" w:type="dxa"/>
            <w:shd w:val="clear" w:color="auto" w:fill="auto"/>
            <w:noWrap/>
            <w:vAlign w:val="center"/>
            <w:hideMark/>
          </w:tcPr>
          <w:p w14:paraId="7FF11573" w14:textId="77777777" w:rsidR="007E2F5A" w:rsidRPr="00D373D8" w:rsidRDefault="007E2F5A" w:rsidP="007E2F5A">
            <w:pPr>
              <w:spacing w:line="240" w:lineRule="auto"/>
              <w:jc w:val="center"/>
              <w:rPr>
                <w:color w:val="000000"/>
                <w:sz w:val="16"/>
                <w:szCs w:val="16"/>
              </w:rPr>
            </w:pPr>
            <w:r w:rsidRPr="00D373D8">
              <w:rPr>
                <w:color w:val="000000"/>
                <w:sz w:val="16"/>
                <w:szCs w:val="16"/>
              </w:rPr>
              <w:t>6078</w:t>
            </w:r>
          </w:p>
        </w:tc>
        <w:tc>
          <w:tcPr>
            <w:tcW w:w="862" w:type="dxa"/>
            <w:shd w:val="clear" w:color="auto" w:fill="auto"/>
            <w:noWrap/>
            <w:vAlign w:val="center"/>
            <w:hideMark/>
          </w:tcPr>
          <w:p w14:paraId="5ED0EBD0"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FF38154" w14:textId="34B0A04B" w:rsidR="007E2F5A" w:rsidRPr="007E2F5A" w:rsidRDefault="007E2F5A" w:rsidP="007E2F5A">
            <w:pPr>
              <w:spacing w:line="240" w:lineRule="auto"/>
              <w:jc w:val="center"/>
              <w:rPr>
                <w:color w:val="000000"/>
                <w:sz w:val="16"/>
                <w:szCs w:val="16"/>
              </w:rPr>
            </w:pPr>
            <w:r w:rsidRPr="007E2F5A">
              <w:rPr>
                <w:color w:val="000000"/>
                <w:sz w:val="16"/>
                <w:szCs w:val="16"/>
              </w:rPr>
              <w:t>56.4</w:t>
            </w:r>
          </w:p>
        </w:tc>
        <w:tc>
          <w:tcPr>
            <w:tcW w:w="1020" w:type="dxa"/>
            <w:shd w:val="clear" w:color="auto" w:fill="auto"/>
            <w:noWrap/>
            <w:vAlign w:val="center"/>
            <w:hideMark/>
          </w:tcPr>
          <w:p w14:paraId="0BB5232C" w14:textId="285637B4" w:rsidR="007E2F5A" w:rsidRPr="007E2F5A" w:rsidRDefault="007E2F5A" w:rsidP="007E2F5A">
            <w:pPr>
              <w:spacing w:line="240" w:lineRule="auto"/>
              <w:jc w:val="center"/>
              <w:rPr>
                <w:color w:val="000000"/>
                <w:sz w:val="16"/>
                <w:szCs w:val="16"/>
              </w:rPr>
            </w:pPr>
            <w:r w:rsidRPr="007E2F5A">
              <w:rPr>
                <w:color w:val="000000"/>
                <w:sz w:val="16"/>
                <w:szCs w:val="16"/>
              </w:rPr>
              <w:t>41.2</w:t>
            </w:r>
          </w:p>
        </w:tc>
        <w:tc>
          <w:tcPr>
            <w:tcW w:w="1174" w:type="dxa"/>
            <w:shd w:val="clear" w:color="auto" w:fill="auto"/>
            <w:noWrap/>
            <w:vAlign w:val="center"/>
            <w:hideMark/>
          </w:tcPr>
          <w:p w14:paraId="3F13168B" w14:textId="77777777" w:rsidR="007E2F5A" w:rsidRPr="00D373D8" w:rsidRDefault="007E2F5A" w:rsidP="007E2F5A">
            <w:pPr>
              <w:spacing w:line="240" w:lineRule="auto"/>
              <w:jc w:val="center"/>
              <w:rPr>
                <w:color w:val="000000"/>
                <w:sz w:val="16"/>
                <w:szCs w:val="16"/>
              </w:rPr>
            </w:pPr>
            <w:r w:rsidRPr="00D373D8">
              <w:rPr>
                <w:color w:val="000000"/>
                <w:sz w:val="16"/>
                <w:szCs w:val="16"/>
              </w:rPr>
              <w:t>1.061</w:t>
            </w:r>
          </w:p>
        </w:tc>
        <w:tc>
          <w:tcPr>
            <w:tcW w:w="1134" w:type="dxa"/>
            <w:shd w:val="clear" w:color="auto" w:fill="auto"/>
            <w:noWrap/>
            <w:vAlign w:val="center"/>
            <w:hideMark/>
          </w:tcPr>
          <w:p w14:paraId="5A5497E1" w14:textId="77777777" w:rsidR="007E2F5A" w:rsidRPr="00D373D8" w:rsidRDefault="007E2F5A" w:rsidP="007E2F5A">
            <w:pPr>
              <w:spacing w:line="240" w:lineRule="auto"/>
              <w:jc w:val="center"/>
              <w:rPr>
                <w:color w:val="000000"/>
                <w:sz w:val="16"/>
                <w:szCs w:val="16"/>
              </w:rPr>
            </w:pPr>
            <w:r w:rsidRPr="00D373D8">
              <w:rPr>
                <w:color w:val="000000"/>
                <w:sz w:val="16"/>
                <w:szCs w:val="16"/>
              </w:rPr>
              <w:t>54.21</w:t>
            </w:r>
          </w:p>
        </w:tc>
        <w:tc>
          <w:tcPr>
            <w:tcW w:w="1134" w:type="dxa"/>
            <w:shd w:val="clear" w:color="auto" w:fill="auto"/>
            <w:noWrap/>
            <w:vAlign w:val="center"/>
            <w:hideMark/>
          </w:tcPr>
          <w:p w14:paraId="7A537437" w14:textId="77777777" w:rsidR="007E2F5A" w:rsidRPr="00D373D8" w:rsidRDefault="007E2F5A" w:rsidP="007E2F5A">
            <w:pPr>
              <w:spacing w:line="240" w:lineRule="auto"/>
              <w:jc w:val="center"/>
              <w:rPr>
                <w:color w:val="000000"/>
                <w:sz w:val="16"/>
                <w:szCs w:val="16"/>
              </w:rPr>
            </w:pPr>
            <w:r w:rsidRPr="00D373D8">
              <w:rPr>
                <w:color w:val="000000"/>
                <w:sz w:val="16"/>
                <w:szCs w:val="16"/>
              </w:rPr>
              <w:t>57.52</w:t>
            </w:r>
          </w:p>
        </w:tc>
      </w:tr>
      <w:tr w:rsidR="007E2F5A" w:rsidRPr="00D373D8" w14:paraId="5C7C81DA" w14:textId="77777777" w:rsidTr="007E2F5A">
        <w:trPr>
          <w:trHeight w:val="300"/>
        </w:trPr>
        <w:tc>
          <w:tcPr>
            <w:tcW w:w="528" w:type="dxa"/>
            <w:shd w:val="clear" w:color="auto" w:fill="auto"/>
            <w:noWrap/>
            <w:vAlign w:val="center"/>
            <w:hideMark/>
          </w:tcPr>
          <w:p w14:paraId="4EF841ED"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2505EF40" w14:textId="77777777" w:rsidR="007E2F5A" w:rsidRPr="00D373D8" w:rsidRDefault="007E2F5A" w:rsidP="007E2F5A">
            <w:pPr>
              <w:spacing w:line="240" w:lineRule="auto"/>
              <w:jc w:val="center"/>
              <w:rPr>
                <w:color w:val="000000"/>
                <w:sz w:val="16"/>
                <w:szCs w:val="16"/>
              </w:rPr>
            </w:pPr>
            <w:r w:rsidRPr="00D373D8">
              <w:rPr>
                <w:color w:val="000000"/>
                <w:sz w:val="16"/>
                <w:szCs w:val="16"/>
              </w:rPr>
              <w:t>131</w:t>
            </w:r>
          </w:p>
        </w:tc>
        <w:tc>
          <w:tcPr>
            <w:tcW w:w="901" w:type="dxa"/>
            <w:shd w:val="clear" w:color="auto" w:fill="auto"/>
            <w:noWrap/>
            <w:vAlign w:val="center"/>
            <w:hideMark/>
          </w:tcPr>
          <w:p w14:paraId="6FB82F08" w14:textId="77777777" w:rsidR="007E2F5A" w:rsidRPr="00D373D8" w:rsidRDefault="007E2F5A" w:rsidP="007E2F5A">
            <w:pPr>
              <w:spacing w:line="240" w:lineRule="auto"/>
              <w:jc w:val="center"/>
              <w:rPr>
                <w:color w:val="000000"/>
                <w:sz w:val="16"/>
                <w:szCs w:val="16"/>
              </w:rPr>
            </w:pPr>
            <w:r w:rsidRPr="00D373D8">
              <w:rPr>
                <w:color w:val="000000"/>
                <w:sz w:val="16"/>
                <w:szCs w:val="16"/>
              </w:rPr>
              <w:t>6081</w:t>
            </w:r>
          </w:p>
        </w:tc>
        <w:tc>
          <w:tcPr>
            <w:tcW w:w="901" w:type="dxa"/>
            <w:shd w:val="clear" w:color="auto" w:fill="auto"/>
            <w:noWrap/>
            <w:vAlign w:val="center"/>
            <w:hideMark/>
          </w:tcPr>
          <w:p w14:paraId="07F13C5F" w14:textId="77777777" w:rsidR="007E2F5A" w:rsidRPr="00D373D8" w:rsidRDefault="007E2F5A" w:rsidP="007E2F5A">
            <w:pPr>
              <w:spacing w:line="240" w:lineRule="auto"/>
              <w:jc w:val="center"/>
              <w:rPr>
                <w:color w:val="000000"/>
                <w:sz w:val="16"/>
                <w:szCs w:val="16"/>
              </w:rPr>
            </w:pPr>
            <w:r w:rsidRPr="00D373D8">
              <w:rPr>
                <w:color w:val="000000"/>
                <w:sz w:val="16"/>
                <w:szCs w:val="16"/>
              </w:rPr>
              <w:t>6088</w:t>
            </w:r>
          </w:p>
        </w:tc>
        <w:tc>
          <w:tcPr>
            <w:tcW w:w="862" w:type="dxa"/>
            <w:shd w:val="clear" w:color="auto" w:fill="auto"/>
            <w:noWrap/>
            <w:vAlign w:val="center"/>
            <w:hideMark/>
          </w:tcPr>
          <w:p w14:paraId="4CA5C2BB"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0E2C5EF2" w14:textId="3BDE0E1C" w:rsidR="007E2F5A" w:rsidRPr="007E2F5A" w:rsidRDefault="007E2F5A" w:rsidP="007E2F5A">
            <w:pPr>
              <w:spacing w:line="240" w:lineRule="auto"/>
              <w:jc w:val="center"/>
              <w:rPr>
                <w:color w:val="000000"/>
                <w:sz w:val="16"/>
                <w:szCs w:val="16"/>
              </w:rPr>
            </w:pPr>
            <w:r w:rsidRPr="007E2F5A">
              <w:rPr>
                <w:color w:val="000000"/>
                <w:sz w:val="16"/>
                <w:szCs w:val="16"/>
              </w:rPr>
              <w:t>41.2</w:t>
            </w:r>
          </w:p>
        </w:tc>
        <w:tc>
          <w:tcPr>
            <w:tcW w:w="1020" w:type="dxa"/>
            <w:shd w:val="clear" w:color="auto" w:fill="auto"/>
            <w:noWrap/>
            <w:vAlign w:val="center"/>
            <w:hideMark/>
          </w:tcPr>
          <w:p w14:paraId="574329AD" w14:textId="588B033B" w:rsidR="007E2F5A" w:rsidRPr="007E2F5A" w:rsidRDefault="007E2F5A" w:rsidP="007E2F5A">
            <w:pPr>
              <w:spacing w:line="240" w:lineRule="auto"/>
              <w:jc w:val="center"/>
              <w:rPr>
                <w:color w:val="000000"/>
                <w:sz w:val="16"/>
                <w:szCs w:val="16"/>
              </w:rPr>
            </w:pPr>
            <w:r w:rsidRPr="007E2F5A">
              <w:rPr>
                <w:color w:val="000000"/>
                <w:sz w:val="16"/>
                <w:szCs w:val="16"/>
              </w:rPr>
              <w:t>13.9</w:t>
            </w:r>
          </w:p>
        </w:tc>
        <w:tc>
          <w:tcPr>
            <w:tcW w:w="1174" w:type="dxa"/>
            <w:shd w:val="clear" w:color="auto" w:fill="auto"/>
            <w:noWrap/>
            <w:vAlign w:val="center"/>
            <w:hideMark/>
          </w:tcPr>
          <w:p w14:paraId="46A2C1CA" w14:textId="77777777" w:rsidR="007E2F5A" w:rsidRPr="00D373D8" w:rsidRDefault="007E2F5A" w:rsidP="007E2F5A">
            <w:pPr>
              <w:spacing w:line="240" w:lineRule="auto"/>
              <w:jc w:val="center"/>
              <w:rPr>
                <w:color w:val="000000"/>
                <w:sz w:val="16"/>
                <w:szCs w:val="16"/>
              </w:rPr>
            </w:pPr>
            <w:r w:rsidRPr="00D373D8">
              <w:rPr>
                <w:color w:val="000000"/>
                <w:sz w:val="16"/>
                <w:szCs w:val="16"/>
              </w:rPr>
              <w:t>1.083</w:t>
            </w:r>
          </w:p>
        </w:tc>
        <w:tc>
          <w:tcPr>
            <w:tcW w:w="1134" w:type="dxa"/>
            <w:shd w:val="clear" w:color="auto" w:fill="auto"/>
            <w:noWrap/>
            <w:vAlign w:val="center"/>
            <w:hideMark/>
          </w:tcPr>
          <w:p w14:paraId="6CF14A75" w14:textId="77777777" w:rsidR="007E2F5A" w:rsidRPr="00D373D8" w:rsidRDefault="007E2F5A" w:rsidP="007E2F5A">
            <w:pPr>
              <w:spacing w:line="240" w:lineRule="auto"/>
              <w:jc w:val="center"/>
              <w:rPr>
                <w:color w:val="000000"/>
                <w:sz w:val="16"/>
                <w:szCs w:val="16"/>
              </w:rPr>
            </w:pPr>
            <w:r w:rsidRPr="00D373D8">
              <w:rPr>
                <w:color w:val="000000"/>
                <w:sz w:val="16"/>
                <w:szCs w:val="16"/>
              </w:rPr>
              <w:t>53.47</w:t>
            </w:r>
          </w:p>
        </w:tc>
        <w:tc>
          <w:tcPr>
            <w:tcW w:w="1134" w:type="dxa"/>
            <w:shd w:val="clear" w:color="auto" w:fill="auto"/>
            <w:noWrap/>
            <w:vAlign w:val="center"/>
            <w:hideMark/>
          </w:tcPr>
          <w:p w14:paraId="7FC24FCE" w14:textId="77777777" w:rsidR="007E2F5A" w:rsidRPr="00D373D8" w:rsidRDefault="007E2F5A" w:rsidP="007E2F5A">
            <w:pPr>
              <w:spacing w:line="240" w:lineRule="auto"/>
              <w:jc w:val="center"/>
              <w:rPr>
                <w:color w:val="000000"/>
                <w:sz w:val="16"/>
                <w:szCs w:val="16"/>
              </w:rPr>
            </w:pPr>
            <w:r w:rsidRPr="00D373D8">
              <w:rPr>
                <w:color w:val="000000"/>
                <w:sz w:val="16"/>
                <w:szCs w:val="16"/>
              </w:rPr>
              <w:t>57.93</w:t>
            </w:r>
          </w:p>
        </w:tc>
      </w:tr>
      <w:tr w:rsidR="007E2F5A" w:rsidRPr="00D373D8" w14:paraId="2669A925" w14:textId="77777777" w:rsidTr="007E2F5A">
        <w:trPr>
          <w:trHeight w:val="300"/>
        </w:trPr>
        <w:tc>
          <w:tcPr>
            <w:tcW w:w="528" w:type="dxa"/>
            <w:shd w:val="clear" w:color="auto" w:fill="auto"/>
            <w:noWrap/>
            <w:vAlign w:val="center"/>
            <w:hideMark/>
          </w:tcPr>
          <w:p w14:paraId="2F8E7751"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07842037" w14:textId="77777777" w:rsidR="007E2F5A" w:rsidRPr="00D373D8" w:rsidRDefault="007E2F5A" w:rsidP="007E2F5A">
            <w:pPr>
              <w:spacing w:line="240" w:lineRule="auto"/>
              <w:jc w:val="center"/>
              <w:rPr>
                <w:color w:val="000000"/>
                <w:sz w:val="16"/>
                <w:szCs w:val="16"/>
              </w:rPr>
            </w:pPr>
            <w:r w:rsidRPr="00D373D8">
              <w:rPr>
                <w:color w:val="000000"/>
                <w:sz w:val="16"/>
                <w:szCs w:val="16"/>
              </w:rPr>
              <w:t>132</w:t>
            </w:r>
          </w:p>
        </w:tc>
        <w:tc>
          <w:tcPr>
            <w:tcW w:w="901" w:type="dxa"/>
            <w:shd w:val="clear" w:color="auto" w:fill="auto"/>
            <w:noWrap/>
            <w:vAlign w:val="center"/>
            <w:hideMark/>
          </w:tcPr>
          <w:p w14:paraId="72D4A3E3" w14:textId="77777777" w:rsidR="007E2F5A" w:rsidRPr="00D373D8" w:rsidRDefault="007E2F5A" w:rsidP="007E2F5A">
            <w:pPr>
              <w:spacing w:line="240" w:lineRule="auto"/>
              <w:jc w:val="center"/>
              <w:rPr>
                <w:color w:val="000000"/>
                <w:sz w:val="16"/>
                <w:szCs w:val="16"/>
              </w:rPr>
            </w:pPr>
            <w:r w:rsidRPr="00D373D8">
              <w:rPr>
                <w:color w:val="000000"/>
                <w:sz w:val="16"/>
                <w:szCs w:val="16"/>
              </w:rPr>
              <w:t>6175</w:t>
            </w:r>
          </w:p>
        </w:tc>
        <w:tc>
          <w:tcPr>
            <w:tcW w:w="901" w:type="dxa"/>
            <w:shd w:val="clear" w:color="auto" w:fill="auto"/>
            <w:noWrap/>
            <w:vAlign w:val="center"/>
            <w:hideMark/>
          </w:tcPr>
          <w:p w14:paraId="62A0275C" w14:textId="77777777" w:rsidR="007E2F5A" w:rsidRPr="00D373D8" w:rsidRDefault="007E2F5A" w:rsidP="007E2F5A">
            <w:pPr>
              <w:spacing w:line="240" w:lineRule="auto"/>
              <w:jc w:val="center"/>
              <w:rPr>
                <w:color w:val="000000"/>
                <w:sz w:val="16"/>
                <w:szCs w:val="16"/>
              </w:rPr>
            </w:pPr>
            <w:r w:rsidRPr="00D373D8">
              <w:rPr>
                <w:color w:val="000000"/>
                <w:sz w:val="16"/>
                <w:szCs w:val="16"/>
              </w:rPr>
              <w:t>6180</w:t>
            </w:r>
          </w:p>
        </w:tc>
        <w:tc>
          <w:tcPr>
            <w:tcW w:w="862" w:type="dxa"/>
            <w:shd w:val="clear" w:color="auto" w:fill="auto"/>
            <w:noWrap/>
            <w:vAlign w:val="center"/>
            <w:hideMark/>
          </w:tcPr>
          <w:p w14:paraId="3512E3D7"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30BB8CC4" w14:textId="0F38E47B" w:rsidR="007E2F5A" w:rsidRPr="007E2F5A" w:rsidRDefault="007E2F5A" w:rsidP="007E2F5A">
            <w:pPr>
              <w:spacing w:line="240" w:lineRule="auto"/>
              <w:jc w:val="center"/>
              <w:rPr>
                <w:color w:val="000000"/>
                <w:sz w:val="16"/>
                <w:szCs w:val="16"/>
              </w:rPr>
            </w:pPr>
            <w:r w:rsidRPr="007E2F5A">
              <w:rPr>
                <w:color w:val="000000"/>
                <w:sz w:val="16"/>
                <w:szCs w:val="16"/>
              </w:rPr>
              <w:t>56.4</w:t>
            </w:r>
          </w:p>
        </w:tc>
        <w:tc>
          <w:tcPr>
            <w:tcW w:w="1020" w:type="dxa"/>
            <w:shd w:val="clear" w:color="auto" w:fill="auto"/>
            <w:noWrap/>
            <w:vAlign w:val="center"/>
            <w:hideMark/>
          </w:tcPr>
          <w:p w14:paraId="261416FE" w14:textId="2769F22B" w:rsidR="007E2F5A" w:rsidRPr="007E2F5A" w:rsidRDefault="007E2F5A" w:rsidP="007E2F5A">
            <w:pPr>
              <w:spacing w:line="240" w:lineRule="auto"/>
              <w:jc w:val="center"/>
              <w:rPr>
                <w:color w:val="000000"/>
                <w:sz w:val="16"/>
                <w:szCs w:val="16"/>
              </w:rPr>
            </w:pPr>
            <w:r w:rsidRPr="007E2F5A">
              <w:rPr>
                <w:color w:val="000000"/>
                <w:sz w:val="16"/>
                <w:szCs w:val="16"/>
              </w:rPr>
              <w:t>41.3</w:t>
            </w:r>
          </w:p>
        </w:tc>
        <w:tc>
          <w:tcPr>
            <w:tcW w:w="1174" w:type="dxa"/>
            <w:shd w:val="clear" w:color="auto" w:fill="auto"/>
            <w:noWrap/>
            <w:vAlign w:val="center"/>
            <w:hideMark/>
          </w:tcPr>
          <w:p w14:paraId="6BC2D54E" w14:textId="77777777" w:rsidR="007E2F5A" w:rsidRPr="00D373D8" w:rsidRDefault="007E2F5A" w:rsidP="007E2F5A">
            <w:pPr>
              <w:spacing w:line="240" w:lineRule="auto"/>
              <w:jc w:val="center"/>
              <w:rPr>
                <w:color w:val="000000"/>
                <w:sz w:val="16"/>
                <w:szCs w:val="16"/>
              </w:rPr>
            </w:pPr>
            <w:r w:rsidRPr="00D373D8">
              <w:rPr>
                <w:color w:val="000000"/>
                <w:sz w:val="16"/>
                <w:szCs w:val="16"/>
              </w:rPr>
              <w:t>0.835</w:t>
            </w:r>
          </w:p>
        </w:tc>
        <w:tc>
          <w:tcPr>
            <w:tcW w:w="1134" w:type="dxa"/>
            <w:shd w:val="clear" w:color="auto" w:fill="auto"/>
            <w:noWrap/>
            <w:vAlign w:val="center"/>
            <w:hideMark/>
          </w:tcPr>
          <w:p w14:paraId="2C7DF2AB" w14:textId="77777777" w:rsidR="007E2F5A" w:rsidRPr="00D373D8" w:rsidRDefault="007E2F5A" w:rsidP="007E2F5A">
            <w:pPr>
              <w:spacing w:line="240" w:lineRule="auto"/>
              <w:jc w:val="center"/>
              <w:rPr>
                <w:color w:val="000000"/>
                <w:sz w:val="16"/>
                <w:szCs w:val="16"/>
              </w:rPr>
            </w:pPr>
            <w:r w:rsidRPr="00D373D8">
              <w:rPr>
                <w:color w:val="000000"/>
                <w:sz w:val="16"/>
                <w:szCs w:val="16"/>
              </w:rPr>
              <w:t>67.83</w:t>
            </w:r>
          </w:p>
        </w:tc>
        <w:tc>
          <w:tcPr>
            <w:tcW w:w="1134" w:type="dxa"/>
            <w:shd w:val="clear" w:color="auto" w:fill="auto"/>
            <w:noWrap/>
            <w:vAlign w:val="center"/>
            <w:hideMark/>
          </w:tcPr>
          <w:p w14:paraId="76D36229" w14:textId="77777777" w:rsidR="007E2F5A" w:rsidRPr="00D373D8" w:rsidRDefault="007E2F5A" w:rsidP="007E2F5A">
            <w:pPr>
              <w:spacing w:line="240" w:lineRule="auto"/>
              <w:jc w:val="center"/>
              <w:rPr>
                <w:color w:val="000000"/>
                <w:sz w:val="16"/>
                <w:szCs w:val="16"/>
              </w:rPr>
            </w:pPr>
            <w:r w:rsidRPr="00D373D8">
              <w:rPr>
                <w:color w:val="000000"/>
                <w:sz w:val="16"/>
                <w:szCs w:val="16"/>
              </w:rPr>
              <w:t>56.64</w:t>
            </w:r>
          </w:p>
        </w:tc>
      </w:tr>
      <w:tr w:rsidR="007E2F5A" w:rsidRPr="00D373D8" w14:paraId="5EDAB858" w14:textId="77777777" w:rsidTr="007E2F5A">
        <w:trPr>
          <w:trHeight w:val="300"/>
        </w:trPr>
        <w:tc>
          <w:tcPr>
            <w:tcW w:w="528" w:type="dxa"/>
            <w:shd w:val="clear" w:color="auto" w:fill="auto"/>
            <w:noWrap/>
            <w:vAlign w:val="center"/>
            <w:hideMark/>
          </w:tcPr>
          <w:p w14:paraId="3E8AB9CC"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6B069A47" w14:textId="77777777" w:rsidR="007E2F5A" w:rsidRPr="00D373D8" w:rsidRDefault="007E2F5A" w:rsidP="007E2F5A">
            <w:pPr>
              <w:spacing w:line="240" w:lineRule="auto"/>
              <w:jc w:val="center"/>
              <w:rPr>
                <w:color w:val="000000"/>
                <w:sz w:val="16"/>
                <w:szCs w:val="16"/>
              </w:rPr>
            </w:pPr>
            <w:r w:rsidRPr="00D373D8">
              <w:rPr>
                <w:color w:val="000000"/>
                <w:sz w:val="16"/>
                <w:szCs w:val="16"/>
              </w:rPr>
              <w:t>133</w:t>
            </w:r>
          </w:p>
        </w:tc>
        <w:tc>
          <w:tcPr>
            <w:tcW w:w="901" w:type="dxa"/>
            <w:shd w:val="clear" w:color="auto" w:fill="auto"/>
            <w:noWrap/>
            <w:vAlign w:val="center"/>
            <w:hideMark/>
          </w:tcPr>
          <w:p w14:paraId="77598775" w14:textId="77777777" w:rsidR="007E2F5A" w:rsidRPr="00D373D8" w:rsidRDefault="007E2F5A" w:rsidP="007E2F5A">
            <w:pPr>
              <w:spacing w:line="240" w:lineRule="auto"/>
              <w:jc w:val="center"/>
              <w:rPr>
                <w:color w:val="000000"/>
                <w:sz w:val="16"/>
                <w:szCs w:val="16"/>
              </w:rPr>
            </w:pPr>
            <w:r w:rsidRPr="00D373D8">
              <w:rPr>
                <w:color w:val="000000"/>
                <w:sz w:val="16"/>
                <w:szCs w:val="16"/>
              </w:rPr>
              <w:t>6208</w:t>
            </w:r>
          </w:p>
        </w:tc>
        <w:tc>
          <w:tcPr>
            <w:tcW w:w="901" w:type="dxa"/>
            <w:shd w:val="clear" w:color="auto" w:fill="auto"/>
            <w:noWrap/>
            <w:vAlign w:val="center"/>
            <w:hideMark/>
          </w:tcPr>
          <w:p w14:paraId="40AE8279" w14:textId="77777777" w:rsidR="007E2F5A" w:rsidRPr="00D373D8" w:rsidRDefault="007E2F5A" w:rsidP="007E2F5A">
            <w:pPr>
              <w:spacing w:line="240" w:lineRule="auto"/>
              <w:jc w:val="center"/>
              <w:rPr>
                <w:color w:val="000000"/>
                <w:sz w:val="16"/>
                <w:szCs w:val="16"/>
              </w:rPr>
            </w:pPr>
            <w:r w:rsidRPr="00D373D8">
              <w:rPr>
                <w:color w:val="000000"/>
                <w:sz w:val="16"/>
                <w:szCs w:val="16"/>
              </w:rPr>
              <w:t>6213</w:t>
            </w:r>
          </w:p>
        </w:tc>
        <w:tc>
          <w:tcPr>
            <w:tcW w:w="862" w:type="dxa"/>
            <w:shd w:val="clear" w:color="auto" w:fill="auto"/>
            <w:noWrap/>
            <w:vAlign w:val="center"/>
            <w:hideMark/>
          </w:tcPr>
          <w:p w14:paraId="01D03640"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2BBDE402" w14:textId="02BD6857" w:rsidR="007E2F5A" w:rsidRPr="007E2F5A" w:rsidRDefault="007E2F5A" w:rsidP="007E2F5A">
            <w:pPr>
              <w:spacing w:line="240" w:lineRule="auto"/>
              <w:jc w:val="center"/>
              <w:rPr>
                <w:color w:val="000000"/>
                <w:sz w:val="16"/>
                <w:szCs w:val="16"/>
              </w:rPr>
            </w:pPr>
            <w:r w:rsidRPr="007E2F5A">
              <w:rPr>
                <w:color w:val="000000"/>
                <w:sz w:val="16"/>
                <w:szCs w:val="16"/>
              </w:rPr>
              <w:t>58.0</w:t>
            </w:r>
          </w:p>
        </w:tc>
        <w:tc>
          <w:tcPr>
            <w:tcW w:w="1020" w:type="dxa"/>
            <w:shd w:val="clear" w:color="auto" w:fill="auto"/>
            <w:noWrap/>
            <w:vAlign w:val="center"/>
            <w:hideMark/>
          </w:tcPr>
          <w:p w14:paraId="2EE0E165" w14:textId="5B327A13" w:rsidR="007E2F5A" w:rsidRPr="007E2F5A" w:rsidRDefault="007E2F5A" w:rsidP="007E2F5A">
            <w:pPr>
              <w:spacing w:line="240" w:lineRule="auto"/>
              <w:jc w:val="center"/>
              <w:rPr>
                <w:color w:val="000000"/>
                <w:sz w:val="16"/>
                <w:szCs w:val="16"/>
              </w:rPr>
            </w:pPr>
            <w:r w:rsidRPr="007E2F5A">
              <w:rPr>
                <w:color w:val="000000"/>
                <w:sz w:val="16"/>
                <w:szCs w:val="16"/>
              </w:rPr>
              <w:t>39.6</w:t>
            </w:r>
          </w:p>
        </w:tc>
        <w:tc>
          <w:tcPr>
            <w:tcW w:w="1174" w:type="dxa"/>
            <w:shd w:val="clear" w:color="auto" w:fill="auto"/>
            <w:noWrap/>
            <w:vAlign w:val="center"/>
            <w:hideMark/>
          </w:tcPr>
          <w:p w14:paraId="0433A0CF" w14:textId="77777777" w:rsidR="007E2F5A" w:rsidRPr="00D373D8" w:rsidRDefault="007E2F5A" w:rsidP="007E2F5A">
            <w:pPr>
              <w:spacing w:line="240" w:lineRule="auto"/>
              <w:jc w:val="center"/>
              <w:rPr>
                <w:color w:val="000000"/>
                <w:sz w:val="16"/>
                <w:szCs w:val="16"/>
              </w:rPr>
            </w:pPr>
            <w:r w:rsidRPr="00D373D8">
              <w:rPr>
                <w:color w:val="000000"/>
                <w:sz w:val="16"/>
                <w:szCs w:val="16"/>
              </w:rPr>
              <w:t>1.020</w:t>
            </w:r>
          </w:p>
        </w:tc>
        <w:tc>
          <w:tcPr>
            <w:tcW w:w="1134" w:type="dxa"/>
            <w:shd w:val="clear" w:color="auto" w:fill="auto"/>
            <w:noWrap/>
            <w:vAlign w:val="center"/>
            <w:hideMark/>
          </w:tcPr>
          <w:p w14:paraId="4BACD2C1" w14:textId="77777777" w:rsidR="007E2F5A" w:rsidRPr="00D373D8" w:rsidRDefault="007E2F5A" w:rsidP="007E2F5A">
            <w:pPr>
              <w:spacing w:line="240" w:lineRule="auto"/>
              <w:jc w:val="center"/>
              <w:rPr>
                <w:color w:val="000000"/>
                <w:sz w:val="16"/>
                <w:szCs w:val="16"/>
              </w:rPr>
            </w:pPr>
            <w:r w:rsidRPr="00D373D8">
              <w:rPr>
                <w:color w:val="000000"/>
                <w:sz w:val="16"/>
                <w:szCs w:val="16"/>
              </w:rPr>
              <w:t>67.74</w:t>
            </w:r>
          </w:p>
        </w:tc>
        <w:tc>
          <w:tcPr>
            <w:tcW w:w="1134" w:type="dxa"/>
            <w:shd w:val="clear" w:color="auto" w:fill="auto"/>
            <w:noWrap/>
            <w:vAlign w:val="center"/>
            <w:hideMark/>
          </w:tcPr>
          <w:p w14:paraId="401E20BD" w14:textId="77777777" w:rsidR="007E2F5A" w:rsidRPr="00D373D8" w:rsidRDefault="007E2F5A" w:rsidP="007E2F5A">
            <w:pPr>
              <w:spacing w:line="240" w:lineRule="auto"/>
              <w:jc w:val="center"/>
              <w:rPr>
                <w:color w:val="000000"/>
                <w:sz w:val="16"/>
                <w:szCs w:val="16"/>
              </w:rPr>
            </w:pPr>
            <w:r w:rsidRPr="00D373D8">
              <w:rPr>
                <w:color w:val="000000"/>
                <w:sz w:val="16"/>
                <w:szCs w:val="16"/>
              </w:rPr>
              <w:t>69.09</w:t>
            </w:r>
          </w:p>
        </w:tc>
      </w:tr>
      <w:tr w:rsidR="007E2F5A" w:rsidRPr="00D373D8" w14:paraId="2A14726A" w14:textId="77777777" w:rsidTr="007E2F5A">
        <w:trPr>
          <w:trHeight w:val="300"/>
        </w:trPr>
        <w:tc>
          <w:tcPr>
            <w:tcW w:w="528" w:type="dxa"/>
            <w:shd w:val="clear" w:color="auto" w:fill="auto"/>
            <w:noWrap/>
            <w:vAlign w:val="center"/>
            <w:hideMark/>
          </w:tcPr>
          <w:p w14:paraId="07DEDEF7"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0C1C58CA" w14:textId="77777777" w:rsidR="007E2F5A" w:rsidRPr="00D373D8" w:rsidRDefault="007E2F5A" w:rsidP="007E2F5A">
            <w:pPr>
              <w:spacing w:line="240" w:lineRule="auto"/>
              <w:jc w:val="center"/>
              <w:rPr>
                <w:color w:val="000000"/>
                <w:sz w:val="16"/>
                <w:szCs w:val="16"/>
              </w:rPr>
            </w:pPr>
            <w:r w:rsidRPr="00D373D8">
              <w:rPr>
                <w:color w:val="000000"/>
                <w:sz w:val="16"/>
                <w:szCs w:val="16"/>
              </w:rPr>
              <w:t>134</w:t>
            </w:r>
          </w:p>
        </w:tc>
        <w:tc>
          <w:tcPr>
            <w:tcW w:w="901" w:type="dxa"/>
            <w:shd w:val="clear" w:color="auto" w:fill="auto"/>
            <w:noWrap/>
            <w:vAlign w:val="center"/>
            <w:hideMark/>
          </w:tcPr>
          <w:p w14:paraId="3686F38F" w14:textId="77777777" w:rsidR="007E2F5A" w:rsidRPr="00D373D8" w:rsidRDefault="007E2F5A" w:rsidP="007E2F5A">
            <w:pPr>
              <w:spacing w:line="240" w:lineRule="auto"/>
              <w:jc w:val="center"/>
              <w:rPr>
                <w:color w:val="000000"/>
                <w:sz w:val="16"/>
                <w:szCs w:val="16"/>
              </w:rPr>
            </w:pPr>
            <w:r w:rsidRPr="00D373D8">
              <w:rPr>
                <w:color w:val="000000"/>
                <w:sz w:val="16"/>
                <w:szCs w:val="16"/>
              </w:rPr>
              <w:t>6248</w:t>
            </w:r>
          </w:p>
        </w:tc>
        <w:tc>
          <w:tcPr>
            <w:tcW w:w="901" w:type="dxa"/>
            <w:shd w:val="clear" w:color="auto" w:fill="auto"/>
            <w:noWrap/>
            <w:vAlign w:val="center"/>
            <w:hideMark/>
          </w:tcPr>
          <w:p w14:paraId="723A74EF" w14:textId="77777777" w:rsidR="007E2F5A" w:rsidRPr="00D373D8" w:rsidRDefault="007E2F5A" w:rsidP="007E2F5A">
            <w:pPr>
              <w:spacing w:line="240" w:lineRule="auto"/>
              <w:jc w:val="center"/>
              <w:rPr>
                <w:color w:val="000000"/>
                <w:sz w:val="16"/>
                <w:szCs w:val="16"/>
              </w:rPr>
            </w:pPr>
            <w:r w:rsidRPr="00D373D8">
              <w:rPr>
                <w:color w:val="000000"/>
                <w:sz w:val="16"/>
                <w:szCs w:val="16"/>
              </w:rPr>
              <w:t>6252</w:t>
            </w:r>
          </w:p>
        </w:tc>
        <w:tc>
          <w:tcPr>
            <w:tcW w:w="862" w:type="dxa"/>
            <w:shd w:val="clear" w:color="auto" w:fill="auto"/>
            <w:noWrap/>
            <w:vAlign w:val="center"/>
            <w:hideMark/>
          </w:tcPr>
          <w:p w14:paraId="47A4F9AC"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1F0B1746" w14:textId="2D6C2B9D" w:rsidR="007E2F5A" w:rsidRPr="007E2F5A" w:rsidRDefault="007E2F5A" w:rsidP="007E2F5A">
            <w:pPr>
              <w:spacing w:line="240" w:lineRule="auto"/>
              <w:jc w:val="center"/>
              <w:rPr>
                <w:color w:val="000000"/>
                <w:sz w:val="16"/>
                <w:szCs w:val="16"/>
              </w:rPr>
            </w:pPr>
            <w:r w:rsidRPr="007E2F5A">
              <w:rPr>
                <w:color w:val="000000"/>
                <w:sz w:val="16"/>
                <w:szCs w:val="16"/>
              </w:rPr>
              <w:t>39.6</w:t>
            </w:r>
          </w:p>
        </w:tc>
        <w:tc>
          <w:tcPr>
            <w:tcW w:w="1020" w:type="dxa"/>
            <w:shd w:val="clear" w:color="auto" w:fill="auto"/>
            <w:noWrap/>
            <w:vAlign w:val="center"/>
            <w:hideMark/>
          </w:tcPr>
          <w:p w14:paraId="07889F77" w14:textId="75C58367" w:rsidR="007E2F5A" w:rsidRPr="007E2F5A" w:rsidRDefault="007E2F5A" w:rsidP="007E2F5A">
            <w:pPr>
              <w:spacing w:line="240" w:lineRule="auto"/>
              <w:jc w:val="center"/>
              <w:rPr>
                <w:color w:val="000000"/>
                <w:sz w:val="16"/>
                <w:szCs w:val="16"/>
              </w:rPr>
            </w:pPr>
            <w:r w:rsidRPr="007E2F5A">
              <w:rPr>
                <w:color w:val="000000"/>
                <w:sz w:val="16"/>
                <w:szCs w:val="16"/>
              </w:rPr>
              <w:t>22.3</w:t>
            </w:r>
          </w:p>
        </w:tc>
        <w:tc>
          <w:tcPr>
            <w:tcW w:w="1174" w:type="dxa"/>
            <w:shd w:val="clear" w:color="auto" w:fill="auto"/>
            <w:noWrap/>
            <w:vAlign w:val="center"/>
            <w:hideMark/>
          </w:tcPr>
          <w:p w14:paraId="1F5A5334" w14:textId="77777777" w:rsidR="007E2F5A" w:rsidRPr="00D373D8" w:rsidRDefault="007E2F5A" w:rsidP="007E2F5A">
            <w:pPr>
              <w:spacing w:line="240" w:lineRule="auto"/>
              <w:jc w:val="center"/>
              <w:rPr>
                <w:color w:val="000000"/>
                <w:sz w:val="16"/>
                <w:szCs w:val="16"/>
              </w:rPr>
            </w:pPr>
            <w:r w:rsidRPr="00D373D8">
              <w:rPr>
                <w:color w:val="000000"/>
                <w:sz w:val="16"/>
                <w:szCs w:val="16"/>
              </w:rPr>
              <w:t>1.199</w:t>
            </w:r>
          </w:p>
        </w:tc>
        <w:tc>
          <w:tcPr>
            <w:tcW w:w="1134" w:type="dxa"/>
            <w:shd w:val="clear" w:color="auto" w:fill="auto"/>
            <w:noWrap/>
            <w:vAlign w:val="center"/>
            <w:hideMark/>
          </w:tcPr>
          <w:p w14:paraId="6736A37E" w14:textId="77777777" w:rsidR="007E2F5A" w:rsidRPr="00D373D8" w:rsidRDefault="007E2F5A" w:rsidP="007E2F5A">
            <w:pPr>
              <w:spacing w:line="240" w:lineRule="auto"/>
              <w:jc w:val="center"/>
              <w:rPr>
                <w:color w:val="000000"/>
                <w:sz w:val="16"/>
                <w:szCs w:val="16"/>
              </w:rPr>
            </w:pPr>
            <w:r w:rsidRPr="00D373D8">
              <w:rPr>
                <w:color w:val="000000"/>
                <w:sz w:val="16"/>
                <w:szCs w:val="16"/>
              </w:rPr>
              <w:t>34.40</w:t>
            </w:r>
          </w:p>
        </w:tc>
        <w:tc>
          <w:tcPr>
            <w:tcW w:w="1134" w:type="dxa"/>
            <w:shd w:val="clear" w:color="auto" w:fill="auto"/>
            <w:noWrap/>
            <w:vAlign w:val="center"/>
            <w:hideMark/>
          </w:tcPr>
          <w:p w14:paraId="362AFC0E" w14:textId="77777777" w:rsidR="007E2F5A" w:rsidRPr="00D373D8" w:rsidRDefault="007E2F5A" w:rsidP="007E2F5A">
            <w:pPr>
              <w:spacing w:line="240" w:lineRule="auto"/>
              <w:jc w:val="center"/>
              <w:rPr>
                <w:color w:val="000000"/>
                <w:sz w:val="16"/>
                <w:szCs w:val="16"/>
              </w:rPr>
            </w:pPr>
            <w:r w:rsidRPr="00D373D8">
              <w:rPr>
                <w:color w:val="000000"/>
                <w:sz w:val="16"/>
                <w:szCs w:val="16"/>
              </w:rPr>
              <w:t>41.23</w:t>
            </w:r>
          </w:p>
        </w:tc>
      </w:tr>
      <w:tr w:rsidR="007E2F5A" w:rsidRPr="00D373D8" w14:paraId="6F3B5CB1" w14:textId="77777777" w:rsidTr="007E2F5A">
        <w:trPr>
          <w:trHeight w:val="300"/>
        </w:trPr>
        <w:tc>
          <w:tcPr>
            <w:tcW w:w="528" w:type="dxa"/>
            <w:shd w:val="clear" w:color="auto" w:fill="auto"/>
            <w:noWrap/>
            <w:vAlign w:val="center"/>
            <w:hideMark/>
          </w:tcPr>
          <w:p w14:paraId="6D76115D"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65851A37" w14:textId="77777777" w:rsidR="007E2F5A" w:rsidRPr="00D373D8" w:rsidRDefault="007E2F5A" w:rsidP="007E2F5A">
            <w:pPr>
              <w:spacing w:line="240" w:lineRule="auto"/>
              <w:jc w:val="center"/>
              <w:rPr>
                <w:color w:val="000000"/>
                <w:sz w:val="16"/>
                <w:szCs w:val="16"/>
              </w:rPr>
            </w:pPr>
            <w:r w:rsidRPr="00D373D8">
              <w:rPr>
                <w:color w:val="000000"/>
                <w:sz w:val="16"/>
                <w:szCs w:val="16"/>
              </w:rPr>
              <w:t>135</w:t>
            </w:r>
          </w:p>
        </w:tc>
        <w:tc>
          <w:tcPr>
            <w:tcW w:w="901" w:type="dxa"/>
            <w:shd w:val="clear" w:color="auto" w:fill="auto"/>
            <w:noWrap/>
            <w:vAlign w:val="center"/>
            <w:hideMark/>
          </w:tcPr>
          <w:p w14:paraId="3E4B8C84" w14:textId="77777777" w:rsidR="007E2F5A" w:rsidRPr="00D373D8" w:rsidRDefault="007E2F5A" w:rsidP="007E2F5A">
            <w:pPr>
              <w:spacing w:line="240" w:lineRule="auto"/>
              <w:jc w:val="center"/>
              <w:rPr>
                <w:color w:val="000000"/>
                <w:sz w:val="16"/>
                <w:szCs w:val="16"/>
              </w:rPr>
            </w:pPr>
            <w:r w:rsidRPr="00D373D8">
              <w:rPr>
                <w:color w:val="000000"/>
                <w:sz w:val="16"/>
                <w:szCs w:val="16"/>
              </w:rPr>
              <w:t>6320</w:t>
            </w:r>
          </w:p>
        </w:tc>
        <w:tc>
          <w:tcPr>
            <w:tcW w:w="901" w:type="dxa"/>
            <w:shd w:val="clear" w:color="auto" w:fill="auto"/>
            <w:noWrap/>
            <w:vAlign w:val="center"/>
            <w:hideMark/>
          </w:tcPr>
          <w:p w14:paraId="735A8A4D" w14:textId="77777777" w:rsidR="007E2F5A" w:rsidRPr="00D373D8" w:rsidRDefault="007E2F5A" w:rsidP="007E2F5A">
            <w:pPr>
              <w:spacing w:line="240" w:lineRule="auto"/>
              <w:jc w:val="center"/>
              <w:rPr>
                <w:color w:val="000000"/>
                <w:sz w:val="16"/>
                <w:szCs w:val="16"/>
              </w:rPr>
            </w:pPr>
            <w:r w:rsidRPr="00D373D8">
              <w:rPr>
                <w:color w:val="000000"/>
                <w:sz w:val="16"/>
                <w:szCs w:val="16"/>
              </w:rPr>
              <w:t>6330</w:t>
            </w:r>
          </w:p>
        </w:tc>
        <w:tc>
          <w:tcPr>
            <w:tcW w:w="862" w:type="dxa"/>
            <w:shd w:val="clear" w:color="auto" w:fill="auto"/>
            <w:noWrap/>
            <w:vAlign w:val="center"/>
            <w:hideMark/>
          </w:tcPr>
          <w:p w14:paraId="7378B0D1"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78244413" w14:textId="30231D19" w:rsidR="007E2F5A" w:rsidRPr="007E2F5A" w:rsidRDefault="007E2F5A" w:rsidP="007E2F5A">
            <w:pPr>
              <w:spacing w:line="240" w:lineRule="auto"/>
              <w:jc w:val="center"/>
              <w:rPr>
                <w:color w:val="000000"/>
                <w:sz w:val="16"/>
                <w:szCs w:val="16"/>
              </w:rPr>
            </w:pPr>
            <w:r w:rsidRPr="007E2F5A">
              <w:rPr>
                <w:color w:val="000000"/>
                <w:sz w:val="16"/>
                <w:szCs w:val="16"/>
              </w:rPr>
              <w:t>26.7</w:t>
            </w:r>
          </w:p>
        </w:tc>
        <w:tc>
          <w:tcPr>
            <w:tcW w:w="1020" w:type="dxa"/>
            <w:shd w:val="clear" w:color="auto" w:fill="auto"/>
            <w:noWrap/>
            <w:vAlign w:val="center"/>
            <w:hideMark/>
          </w:tcPr>
          <w:p w14:paraId="22547A60" w14:textId="40CDD76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DE776E4" w14:textId="77777777" w:rsidR="007E2F5A" w:rsidRPr="00D373D8" w:rsidRDefault="007E2F5A" w:rsidP="007E2F5A">
            <w:pPr>
              <w:spacing w:line="240" w:lineRule="auto"/>
              <w:jc w:val="center"/>
              <w:rPr>
                <w:color w:val="000000"/>
                <w:sz w:val="16"/>
                <w:szCs w:val="16"/>
              </w:rPr>
            </w:pPr>
            <w:r w:rsidRPr="00D373D8">
              <w:rPr>
                <w:color w:val="000000"/>
                <w:sz w:val="16"/>
                <w:szCs w:val="16"/>
              </w:rPr>
              <w:t>0.741</w:t>
            </w:r>
          </w:p>
        </w:tc>
        <w:tc>
          <w:tcPr>
            <w:tcW w:w="1134" w:type="dxa"/>
            <w:shd w:val="clear" w:color="auto" w:fill="auto"/>
            <w:noWrap/>
            <w:vAlign w:val="center"/>
            <w:hideMark/>
          </w:tcPr>
          <w:p w14:paraId="53C8BD47" w14:textId="77777777" w:rsidR="007E2F5A" w:rsidRPr="00D373D8" w:rsidRDefault="007E2F5A" w:rsidP="007E2F5A">
            <w:pPr>
              <w:spacing w:line="240" w:lineRule="auto"/>
              <w:jc w:val="center"/>
              <w:rPr>
                <w:color w:val="000000"/>
                <w:sz w:val="16"/>
                <w:szCs w:val="16"/>
              </w:rPr>
            </w:pPr>
            <w:r w:rsidRPr="00D373D8">
              <w:rPr>
                <w:color w:val="000000"/>
                <w:sz w:val="16"/>
                <w:szCs w:val="16"/>
              </w:rPr>
              <w:t>37.06</w:t>
            </w:r>
          </w:p>
        </w:tc>
        <w:tc>
          <w:tcPr>
            <w:tcW w:w="1134" w:type="dxa"/>
            <w:shd w:val="clear" w:color="auto" w:fill="auto"/>
            <w:noWrap/>
            <w:vAlign w:val="center"/>
            <w:hideMark/>
          </w:tcPr>
          <w:p w14:paraId="57122C53" w14:textId="77777777" w:rsidR="007E2F5A" w:rsidRPr="00D373D8" w:rsidRDefault="007E2F5A" w:rsidP="007E2F5A">
            <w:pPr>
              <w:spacing w:line="240" w:lineRule="auto"/>
              <w:jc w:val="center"/>
              <w:rPr>
                <w:color w:val="000000"/>
                <w:sz w:val="16"/>
                <w:szCs w:val="16"/>
              </w:rPr>
            </w:pPr>
            <w:r w:rsidRPr="00D373D8">
              <w:rPr>
                <w:color w:val="000000"/>
                <w:sz w:val="16"/>
                <w:szCs w:val="16"/>
              </w:rPr>
              <w:t>27.46</w:t>
            </w:r>
          </w:p>
        </w:tc>
      </w:tr>
      <w:tr w:rsidR="007E2F5A" w:rsidRPr="00D373D8" w14:paraId="3194B6BF" w14:textId="77777777" w:rsidTr="007E2F5A">
        <w:trPr>
          <w:trHeight w:val="300"/>
        </w:trPr>
        <w:tc>
          <w:tcPr>
            <w:tcW w:w="528" w:type="dxa"/>
            <w:shd w:val="clear" w:color="auto" w:fill="auto"/>
            <w:noWrap/>
            <w:vAlign w:val="center"/>
            <w:hideMark/>
          </w:tcPr>
          <w:p w14:paraId="535FEBC2"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21E45C40" w14:textId="77777777" w:rsidR="007E2F5A" w:rsidRPr="00D373D8" w:rsidRDefault="007E2F5A" w:rsidP="007E2F5A">
            <w:pPr>
              <w:spacing w:line="240" w:lineRule="auto"/>
              <w:jc w:val="center"/>
              <w:rPr>
                <w:color w:val="000000"/>
                <w:sz w:val="16"/>
                <w:szCs w:val="16"/>
              </w:rPr>
            </w:pPr>
            <w:r w:rsidRPr="00D373D8">
              <w:rPr>
                <w:color w:val="000000"/>
                <w:sz w:val="16"/>
                <w:szCs w:val="16"/>
              </w:rPr>
              <w:t>136</w:t>
            </w:r>
          </w:p>
        </w:tc>
        <w:tc>
          <w:tcPr>
            <w:tcW w:w="901" w:type="dxa"/>
            <w:shd w:val="clear" w:color="auto" w:fill="auto"/>
            <w:noWrap/>
            <w:vAlign w:val="center"/>
            <w:hideMark/>
          </w:tcPr>
          <w:p w14:paraId="50B3D6DF" w14:textId="77777777" w:rsidR="007E2F5A" w:rsidRPr="00D373D8" w:rsidRDefault="007E2F5A" w:rsidP="007E2F5A">
            <w:pPr>
              <w:spacing w:line="240" w:lineRule="auto"/>
              <w:jc w:val="center"/>
              <w:rPr>
                <w:color w:val="000000"/>
                <w:sz w:val="16"/>
                <w:szCs w:val="16"/>
              </w:rPr>
            </w:pPr>
            <w:r w:rsidRPr="00D373D8">
              <w:rPr>
                <w:color w:val="000000"/>
                <w:sz w:val="16"/>
                <w:szCs w:val="16"/>
              </w:rPr>
              <w:t>6872</w:t>
            </w:r>
          </w:p>
        </w:tc>
        <w:tc>
          <w:tcPr>
            <w:tcW w:w="901" w:type="dxa"/>
            <w:shd w:val="clear" w:color="auto" w:fill="auto"/>
            <w:noWrap/>
            <w:vAlign w:val="center"/>
            <w:hideMark/>
          </w:tcPr>
          <w:p w14:paraId="1E46F7C4" w14:textId="77777777" w:rsidR="007E2F5A" w:rsidRPr="00D373D8" w:rsidRDefault="007E2F5A" w:rsidP="007E2F5A">
            <w:pPr>
              <w:spacing w:line="240" w:lineRule="auto"/>
              <w:jc w:val="center"/>
              <w:rPr>
                <w:color w:val="000000"/>
                <w:sz w:val="16"/>
                <w:szCs w:val="16"/>
              </w:rPr>
            </w:pPr>
            <w:r w:rsidRPr="00D373D8">
              <w:rPr>
                <w:color w:val="000000"/>
                <w:sz w:val="16"/>
                <w:szCs w:val="16"/>
              </w:rPr>
              <w:t>6876</w:t>
            </w:r>
          </w:p>
        </w:tc>
        <w:tc>
          <w:tcPr>
            <w:tcW w:w="862" w:type="dxa"/>
            <w:shd w:val="clear" w:color="auto" w:fill="auto"/>
            <w:noWrap/>
            <w:vAlign w:val="center"/>
            <w:hideMark/>
          </w:tcPr>
          <w:p w14:paraId="239BCA02"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AA18439" w14:textId="647BA3F9" w:rsidR="007E2F5A" w:rsidRPr="007E2F5A" w:rsidRDefault="007E2F5A" w:rsidP="007E2F5A">
            <w:pPr>
              <w:spacing w:line="240" w:lineRule="auto"/>
              <w:jc w:val="center"/>
              <w:rPr>
                <w:color w:val="000000"/>
                <w:sz w:val="16"/>
                <w:szCs w:val="16"/>
              </w:rPr>
            </w:pPr>
            <w:r w:rsidRPr="007E2F5A">
              <w:rPr>
                <w:color w:val="000000"/>
                <w:sz w:val="16"/>
                <w:szCs w:val="16"/>
              </w:rPr>
              <w:t>105.2</w:t>
            </w:r>
          </w:p>
        </w:tc>
        <w:tc>
          <w:tcPr>
            <w:tcW w:w="1020" w:type="dxa"/>
            <w:shd w:val="clear" w:color="auto" w:fill="auto"/>
            <w:noWrap/>
            <w:vAlign w:val="center"/>
            <w:hideMark/>
          </w:tcPr>
          <w:p w14:paraId="115A3BDA" w14:textId="3A787571" w:rsidR="007E2F5A" w:rsidRPr="007E2F5A" w:rsidRDefault="007E2F5A" w:rsidP="007E2F5A">
            <w:pPr>
              <w:spacing w:line="240" w:lineRule="auto"/>
              <w:jc w:val="center"/>
              <w:rPr>
                <w:color w:val="000000"/>
                <w:sz w:val="16"/>
                <w:szCs w:val="16"/>
              </w:rPr>
            </w:pPr>
            <w:r w:rsidRPr="007E2F5A">
              <w:rPr>
                <w:color w:val="000000"/>
                <w:sz w:val="16"/>
                <w:szCs w:val="16"/>
              </w:rPr>
              <w:t>90.4</w:t>
            </w:r>
          </w:p>
        </w:tc>
        <w:tc>
          <w:tcPr>
            <w:tcW w:w="1174" w:type="dxa"/>
            <w:shd w:val="clear" w:color="auto" w:fill="auto"/>
            <w:noWrap/>
            <w:vAlign w:val="center"/>
            <w:hideMark/>
          </w:tcPr>
          <w:p w14:paraId="4DB6D610" w14:textId="77777777" w:rsidR="007E2F5A" w:rsidRPr="00D373D8" w:rsidRDefault="007E2F5A" w:rsidP="007E2F5A">
            <w:pPr>
              <w:spacing w:line="240" w:lineRule="auto"/>
              <w:jc w:val="center"/>
              <w:rPr>
                <w:color w:val="000000"/>
                <w:sz w:val="16"/>
                <w:szCs w:val="16"/>
              </w:rPr>
            </w:pPr>
            <w:r w:rsidRPr="00D373D8">
              <w:rPr>
                <w:color w:val="000000"/>
                <w:sz w:val="16"/>
                <w:szCs w:val="16"/>
              </w:rPr>
              <w:t>1.028</w:t>
            </w:r>
          </w:p>
        </w:tc>
        <w:tc>
          <w:tcPr>
            <w:tcW w:w="1134" w:type="dxa"/>
            <w:shd w:val="clear" w:color="auto" w:fill="auto"/>
            <w:noWrap/>
            <w:vAlign w:val="center"/>
            <w:hideMark/>
          </w:tcPr>
          <w:p w14:paraId="7A3F02AB" w14:textId="77777777" w:rsidR="007E2F5A" w:rsidRPr="00D373D8" w:rsidRDefault="007E2F5A" w:rsidP="007E2F5A">
            <w:pPr>
              <w:spacing w:line="240" w:lineRule="auto"/>
              <w:jc w:val="center"/>
              <w:rPr>
                <w:color w:val="000000"/>
                <w:sz w:val="16"/>
                <w:szCs w:val="16"/>
              </w:rPr>
            </w:pPr>
            <w:r w:rsidRPr="00D373D8">
              <w:rPr>
                <w:color w:val="000000"/>
                <w:sz w:val="16"/>
                <w:szCs w:val="16"/>
              </w:rPr>
              <w:t>108.66</w:t>
            </w:r>
          </w:p>
        </w:tc>
        <w:tc>
          <w:tcPr>
            <w:tcW w:w="1134" w:type="dxa"/>
            <w:shd w:val="clear" w:color="auto" w:fill="auto"/>
            <w:noWrap/>
            <w:vAlign w:val="center"/>
            <w:hideMark/>
          </w:tcPr>
          <w:p w14:paraId="5E5658AC" w14:textId="77777777" w:rsidR="007E2F5A" w:rsidRPr="00D373D8" w:rsidRDefault="007E2F5A" w:rsidP="007E2F5A">
            <w:pPr>
              <w:spacing w:line="240" w:lineRule="auto"/>
              <w:jc w:val="center"/>
              <w:rPr>
                <w:color w:val="000000"/>
                <w:sz w:val="16"/>
                <w:szCs w:val="16"/>
              </w:rPr>
            </w:pPr>
            <w:r w:rsidRPr="00D373D8">
              <w:rPr>
                <w:color w:val="000000"/>
                <w:sz w:val="16"/>
                <w:szCs w:val="16"/>
              </w:rPr>
              <w:t>111.67</w:t>
            </w:r>
          </w:p>
        </w:tc>
      </w:tr>
      <w:tr w:rsidR="007E2F5A" w:rsidRPr="00D373D8" w14:paraId="2AD84729" w14:textId="77777777" w:rsidTr="007E2F5A">
        <w:trPr>
          <w:trHeight w:val="300"/>
        </w:trPr>
        <w:tc>
          <w:tcPr>
            <w:tcW w:w="528" w:type="dxa"/>
            <w:shd w:val="clear" w:color="auto" w:fill="auto"/>
            <w:noWrap/>
            <w:vAlign w:val="center"/>
            <w:hideMark/>
          </w:tcPr>
          <w:p w14:paraId="31338552"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208E5CA7" w14:textId="77777777" w:rsidR="007E2F5A" w:rsidRPr="00D373D8" w:rsidRDefault="007E2F5A" w:rsidP="007E2F5A">
            <w:pPr>
              <w:spacing w:line="240" w:lineRule="auto"/>
              <w:jc w:val="center"/>
              <w:rPr>
                <w:color w:val="000000"/>
                <w:sz w:val="16"/>
                <w:szCs w:val="16"/>
              </w:rPr>
            </w:pPr>
            <w:r w:rsidRPr="00D373D8">
              <w:rPr>
                <w:color w:val="000000"/>
                <w:sz w:val="16"/>
                <w:szCs w:val="16"/>
              </w:rPr>
              <w:t>137</w:t>
            </w:r>
          </w:p>
        </w:tc>
        <w:tc>
          <w:tcPr>
            <w:tcW w:w="901" w:type="dxa"/>
            <w:shd w:val="clear" w:color="auto" w:fill="auto"/>
            <w:noWrap/>
            <w:vAlign w:val="center"/>
            <w:hideMark/>
          </w:tcPr>
          <w:p w14:paraId="10853F8C" w14:textId="77777777" w:rsidR="007E2F5A" w:rsidRPr="00D373D8" w:rsidRDefault="007E2F5A" w:rsidP="007E2F5A">
            <w:pPr>
              <w:spacing w:line="240" w:lineRule="auto"/>
              <w:jc w:val="center"/>
              <w:rPr>
                <w:color w:val="000000"/>
                <w:sz w:val="16"/>
                <w:szCs w:val="16"/>
              </w:rPr>
            </w:pPr>
            <w:r w:rsidRPr="00D373D8">
              <w:rPr>
                <w:color w:val="000000"/>
                <w:sz w:val="16"/>
                <w:szCs w:val="16"/>
              </w:rPr>
              <w:t>6898</w:t>
            </w:r>
          </w:p>
        </w:tc>
        <w:tc>
          <w:tcPr>
            <w:tcW w:w="901" w:type="dxa"/>
            <w:shd w:val="clear" w:color="auto" w:fill="auto"/>
            <w:noWrap/>
            <w:vAlign w:val="center"/>
            <w:hideMark/>
          </w:tcPr>
          <w:p w14:paraId="62E39F45" w14:textId="77777777" w:rsidR="007E2F5A" w:rsidRPr="00D373D8" w:rsidRDefault="007E2F5A" w:rsidP="007E2F5A">
            <w:pPr>
              <w:spacing w:line="240" w:lineRule="auto"/>
              <w:jc w:val="center"/>
              <w:rPr>
                <w:color w:val="000000"/>
                <w:sz w:val="16"/>
                <w:szCs w:val="16"/>
              </w:rPr>
            </w:pPr>
            <w:r w:rsidRPr="00D373D8">
              <w:rPr>
                <w:color w:val="000000"/>
                <w:sz w:val="16"/>
                <w:szCs w:val="16"/>
              </w:rPr>
              <w:t>6901</w:t>
            </w:r>
          </w:p>
        </w:tc>
        <w:tc>
          <w:tcPr>
            <w:tcW w:w="862" w:type="dxa"/>
            <w:shd w:val="clear" w:color="auto" w:fill="auto"/>
            <w:noWrap/>
            <w:vAlign w:val="center"/>
            <w:hideMark/>
          </w:tcPr>
          <w:p w14:paraId="516209DC"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9211710" w14:textId="02D93F2D" w:rsidR="007E2F5A" w:rsidRPr="007E2F5A" w:rsidRDefault="007E2F5A" w:rsidP="007E2F5A">
            <w:pPr>
              <w:spacing w:line="240" w:lineRule="auto"/>
              <w:jc w:val="center"/>
              <w:rPr>
                <w:color w:val="000000"/>
                <w:sz w:val="16"/>
                <w:szCs w:val="16"/>
              </w:rPr>
            </w:pPr>
            <w:r w:rsidRPr="007E2F5A">
              <w:rPr>
                <w:color w:val="000000"/>
                <w:sz w:val="16"/>
                <w:szCs w:val="16"/>
              </w:rPr>
              <w:t>102.2</w:t>
            </w:r>
          </w:p>
        </w:tc>
        <w:tc>
          <w:tcPr>
            <w:tcW w:w="1020" w:type="dxa"/>
            <w:shd w:val="clear" w:color="auto" w:fill="auto"/>
            <w:noWrap/>
            <w:vAlign w:val="center"/>
            <w:hideMark/>
          </w:tcPr>
          <w:p w14:paraId="457E87FF" w14:textId="756870B4" w:rsidR="007E2F5A" w:rsidRPr="007E2F5A" w:rsidRDefault="007E2F5A" w:rsidP="007E2F5A">
            <w:pPr>
              <w:spacing w:line="240" w:lineRule="auto"/>
              <w:jc w:val="center"/>
              <w:rPr>
                <w:color w:val="000000"/>
                <w:sz w:val="16"/>
                <w:szCs w:val="16"/>
              </w:rPr>
            </w:pPr>
            <w:r w:rsidRPr="007E2F5A">
              <w:rPr>
                <w:color w:val="000000"/>
                <w:sz w:val="16"/>
                <w:szCs w:val="16"/>
              </w:rPr>
              <w:t>91.6</w:t>
            </w:r>
          </w:p>
        </w:tc>
        <w:tc>
          <w:tcPr>
            <w:tcW w:w="1174" w:type="dxa"/>
            <w:shd w:val="clear" w:color="auto" w:fill="auto"/>
            <w:noWrap/>
            <w:vAlign w:val="center"/>
            <w:hideMark/>
          </w:tcPr>
          <w:p w14:paraId="22340A8B" w14:textId="77777777" w:rsidR="007E2F5A" w:rsidRPr="00D373D8" w:rsidRDefault="007E2F5A" w:rsidP="007E2F5A">
            <w:pPr>
              <w:spacing w:line="240" w:lineRule="auto"/>
              <w:jc w:val="center"/>
              <w:rPr>
                <w:color w:val="000000"/>
                <w:sz w:val="16"/>
                <w:szCs w:val="16"/>
              </w:rPr>
            </w:pPr>
            <w:r w:rsidRPr="00D373D8">
              <w:rPr>
                <w:color w:val="000000"/>
                <w:sz w:val="16"/>
                <w:szCs w:val="16"/>
              </w:rPr>
              <w:t>0.977</w:t>
            </w:r>
          </w:p>
        </w:tc>
        <w:tc>
          <w:tcPr>
            <w:tcW w:w="1134" w:type="dxa"/>
            <w:shd w:val="clear" w:color="auto" w:fill="auto"/>
            <w:noWrap/>
            <w:vAlign w:val="center"/>
            <w:hideMark/>
          </w:tcPr>
          <w:p w14:paraId="41854638" w14:textId="77777777" w:rsidR="007E2F5A" w:rsidRPr="00D373D8" w:rsidRDefault="007E2F5A" w:rsidP="007E2F5A">
            <w:pPr>
              <w:spacing w:line="240" w:lineRule="auto"/>
              <w:jc w:val="center"/>
              <w:rPr>
                <w:color w:val="000000"/>
                <w:sz w:val="16"/>
                <w:szCs w:val="16"/>
              </w:rPr>
            </w:pPr>
            <w:r w:rsidRPr="00D373D8">
              <w:rPr>
                <w:color w:val="000000"/>
                <w:sz w:val="16"/>
                <w:szCs w:val="16"/>
              </w:rPr>
              <w:t>80.77</w:t>
            </w:r>
          </w:p>
        </w:tc>
        <w:tc>
          <w:tcPr>
            <w:tcW w:w="1134" w:type="dxa"/>
            <w:shd w:val="clear" w:color="auto" w:fill="auto"/>
            <w:noWrap/>
            <w:vAlign w:val="center"/>
            <w:hideMark/>
          </w:tcPr>
          <w:p w14:paraId="30E3B660" w14:textId="77777777" w:rsidR="007E2F5A" w:rsidRPr="00D373D8" w:rsidRDefault="007E2F5A" w:rsidP="007E2F5A">
            <w:pPr>
              <w:spacing w:line="240" w:lineRule="auto"/>
              <w:jc w:val="center"/>
              <w:rPr>
                <w:color w:val="000000"/>
                <w:sz w:val="16"/>
                <w:szCs w:val="16"/>
              </w:rPr>
            </w:pPr>
            <w:r w:rsidRPr="00D373D8">
              <w:rPr>
                <w:color w:val="000000"/>
                <w:sz w:val="16"/>
                <w:szCs w:val="16"/>
              </w:rPr>
              <w:t>78.89</w:t>
            </w:r>
          </w:p>
        </w:tc>
      </w:tr>
      <w:tr w:rsidR="007E2F5A" w:rsidRPr="00D373D8" w14:paraId="0928ECFF" w14:textId="77777777" w:rsidTr="007E2F5A">
        <w:trPr>
          <w:trHeight w:val="300"/>
        </w:trPr>
        <w:tc>
          <w:tcPr>
            <w:tcW w:w="528" w:type="dxa"/>
            <w:shd w:val="clear" w:color="auto" w:fill="auto"/>
            <w:noWrap/>
            <w:vAlign w:val="center"/>
            <w:hideMark/>
          </w:tcPr>
          <w:p w14:paraId="462EB1E8"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086BEC19" w14:textId="77777777" w:rsidR="007E2F5A" w:rsidRPr="00D373D8" w:rsidRDefault="007E2F5A" w:rsidP="007E2F5A">
            <w:pPr>
              <w:spacing w:line="240" w:lineRule="auto"/>
              <w:jc w:val="center"/>
              <w:rPr>
                <w:color w:val="000000"/>
                <w:sz w:val="16"/>
                <w:szCs w:val="16"/>
              </w:rPr>
            </w:pPr>
            <w:r w:rsidRPr="00D373D8">
              <w:rPr>
                <w:color w:val="000000"/>
                <w:sz w:val="16"/>
                <w:szCs w:val="16"/>
              </w:rPr>
              <w:t>138</w:t>
            </w:r>
          </w:p>
        </w:tc>
        <w:tc>
          <w:tcPr>
            <w:tcW w:w="901" w:type="dxa"/>
            <w:shd w:val="clear" w:color="auto" w:fill="auto"/>
            <w:noWrap/>
            <w:vAlign w:val="center"/>
            <w:hideMark/>
          </w:tcPr>
          <w:p w14:paraId="2F4D3441" w14:textId="77777777" w:rsidR="007E2F5A" w:rsidRPr="00D373D8" w:rsidRDefault="007E2F5A" w:rsidP="007E2F5A">
            <w:pPr>
              <w:spacing w:line="240" w:lineRule="auto"/>
              <w:jc w:val="center"/>
              <w:rPr>
                <w:color w:val="000000"/>
                <w:sz w:val="16"/>
                <w:szCs w:val="16"/>
              </w:rPr>
            </w:pPr>
            <w:r w:rsidRPr="00D373D8">
              <w:rPr>
                <w:color w:val="000000"/>
                <w:sz w:val="16"/>
                <w:szCs w:val="16"/>
              </w:rPr>
              <w:t>6930</w:t>
            </w:r>
          </w:p>
        </w:tc>
        <w:tc>
          <w:tcPr>
            <w:tcW w:w="901" w:type="dxa"/>
            <w:shd w:val="clear" w:color="auto" w:fill="auto"/>
            <w:noWrap/>
            <w:vAlign w:val="center"/>
            <w:hideMark/>
          </w:tcPr>
          <w:p w14:paraId="3FDA6BCB" w14:textId="77777777" w:rsidR="007E2F5A" w:rsidRPr="00D373D8" w:rsidRDefault="007E2F5A" w:rsidP="007E2F5A">
            <w:pPr>
              <w:spacing w:line="240" w:lineRule="auto"/>
              <w:jc w:val="center"/>
              <w:rPr>
                <w:color w:val="000000"/>
                <w:sz w:val="16"/>
                <w:szCs w:val="16"/>
              </w:rPr>
            </w:pPr>
            <w:r w:rsidRPr="00D373D8">
              <w:rPr>
                <w:color w:val="000000"/>
                <w:sz w:val="16"/>
                <w:szCs w:val="16"/>
              </w:rPr>
              <w:t>6932</w:t>
            </w:r>
          </w:p>
        </w:tc>
        <w:tc>
          <w:tcPr>
            <w:tcW w:w="862" w:type="dxa"/>
            <w:shd w:val="clear" w:color="auto" w:fill="auto"/>
            <w:noWrap/>
            <w:vAlign w:val="center"/>
            <w:hideMark/>
          </w:tcPr>
          <w:p w14:paraId="39661DD8" w14:textId="77777777" w:rsidR="007E2F5A" w:rsidRPr="00D373D8" w:rsidRDefault="007E2F5A" w:rsidP="007E2F5A">
            <w:pPr>
              <w:spacing w:line="240" w:lineRule="auto"/>
              <w:jc w:val="center"/>
              <w:rPr>
                <w:color w:val="000000"/>
                <w:sz w:val="16"/>
                <w:szCs w:val="16"/>
              </w:rPr>
            </w:pPr>
            <w:r w:rsidRPr="00D373D8">
              <w:rPr>
                <w:color w:val="000000"/>
                <w:sz w:val="16"/>
                <w:szCs w:val="16"/>
              </w:rPr>
              <w:t>2.0</w:t>
            </w:r>
          </w:p>
        </w:tc>
        <w:tc>
          <w:tcPr>
            <w:tcW w:w="1020" w:type="dxa"/>
            <w:shd w:val="clear" w:color="auto" w:fill="auto"/>
            <w:noWrap/>
            <w:vAlign w:val="center"/>
            <w:hideMark/>
          </w:tcPr>
          <w:p w14:paraId="1D93ABCE" w14:textId="3EE4F9B2" w:rsidR="007E2F5A" w:rsidRPr="007E2F5A" w:rsidRDefault="007E2F5A" w:rsidP="007E2F5A">
            <w:pPr>
              <w:spacing w:line="240" w:lineRule="auto"/>
              <w:jc w:val="center"/>
              <w:rPr>
                <w:color w:val="000000"/>
                <w:sz w:val="16"/>
                <w:szCs w:val="16"/>
              </w:rPr>
            </w:pPr>
            <w:r w:rsidRPr="007E2F5A">
              <w:rPr>
                <w:color w:val="000000"/>
                <w:sz w:val="16"/>
                <w:szCs w:val="16"/>
              </w:rPr>
              <w:t>94.6</w:t>
            </w:r>
          </w:p>
        </w:tc>
        <w:tc>
          <w:tcPr>
            <w:tcW w:w="1020" w:type="dxa"/>
            <w:shd w:val="clear" w:color="auto" w:fill="auto"/>
            <w:noWrap/>
            <w:vAlign w:val="center"/>
            <w:hideMark/>
          </w:tcPr>
          <w:p w14:paraId="4532CA7D" w14:textId="0B77EFFA" w:rsidR="007E2F5A" w:rsidRPr="007E2F5A" w:rsidRDefault="007E2F5A" w:rsidP="007E2F5A">
            <w:pPr>
              <w:spacing w:line="240" w:lineRule="auto"/>
              <w:jc w:val="center"/>
              <w:rPr>
                <w:color w:val="000000"/>
                <w:sz w:val="16"/>
                <w:szCs w:val="16"/>
              </w:rPr>
            </w:pPr>
            <w:r w:rsidRPr="007E2F5A">
              <w:rPr>
                <w:color w:val="000000"/>
                <w:sz w:val="16"/>
                <w:szCs w:val="16"/>
              </w:rPr>
              <w:t>87.2</w:t>
            </w:r>
          </w:p>
        </w:tc>
        <w:tc>
          <w:tcPr>
            <w:tcW w:w="1174" w:type="dxa"/>
            <w:shd w:val="clear" w:color="auto" w:fill="auto"/>
            <w:noWrap/>
            <w:vAlign w:val="center"/>
            <w:hideMark/>
          </w:tcPr>
          <w:p w14:paraId="488EF048" w14:textId="77777777" w:rsidR="007E2F5A" w:rsidRPr="00D373D8" w:rsidRDefault="007E2F5A" w:rsidP="007E2F5A">
            <w:pPr>
              <w:spacing w:line="240" w:lineRule="auto"/>
              <w:jc w:val="center"/>
              <w:rPr>
                <w:color w:val="000000"/>
                <w:sz w:val="16"/>
                <w:szCs w:val="16"/>
              </w:rPr>
            </w:pPr>
            <w:r w:rsidRPr="00D373D8">
              <w:rPr>
                <w:color w:val="000000"/>
                <w:sz w:val="16"/>
                <w:szCs w:val="16"/>
              </w:rPr>
              <w:t>1.039</w:t>
            </w:r>
          </w:p>
        </w:tc>
        <w:tc>
          <w:tcPr>
            <w:tcW w:w="1134" w:type="dxa"/>
            <w:shd w:val="clear" w:color="auto" w:fill="auto"/>
            <w:noWrap/>
            <w:vAlign w:val="center"/>
            <w:hideMark/>
          </w:tcPr>
          <w:p w14:paraId="2EA4CFF3" w14:textId="77777777" w:rsidR="007E2F5A" w:rsidRPr="00D373D8" w:rsidRDefault="007E2F5A" w:rsidP="007E2F5A">
            <w:pPr>
              <w:spacing w:line="240" w:lineRule="auto"/>
              <w:jc w:val="center"/>
              <w:rPr>
                <w:color w:val="000000"/>
                <w:sz w:val="16"/>
                <w:szCs w:val="16"/>
              </w:rPr>
            </w:pPr>
            <w:r w:rsidRPr="00D373D8">
              <w:rPr>
                <w:color w:val="000000"/>
                <w:sz w:val="16"/>
                <w:szCs w:val="16"/>
              </w:rPr>
              <w:t>50.50</w:t>
            </w:r>
          </w:p>
        </w:tc>
        <w:tc>
          <w:tcPr>
            <w:tcW w:w="1134" w:type="dxa"/>
            <w:shd w:val="clear" w:color="auto" w:fill="auto"/>
            <w:noWrap/>
            <w:vAlign w:val="center"/>
            <w:hideMark/>
          </w:tcPr>
          <w:p w14:paraId="03CA764C" w14:textId="77777777" w:rsidR="007E2F5A" w:rsidRPr="00D373D8" w:rsidRDefault="007E2F5A" w:rsidP="007E2F5A">
            <w:pPr>
              <w:spacing w:line="240" w:lineRule="auto"/>
              <w:jc w:val="center"/>
              <w:rPr>
                <w:color w:val="000000"/>
                <w:sz w:val="16"/>
                <w:szCs w:val="16"/>
              </w:rPr>
            </w:pPr>
            <w:r w:rsidRPr="00D373D8">
              <w:rPr>
                <w:color w:val="000000"/>
                <w:sz w:val="16"/>
                <w:szCs w:val="16"/>
              </w:rPr>
              <w:t>52.46</w:t>
            </w:r>
          </w:p>
        </w:tc>
      </w:tr>
      <w:tr w:rsidR="007E2F5A" w:rsidRPr="00D373D8" w14:paraId="688B5D29" w14:textId="77777777" w:rsidTr="007E2F5A">
        <w:trPr>
          <w:trHeight w:val="300"/>
        </w:trPr>
        <w:tc>
          <w:tcPr>
            <w:tcW w:w="528" w:type="dxa"/>
            <w:shd w:val="clear" w:color="auto" w:fill="auto"/>
            <w:noWrap/>
            <w:vAlign w:val="center"/>
            <w:hideMark/>
          </w:tcPr>
          <w:p w14:paraId="0218ACA3"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07A38CF6" w14:textId="77777777" w:rsidR="007E2F5A" w:rsidRPr="00D373D8" w:rsidRDefault="007E2F5A" w:rsidP="007E2F5A">
            <w:pPr>
              <w:spacing w:line="240" w:lineRule="auto"/>
              <w:jc w:val="center"/>
              <w:rPr>
                <w:color w:val="000000"/>
                <w:sz w:val="16"/>
                <w:szCs w:val="16"/>
              </w:rPr>
            </w:pPr>
            <w:r w:rsidRPr="00D373D8">
              <w:rPr>
                <w:color w:val="000000"/>
                <w:sz w:val="16"/>
                <w:szCs w:val="16"/>
              </w:rPr>
              <w:t>139</w:t>
            </w:r>
          </w:p>
        </w:tc>
        <w:tc>
          <w:tcPr>
            <w:tcW w:w="901" w:type="dxa"/>
            <w:shd w:val="clear" w:color="auto" w:fill="auto"/>
            <w:noWrap/>
            <w:vAlign w:val="center"/>
            <w:hideMark/>
          </w:tcPr>
          <w:p w14:paraId="28635F23" w14:textId="77777777" w:rsidR="007E2F5A" w:rsidRPr="00D373D8" w:rsidRDefault="007E2F5A" w:rsidP="007E2F5A">
            <w:pPr>
              <w:spacing w:line="240" w:lineRule="auto"/>
              <w:jc w:val="center"/>
              <w:rPr>
                <w:color w:val="000000"/>
                <w:sz w:val="16"/>
                <w:szCs w:val="16"/>
              </w:rPr>
            </w:pPr>
            <w:r w:rsidRPr="00D373D8">
              <w:rPr>
                <w:color w:val="000000"/>
                <w:sz w:val="16"/>
                <w:szCs w:val="16"/>
              </w:rPr>
              <w:t>6953</w:t>
            </w:r>
          </w:p>
        </w:tc>
        <w:tc>
          <w:tcPr>
            <w:tcW w:w="901" w:type="dxa"/>
            <w:shd w:val="clear" w:color="auto" w:fill="auto"/>
            <w:noWrap/>
            <w:vAlign w:val="center"/>
            <w:hideMark/>
          </w:tcPr>
          <w:p w14:paraId="07457ACE" w14:textId="77777777" w:rsidR="007E2F5A" w:rsidRPr="00D373D8" w:rsidRDefault="007E2F5A" w:rsidP="007E2F5A">
            <w:pPr>
              <w:spacing w:line="240" w:lineRule="auto"/>
              <w:jc w:val="center"/>
              <w:rPr>
                <w:color w:val="000000"/>
                <w:sz w:val="16"/>
                <w:szCs w:val="16"/>
              </w:rPr>
            </w:pPr>
            <w:r w:rsidRPr="00D373D8">
              <w:rPr>
                <w:color w:val="000000"/>
                <w:sz w:val="16"/>
                <w:szCs w:val="16"/>
              </w:rPr>
              <w:t>6957</w:t>
            </w:r>
          </w:p>
        </w:tc>
        <w:tc>
          <w:tcPr>
            <w:tcW w:w="862" w:type="dxa"/>
            <w:shd w:val="clear" w:color="auto" w:fill="auto"/>
            <w:noWrap/>
            <w:vAlign w:val="center"/>
            <w:hideMark/>
          </w:tcPr>
          <w:p w14:paraId="0F84E4CD"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84A51E4" w14:textId="4E4D45B5" w:rsidR="007E2F5A" w:rsidRPr="007E2F5A" w:rsidRDefault="007E2F5A" w:rsidP="007E2F5A">
            <w:pPr>
              <w:spacing w:line="240" w:lineRule="auto"/>
              <w:jc w:val="center"/>
              <w:rPr>
                <w:color w:val="000000"/>
                <w:sz w:val="16"/>
                <w:szCs w:val="16"/>
              </w:rPr>
            </w:pPr>
            <w:r w:rsidRPr="007E2F5A">
              <w:rPr>
                <w:color w:val="000000"/>
                <w:sz w:val="16"/>
                <w:szCs w:val="16"/>
              </w:rPr>
              <w:t>87.2</w:t>
            </w:r>
          </w:p>
        </w:tc>
        <w:tc>
          <w:tcPr>
            <w:tcW w:w="1020" w:type="dxa"/>
            <w:shd w:val="clear" w:color="auto" w:fill="auto"/>
            <w:noWrap/>
            <w:vAlign w:val="center"/>
            <w:hideMark/>
          </w:tcPr>
          <w:p w14:paraId="56348FFA" w14:textId="6C8E149C" w:rsidR="007E2F5A" w:rsidRPr="007E2F5A" w:rsidRDefault="007E2F5A" w:rsidP="007E2F5A">
            <w:pPr>
              <w:spacing w:line="240" w:lineRule="auto"/>
              <w:jc w:val="center"/>
              <w:rPr>
                <w:color w:val="000000"/>
                <w:sz w:val="16"/>
                <w:szCs w:val="16"/>
              </w:rPr>
            </w:pPr>
            <w:r w:rsidRPr="007E2F5A">
              <w:rPr>
                <w:color w:val="000000"/>
                <w:sz w:val="16"/>
                <w:szCs w:val="16"/>
              </w:rPr>
              <w:t>72.3</w:t>
            </w:r>
          </w:p>
        </w:tc>
        <w:tc>
          <w:tcPr>
            <w:tcW w:w="1174" w:type="dxa"/>
            <w:shd w:val="clear" w:color="auto" w:fill="auto"/>
            <w:noWrap/>
            <w:vAlign w:val="center"/>
            <w:hideMark/>
          </w:tcPr>
          <w:p w14:paraId="39843A85" w14:textId="77777777" w:rsidR="007E2F5A" w:rsidRPr="00D373D8" w:rsidRDefault="007E2F5A" w:rsidP="007E2F5A">
            <w:pPr>
              <w:spacing w:line="240" w:lineRule="auto"/>
              <w:jc w:val="center"/>
              <w:rPr>
                <w:color w:val="000000"/>
                <w:sz w:val="16"/>
                <w:szCs w:val="16"/>
              </w:rPr>
            </w:pPr>
            <w:r w:rsidRPr="00D373D8">
              <w:rPr>
                <w:color w:val="000000"/>
                <w:sz w:val="16"/>
                <w:szCs w:val="16"/>
              </w:rPr>
              <w:t>1.031</w:t>
            </w:r>
          </w:p>
        </w:tc>
        <w:tc>
          <w:tcPr>
            <w:tcW w:w="1134" w:type="dxa"/>
            <w:shd w:val="clear" w:color="auto" w:fill="auto"/>
            <w:noWrap/>
            <w:vAlign w:val="center"/>
            <w:hideMark/>
          </w:tcPr>
          <w:p w14:paraId="20C5CBD9" w14:textId="77777777" w:rsidR="007E2F5A" w:rsidRPr="00D373D8" w:rsidRDefault="007E2F5A" w:rsidP="007E2F5A">
            <w:pPr>
              <w:spacing w:line="240" w:lineRule="auto"/>
              <w:jc w:val="center"/>
              <w:rPr>
                <w:color w:val="000000"/>
                <w:sz w:val="16"/>
                <w:szCs w:val="16"/>
              </w:rPr>
            </w:pPr>
            <w:r w:rsidRPr="00D373D8">
              <w:rPr>
                <w:color w:val="000000"/>
                <w:sz w:val="16"/>
                <w:szCs w:val="16"/>
              </w:rPr>
              <w:t>88.60</w:t>
            </w:r>
          </w:p>
        </w:tc>
        <w:tc>
          <w:tcPr>
            <w:tcW w:w="1134" w:type="dxa"/>
            <w:shd w:val="clear" w:color="auto" w:fill="auto"/>
            <w:noWrap/>
            <w:vAlign w:val="center"/>
            <w:hideMark/>
          </w:tcPr>
          <w:p w14:paraId="5F29FAE7" w14:textId="77777777" w:rsidR="007E2F5A" w:rsidRPr="00D373D8" w:rsidRDefault="007E2F5A" w:rsidP="007E2F5A">
            <w:pPr>
              <w:spacing w:line="240" w:lineRule="auto"/>
              <w:jc w:val="center"/>
              <w:rPr>
                <w:color w:val="000000"/>
                <w:sz w:val="16"/>
                <w:szCs w:val="16"/>
              </w:rPr>
            </w:pPr>
            <w:r w:rsidRPr="00D373D8">
              <w:rPr>
                <w:color w:val="000000"/>
                <w:sz w:val="16"/>
                <w:szCs w:val="16"/>
              </w:rPr>
              <w:t>91.36</w:t>
            </w:r>
          </w:p>
        </w:tc>
      </w:tr>
      <w:tr w:rsidR="007E2F5A" w:rsidRPr="00D373D8" w14:paraId="2F938E27" w14:textId="77777777" w:rsidTr="007E2F5A">
        <w:trPr>
          <w:trHeight w:val="300"/>
        </w:trPr>
        <w:tc>
          <w:tcPr>
            <w:tcW w:w="528" w:type="dxa"/>
            <w:shd w:val="clear" w:color="auto" w:fill="auto"/>
            <w:noWrap/>
            <w:vAlign w:val="center"/>
            <w:hideMark/>
          </w:tcPr>
          <w:p w14:paraId="4581E7A7"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23A0D1E1" w14:textId="77777777" w:rsidR="007E2F5A" w:rsidRPr="00D373D8" w:rsidRDefault="007E2F5A" w:rsidP="007E2F5A">
            <w:pPr>
              <w:spacing w:line="240" w:lineRule="auto"/>
              <w:jc w:val="center"/>
              <w:rPr>
                <w:color w:val="000000"/>
                <w:sz w:val="16"/>
                <w:szCs w:val="16"/>
              </w:rPr>
            </w:pPr>
            <w:r w:rsidRPr="00D373D8">
              <w:rPr>
                <w:color w:val="000000"/>
                <w:sz w:val="16"/>
                <w:szCs w:val="16"/>
              </w:rPr>
              <w:t>140</w:t>
            </w:r>
          </w:p>
        </w:tc>
        <w:tc>
          <w:tcPr>
            <w:tcW w:w="901" w:type="dxa"/>
            <w:shd w:val="clear" w:color="auto" w:fill="auto"/>
            <w:noWrap/>
            <w:vAlign w:val="center"/>
            <w:hideMark/>
          </w:tcPr>
          <w:p w14:paraId="6BA060E7" w14:textId="77777777" w:rsidR="007E2F5A" w:rsidRPr="00D373D8" w:rsidRDefault="007E2F5A" w:rsidP="007E2F5A">
            <w:pPr>
              <w:spacing w:line="240" w:lineRule="auto"/>
              <w:jc w:val="center"/>
              <w:rPr>
                <w:color w:val="000000"/>
                <w:sz w:val="16"/>
                <w:szCs w:val="16"/>
              </w:rPr>
            </w:pPr>
            <w:r w:rsidRPr="00D373D8">
              <w:rPr>
                <w:color w:val="000000"/>
                <w:sz w:val="16"/>
                <w:szCs w:val="16"/>
              </w:rPr>
              <w:t>6977</w:t>
            </w:r>
          </w:p>
        </w:tc>
        <w:tc>
          <w:tcPr>
            <w:tcW w:w="901" w:type="dxa"/>
            <w:shd w:val="clear" w:color="auto" w:fill="auto"/>
            <w:noWrap/>
            <w:vAlign w:val="center"/>
            <w:hideMark/>
          </w:tcPr>
          <w:p w14:paraId="02B278A8" w14:textId="77777777" w:rsidR="007E2F5A" w:rsidRPr="00D373D8" w:rsidRDefault="007E2F5A" w:rsidP="007E2F5A">
            <w:pPr>
              <w:spacing w:line="240" w:lineRule="auto"/>
              <w:jc w:val="center"/>
              <w:rPr>
                <w:color w:val="000000"/>
                <w:sz w:val="16"/>
                <w:szCs w:val="16"/>
              </w:rPr>
            </w:pPr>
            <w:r w:rsidRPr="00D373D8">
              <w:rPr>
                <w:color w:val="000000"/>
                <w:sz w:val="16"/>
                <w:szCs w:val="16"/>
              </w:rPr>
              <w:t>6981</w:t>
            </w:r>
          </w:p>
        </w:tc>
        <w:tc>
          <w:tcPr>
            <w:tcW w:w="862" w:type="dxa"/>
            <w:shd w:val="clear" w:color="auto" w:fill="auto"/>
            <w:noWrap/>
            <w:vAlign w:val="center"/>
            <w:hideMark/>
          </w:tcPr>
          <w:p w14:paraId="13CB6687"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D2903EF" w14:textId="6550ECA9" w:rsidR="007E2F5A" w:rsidRPr="007E2F5A" w:rsidRDefault="007E2F5A" w:rsidP="007E2F5A">
            <w:pPr>
              <w:spacing w:line="240" w:lineRule="auto"/>
              <w:jc w:val="center"/>
              <w:rPr>
                <w:color w:val="000000"/>
                <w:sz w:val="16"/>
                <w:szCs w:val="16"/>
              </w:rPr>
            </w:pPr>
            <w:r w:rsidRPr="007E2F5A">
              <w:rPr>
                <w:color w:val="000000"/>
                <w:sz w:val="16"/>
                <w:szCs w:val="16"/>
              </w:rPr>
              <w:t>84.8</w:t>
            </w:r>
          </w:p>
        </w:tc>
        <w:tc>
          <w:tcPr>
            <w:tcW w:w="1020" w:type="dxa"/>
            <w:shd w:val="clear" w:color="auto" w:fill="auto"/>
            <w:noWrap/>
            <w:vAlign w:val="center"/>
            <w:hideMark/>
          </w:tcPr>
          <w:p w14:paraId="2988F631" w14:textId="051929ED" w:rsidR="007E2F5A" w:rsidRPr="007E2F5A" w:rsidRDefault="007E2F5A" w:rsidP="007E2F5A">
            <w:pPr>
              <w:spacing w:line="240" w:lineRule="auto"/>
              <w:jc w:val="center"/>
              <w:rPr>
                <w:color w:val="000000"/>
                <w:sz w:val="16"/>
                <w:szCs w:val="16"/>
              </w:rPr>
            </w:pPr>
            <w:r w:rsidRPr="007E2F5A">
              <w:rPr>
                <w:color w:val="000000"/>
                <w:sz w:val="16"/>
                <w:szCs w:val="16"/>
              </w:rPr>
              <w:t>73.8</w:t>
            </w:r>
          </w:p>
        </w:tc>
        <w:tc>
          <w:tcPr>
            <w:tcW w:w="1174" w:type="dxa"/>
            <w:shd w:val="clear" w:color="auto" w:fill="auto"/>
            <w:noWrap/>
            <w:vAlign w:val="center"/>
            <w:hideMark/>
          </w:tcPr>
          <w:p w14:paraId="06596DC7" w14:textId="77777777" w:rsidR="007E2F5A" w:rsidRPr="00D373D8" w:rsidRDefault="007E2F5A" w:rsidP="007E2F5A">
            <w:pPr>
              <w:spacing w:line="240" w:lineRule="auto"/>
              <w:jc w:val="center"/>
              <w:rPr>
                <w:color w:val="000000"/>
                <w:sz w:val="16"/>
                <w:szCs w:val="16"/>
              </w:rPr>
            </w:pPr>
            <w:r w:rsidRPr="00D373D8">
              <w:rPr>
                <w:color w:val="000000"/>
                <w:sz w:val="16"/>
                <w:szCs w:val="16"/>
              </w:rPr>
              <w:t>0.766</w:t>
            </w:r>
          </w:p>
        </w:tc>
        <w:tc>
          <w:tcPr>
            <w:tcW w:w="1134" w:type="dxa"/>
            <w:shd w:val="clear" w:color="auto" w:fill="auto"/>
            <w:noWrap/>
            <w:vAlign w:val="center"/>
            <w:hideMark/>
          </w:tcPr>
          <w:p w14:paraId="2FD512B5" w14:textId="77777777" w:rsidR="007E2F5A" w:rsidRPr="00D373D8" w:rsidRDefault="007E2F5A" w:rsidP="007E2F5A">
            <w:pPr>
              <w:spacing w:line="240" w:lineRule="auto"/>
              <w:jc w:val="center"/>
              <w:rPr>
                <w:color w:val="000000"/>
                <w:sz w:val="16"/>
                <w:szCs w:val="16"/>
              </w:rPr>
            </w:pPr>
            <w:r w:rsidRPr="00D373D8">
              <w:rPr>
                <w:color w:val="000000"/>
                <w:sz w:val="16"/>
                <w:szCs w:val="16"/>
              </w:rPr>
              <w:t>88.11</w:t>
            </w:r>
          </w:p>
        </w:tc>
        <w:tc>
          <w:tcPr>
            <w:tcW w:w="1134" w:type="dxa"/>
            <w:shd w:val="clear" w:color="auto" w:fill="auto"/>
            <w:noWrap/>
            <w:vAlign w:val="center"/>
            <w:hideMark/>
          </w:tcPr>
          <w:p w14:paraId="1C3B7210" w14:textId="77777777" w:rsidR="007E2F5A" w:rsidRPr="00D373D8" w:rsidRDefault="007E2F5A" w:rsidP="007E2F5A">
            <w:pPr>
              <w:spacing w:line="240" w:lineRule="auto"/>
              <w:jc w:val="center"/>
              <w:rPr>
                <w:color w:val="000000"/>
                <w:sz w:val="16"/>
                <w:szCs w:val="16"/>
              </w:rPr>
            </w:pPr>
            <w:r w:rsidRPr="00D373D8">
              <w:rPr>
                <w:color w:val="000000"/>
                <w:sz w:val="16"/>
                <w:szCs w:val="16"/>
              </w:rPr>
              <w:t>67.49</w:t>
            </w:r>
          </w:p>
        </w:tc>
      </w:tr>
      <w:tr w:rsidR="007E2F5A" w:rsidRPr="00D373D8" w14:paraId="4AF24761" w14:textId="77777777" w:rsidTr="007E2F5A">
        <w:trPr>
          <w:trHeight w:val="300"/>
        </w:trPr>
        <w:tc>
          <w:tcPr>
            <w:tcW w:w="528" w:type="dxa"/>
            <w:shd w:val="clear" w:color="auto" w:fill="auto"/>
            <w:noWrap/>
            <w:vAlign w:val="center"/>
            <w:hideMark/>
          </w:tcPr>
          <w:p w14:paraId="4AC14CCD"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74AC3E1E" w14:textId="77777777" w:rsidR="007E2F5A" w:rsidRPr="00D373D8" w:rsidRDefault="007E2F5A" w:rsidP="007E2F5A">
            <w:pPr>
              <w:spacing w:line="240" w:lineRule="auto"/>
              <w:jc w:val="center"/>
              <w:rPr>
                <w:color w:val="000000"/>
                <w:sz w:val="16"/>
                <w:szCs w:val="16"/>
              </w:rPr>
            </w:pPr>
            <w:r w:rsidRPr="00D373D8">
              <w:rPr>
                <w:color w:val="000000"/>
                <w:sz w:val="16"/>
                <w:szCs w:val="16"/>
              </w:rPr>
              <w:t>141</w:t>
            </w:r>
          </w:p>
        </w:tc>
        <w:tc>
          <w:tcPr>
            <w:tcW w:w="901" w:type="dxa"/>
            <w:shd w:val="clear" w:color="auto" w:fill="auto"/>
            <w:noWrap/>
            <w:vAlign w:val="center"/>
            <w:hideMark/>
          </w:tcPr>
          <w:p w14:paraId="0ED80973" w14:textId="77777777" w:rsidR="007E2F5A" w:rsidRPr="00D373D8" w:rsidRDefault="007E2F5A" w:rsidP="007E2F5A">
            <w:pPr>
              <w:spacing w:line="240" w:lineRule="auto"/>
              <w:jc w:val="center"/>
              <w:rPr>
                <w:color w:val="000000"/>
                <w:sz w:val="16"/>
                <w:szCs w:val="16"/>
              </w:rPr>
            </w:pPr>
            <w:r w:rsidRPr="00D373D8">
              <w:rPr>
                <w:color w:val="000000"/>
                <w:sz w:val="16"/>
                <w:szCs w:val="16"/>
              </w:rPr>
              <w:t>6999</w:t>
            </w:r>
          </w:p>
        </w:tc>
        <w:tc>
          <w:tcPr>
            <w:tcW w:w="901" w:type="dxa"/>
            <w:shd w:val="clear" w:color="auto" w:fill="auto"/>
            <w:noWrap/>
            <w:vAlign w:val="center"/>
            <w:hideMark/>
          </w:tcPr>
          <w:p w14:paraId="10EF40B2" w14:textId="77777777" w:rsidR="007E2F5A" w:rsidRPr="00D373D8" w:rsidRDefault="007E2F5A" w:rsidP="007E2F5A">
            <w:pPr>
              <w:spacing w:line="240" w:lineRule="auto"/>
              <w:jc w:val="center"/>
              <w:rPr>
                <w:color w:val="000000"/>
                <w:sz w:val="16"/>
                <w:szCs w:val="16"/>
              </w:rPr>
            </w:pPr>
            <w:r w:rsidRPr="00D373D8">
              <w:rPr>
                <w:color w:val="000000"/>
                <w:sz w:val="16"/>
                <w:szCs w:val="16"/>
              </w:rPr>
              <w:t>7005</w:t>
            </w:r>
          </w:p>
        </w:tc>
        <w:tc>
          <w:tcPr>
            <w:tcW w:w="862" w:type="dxa"/>
            <w:shd w:val="clear" w:color="auto" w:fill="auto"/>
            <w:noWrap/>
            <w:vAlign w:val="center"/>
            <w:hideMark/>
          </w:tcPr>
          <w:p w14:paraId="45919DD1"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7E603AC1" w14:textId="4CD19C5A" w:rsidR="007E2F5A" w:rsidRPr="007E2F5A" w:rsidRDefault="007E2F5A" w:rsidP="007E2F5A">
            <w:pPr>
              <w:spacing w:line="240" w:lineRule="auto"/>
              <w:jc w:val="center"/>
              <w:rPr>
                <w:color w:val="000000"/>
                <w:sz w:val="16"/>
                <w:szCs w:val="16"/>
              </w:rPr>
            </w:pPr>
            <w:r w:rsidRPr="007E2F5A">
              <w:rPr>
                <w:color w:val="000000"/>
                <w:sz w:val="16"/>
                <w:szCs w:val="16"/>
              </w:rPr>
              <w:t>87.8</w:t>
            </w:r>
          </w:p>
        </w:tc>
        <w:tc>
          <w:tcPr>
            <w:tcW w:w="1020" w:type="dxa"/>
            <w:shd w:val="clear" w:color="auto" w:fill="auto"/>
            <w:noWrap/>
            <w:vAlign w:val="center"/>
            <w:hideMark/>
          </w:tcPr>
          <w:p w14:paraId="4CBB0A87" w14:textId="53133DF9" w:rsidR="007E2F5A" w:rsidRPr="007E2F5A" w:rsidRDefault="007E2F5A" w:rsidP="007E2F5A">
            <w:pPr>
              <w:spacing w:line="240" w:lineRule="auto"/>
              <w:jc w:val="center"/>
              <w:rPr>
                <w:color w:val="000000"/>
                <w:sz w:val="16"/>
                <w:szCs w:val="16"/>
              </w:rPr>
            </w:pPr>
            <w:r w:rsidRPr="007E2F5A">
              <w:rPr>
                <w:color w:val="000000"/>
                <w:sz w:val="16"/>
                <w:szCs w:val="16"/>
              </w:rPr>
              <w:t>69.0</w:t>
            </w:r>
          </w:p>
        </w:tc>
        <w:tc>
          <w:tcPr>
            <w:tcW w:w="1174" w:type="dxa"/>
            <w:shd w:val="clear" w:color="auto" w:fill="auto"/>
            <w:noWrap/>
            <w:vAlign w:val="center"/>
            <w:hideMark/>
          </w:tcPr>
          <w:p w14:paraId="3E8FC62B" w14:textId="77777777" w:rsidR="007E2F5A" w:rsidRPr="00D373D8" w:rsidRDefault="007E2F5A" w:rsidP="007E2F5A">
            <w:pPr>
              <w:spacing w:line="240" w:lineRule="auto"/>
              <w:jc w:val="center"/>
              <w:rPr>
                <w:color w:val="000000"/>
                <w:sz w:val="16"/>
                <w:szCs w:val="16"/>
              </w:rPr>
            </w:pPr>
            <w:r w:rsidRPr="00D373D8">
              <w:rPr>
                <w:color w:val="000000"/>
                <w:sz w:val="16"/>
                <w:szCs w:val="16"/>
              </w:rPr>
              <w:t>0.871</w:t>
            </w:r>
          </w:p>
        </w:tc>
        <w:tc>
          <w:tcPr>
            <w:tcW w:w="1134" w:type="dxa"/>
            <w:shd w:val="clear" w:color="auto" w:fill="auto"/>
            <w:noWrap/>
            <w:vAlign w:val="center"/>
            <w:hideMark/>
          </w:tcPr>
          <w:p w14:paraId="2CB23364" w14:textId="77777777" w:rsidR="007E2F5A" w:rsidRPr="00D373D8" w:rsidRDefault="007E2F5A" w:rsidP="007E2F5A">
            <w:pPr>
              <w:spacing w:line="240" w:lineRule="auto"/>
              <w:jc w:val="center"/>
              <w:rPr>
                <w:color w:val="000000"/>
                <w:sz w:val="16"/>
                <w:szCs w:val="16"/>
              </w:rPr>
            </w:pPr>
            <w:r w:rsidRPr="00D373D8">
              <w:rPr>
                <w:color w:val="000000"/>
                <w:sz w:val="16"/>
                <w:szCs w:val="16"/>
              </w:rPr>
              <w:t>130.61</w:t>
            </w:r>
          </w:p>
        </w:tc>
        <w:tc>
          <w:tcPr>
            <w:tcW w:w="1134" w:type="dxa"/>
            <w:shd w:val="clear" w:color="auto" w:fill="auto"/>
            <w:noWrap/>
            <w:vAlign w:val="center"/>
            <w:hideMark/>
          </w:tcPr>
          <w:p w14:paraId="4B6A6004" w14:textId="77777777" w:rsidR="007E2F5A" w:rsidRPr="00D373D8" w:rsidRDefault="007E2F5A" w:rsidP="007E2F5A">
            <w:pPr>
              <w:spacing w:line="240" w:lineRule="auto"/>
              <w:jc w:val="center"/>
              <w:rPr>
                <w:color w:val="000000"/>
                <w:sz w:val="16"/>
                <w:szCs w:val="16"/>
              </w:rPr>
            </w:pPr>
            <w:r w:rsidRPr="00D373D8">
              <w:rPr>
                <w:color w:val="000000"/>
                <w:sz w:val="16"/>
                <w:szCs w:val="16"/>
              </w:rPr>
              <w:t>113.79</w:t>
            </w:r>
          </w:p>
        </w:tc>
      </w:tr>
      <w:tr w:rsidR="007E2F5A" w:rsidRPr="00D373D8" w14:paraId="4D4FCCF2" w14:textId="77777777" w:rsidTr="007E2F5A">
        <w:trPr>
          <w:trHeight w:val="300"/>
        </w:trPr>
        <w:tc>
          <w:tcPr>
            <w:tcW w:w="528" w:type="dxa"/>
            <w:shd w:val="clear" w:color="auto" w:fill="auto"/>
            <w:noWrap/>
            <w:vAlign w:val="center"/>
            <w:hideMark/>
          </w:tcPr>
          <w:p w14:paraId="4BA92A7B"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33CF8D25" w14:textId="77777777" w:rsidR="007E2F5A" w:rsidRPr="00D373D8" w:rsidRDefault="007E2F5A" w:rsidP="007E2F5A">
            <w:pPr>
              <w:spacing w:line="240" w:lineRule="auto"/>
              <w:jc w:val="center"/>
              <w:rPr>
                <w:color w:val="000000"/>
                <w:sz w:val="16"/>
                <w:szCs w:val="16"/>
              </w:rPr>
            </w:pPr>
            <w:r w:rsidRPr="00D373D8">
              <w:rPr>
                <w:color w:val="000000"/>
                <w:sz w:val="16"/>
                <w:szCs w:val="16"/>
              </w:rPr>
              <w:t>142</w:t>
            </w:r>
          </w:p>
        </w:tc>
        <w:tc>
          <w:tcPr>
            <w:tcW w:w="901" w:type="dxa"/>
            <w:shd w:val="clear" w:color="auto" w:fill="auto"/>
            <w:noWrap/>
            <w:vAlign w:val="center"/>
            <w:hideMark/>
          </w:tcPr>
          <w:p w14:paraId="3C66A3D3" w14:textId="77777777" w:rsidR="007E2F5A" w:rsidRPr="00D373D8" w:rsidRDefault="007E2F5A" w:rsidP="007E2F5A">
            <w:pPr>
              <w:spacing w:line="240" w:lineRule="auto"/>
              <w:jc w:val="center"/>
              <w:rPr>
                <w:color w:val="000000"/>
                <w:sz w:val="16"/>
                <w:szCs w:val="16"/>
              </w:rPr>
            </w:pPr>
            <w:r w:rsidRPr="00D373D8">
              <w:rPr>
                <w:color w:val="000000"/>
                <w:sz w:val="16"/>
                <w:szCs w:val="16"/>
              </w:rPr>
              <w:t>7069</w:t>
            </w:r>
          </w:p>
        </w:tc>
        <w:tc>
          <w:tcPr>
            <w:tcW w:w="901" w:type="dxa"/>
            <w:shd w:val="clear" w:color="auto" w:fill="auto"/>
            <w:noWrap/>
            <w:vAlign w:val="center"/>
            <w:hideMark/>
          </w:tcPr>
          <w:p w14:paraId="48A7B842" w14:textId="77777777" w:rsidR="007E2F5A" w:rsidRPr="00D373D8" w:rsidRDefault="007E2F5A" w:rsidP="007E2F5A">
            <w:pPr>
              <w:spacing w:line="240" w:lineRule="auto"/>
              <w:jc w:val="center"/>
              <w:rPr>
                <w:color w:val="000000"/>
                <w:sz w:val="16"/>
                <w:szCs w:val="16"/>
              </w:rPr>
            </w:pPr>
            <w:r w:rsidRPr="00D373D8">
              <w:rPr>
                <w:color w:val="000000"/>
                <w:sz w:val="16"/>
                <w:szCs w:val="16"/>
              </w:rPr>
              <w:t>7074</w:t>
            </w:r>
          </w:p>
        </w:tc>
        <w:tc>
          <w:tcPr>
            <w:tcW w:w="862" w:type="dxa"/>
            <w:shd w:val="clear" w:color="auto" w:fill="auto"/>
            <w:noWrap/>
            <w:vAlign w:val="center"/>
            <w:hideMark/>
          </w:tcPr>
          <w:p w14:paraId="65549750"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793DC202" w14:textId="609751EF" w:rsidR="007E2F5A" w:rsidRPr="007E2F5A" w:rsidRDefault="007E2F5A" w:rsidP="007E2F5A">
            <w:pPr>
              <w:spacing w:line="240" w:lineRule="auto"/>
              <w:jc w:val="center"/>
              <w:rPr>
                <w:color w:val="000000"/>
                <w:sz w:val="16"/>
                <w:szCs w:val="16"/>
              </w:rPr>
            </w:pPr>
            <w:r w:rsidRPr="007E2F5A">
              <w:rPr>
                <w:color w:val="000000"/>
                <w:sz w:val="16"/>
                <w:szCs w:val="16"/>
              </w:rPr>
              <w:t>69.0</w:t>
            </w:r>
          </w:p>
        </w:tc>
        <w:tc>
          <w:tcPr>
            <w:tcW w:w="1020" w:type="dxa"/>
            <w:shd w:val="clear" w:color="auto" w:fill="auto"/>
            <w:noWrap/>
            <w:vAlign w:val="center"/>
            <w:hideMark/>
          </w:tcPr>
          <w:p w14:paraId="5148C0C9" w14:textId="33F04C4F" w:rsidR="007E2F5A" w:rsidRPr="007E2F5A" w:rsidRDefault="007E2F5A" w:rsidP="007E2F5A">
            <w:pPr>
              <w:spacing w:line="240" w:lineRule="auto"/>
              <w:jc w:val="center"/>
              <w:rPr>
                <w:color w:val="000000"/>
                <w:sz w:val="16"/>
                <w:szCs w:val="16"/>
              </w:rPr>
            </w:pPr>
            <w:r w:rsidRPr="007E2F5A">
              <w:rPr>
                <w:color w:val="000000"/>
                <w:sz w:val="16"/>
                <w:szCs w:val="16"/>
              </w:rPr>
              <w:t>50.2</w:t>
            </w:r>
          </w:p>
        </w:tc>
        <w:tc>
          <w:tcPr>
            <w:tcW w:w="1174" w:type="dxa"/>
            <w:shd w:val="clear" w:color="auto" w:fill="auto"/>
            <w:noWrap/>
            <w:vAlign w:val="center"/>
            <w:hideMark/>
          </w:tcPr>
          <w:p w14:paraId="6F18B4CF" w14:textId="77777777" w:rsidR="007E2F5A" w:rsidRPr="00D373D8" w:rsidRDefault="007E2F5A" w:rsidP="007E2F5A">
            <w:pPr>
              <w:spacing w:line="240" w:lineRule="auto"/>
              <w:jc w:val="center"/>
              <w:rPr>
                <w:color w:val="000000"/>
                <w:sz w:val="16"/>
                <w:szCs w:val="16"/>
              </w:rPr>
            </w:pPr>
            <w:r w:rsidRPr="00D373D8">
              <w:rPr>
                <w:color w:val="000000"/>
                <w:sz w:val="16"/>
                <w:szCs w:val="16"/>
              </w:rPr>
              <w:t>1.039</w:t>
            </w:r>
          </w:p>
        </w:tc>
        <w:tc>
          <w:tcPr>
            <w:tcW w:w="1134" w:type="dxa"/>
            <w:shd w:val="clear" w:color="auto" w:fill="auto"/>
            <w:noWrap/>
            <w:vAlign w:val="center"/>
            <w:hideMark/>
          </w:tcPr>
          <w:p w14:paraId="21DD6894" w14:textId="77777777" w:rsidR="007E2F5A" w:rsidRPr="00D373D8" w:rsidRDefault="007E2F5A" w:rsidP="007E2F5A">
            <w:pPr>
              <w:spacing w:line="240" w:lineRule="auto"/>
              <w:jc w:val="center"/>
              <w:rPr>
                <w:color w:val="000000"/>
                <w:sz w:val="16"/>
                <w:szCs w:val="16"/>
              </w:rPr>
            </w:pPr>
            <w:r w:rsidRPr="00D373D8">
              <w:rPr>
                <w:color w:val="000000"/>
                <w:sz w:val="16"/>
                <w:szCs w:val="16"/>
              </w:rPr>
              <w:t>82.77</w:t>
            </w:r>
          </w:p>
        </w:tc>
        <w:tc>
          <w:tcPr>
            <w:tcW w:w="1134" w:type="dxa"/>
            <w:shd w:val="clear" w:color="auto" w:fill="auto"/>
            <w:noWrap/>
            <w:vAlign w:val="center"/>
            <w:hideMark/>
          </w:tcPr>
          <w:p w14:paraId="4601C783" w14:textId="77777777" w:rsidR="007E2F5A" w:rsidRPr="00D373D8" w:rsidRDefault="007E2F5A" w:rsidP="007E2F5A">
            <w:pPr>
              <w:spacing w:line="240" w:lineRule="auto"/>
              <w:jc w:val="center"/>
              <w:rPr>
                <w:color w:val="000000"/>
                <w:sz w:val="16"/>
                <w:szCs w:val="16"/>
              </w:rPr>
            </w:pPr>
            <w:r w:rsidRPr="00D373D8">
              <w:rPr>
                <w:color w:val="000000"/>
                <w:sz w:val="16"/>
                <w:szCs w:val="16"/>
              </w:rPr>
              <w:t>86.04</w:t>
            </w:r>
          </w:p>
        </w:tc>
      </w:tr>
      <w:tr w:rsidR="007E2F5A" w:rsidRPr="00D373D8" w14:paraId="3C4EC870" w14:textId="77777777" w:rsidTr="007E2F5A">
        <w:trPr>
          <w:trHeight w:val="300"/>
        </w:trPr>
        <w:tc>
          <w:tcPr>
            <w:tcW w:w="528" w:type="dxa"/>
            <w:shd w:val="clear" w:color="auto" w:fill="auto"/>
            <w:noWrap/>
            <w:vAlign w:val="center"/>
            <w:hideMark/>
          </w:tcPr>
          <w:p w14:paraId="09765063"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1AF68BBB" w14:textId="77777777" w:rsidR="007E2F5A" w:rsidRPr="00D373D8" w:rsidRDefault="007E2F5A" w:rsidP="007E2F5A">
            <w:pPr>
              <w:spacing w:line="240" w:lineRule="auto"/>
              <w:jc w:val="center"/>
              <w:rPr>
                <w:color w:val="000000"/>
                <w:sz w:val="16"/>
                <w:szCs w:val="16"/>
              </w:rPr>
            </w:pPr>
            <w:r w:rsidRPr="00D373D8">
              <w:rPr>
                <w:color w:val="000000"/>
                <w:sz w:val="16"/>
                <w:szCs w:val="16"/>
              </w:rPr>
              <w:t>143</w:t>
            </w:r>
          </w:p>
        </w:tc>
        <w:tc>
          <w:tcPr>
            <w:tcW w:w="901" w:type="dxa"/>
            <w:shd w:val="clear" w:color="auto" w:fill="auto"/>
            <w:noWrap/>
            <w:vAlign w:val="center"/>
            <w:hideMark/>
          </w:tcPr>
          <w:p w14:paraId="7F5B4D63" w14:textId="77777777" w:rsidR="007E2F5A" w:rsidRPr="00D373D8" w:rsidRDefault="007E2F5A" w:rsidP="007E2F5A">
            <w:pPr>
              <w:spacing w:line="240" w:lineRule="auto"/>
              <w:jc w:val="center"/>
              <w:rPr>
                <w:color w:val="000000"/>
                <w:sz w:val="16"/>
                <w:szCs w:val="16"/>
              </w:rPr>
            </w:pPr>
            <w:r w:rsidRPr="00D373D8">
              <w:rPr>
                <w:color w:val="000000"/>
                <w:sz w:val="16"/>
                <w:szCs w:val="16"/>
              </w:rPr>
              <w:t>7114</w:t>
            </w:r>
          </w:p>
        </w:tc>
        <w:tc>
          <w:tcPr>
            <w:tcW w:w="901" w:type="dxa"/>
            <w:shd w:val="clear" w:color="auto" w:fill="auto"/>
            <w:noWrap/>
            <w:vAlign w:val="center"/>
            <w:hideMark/>
          </w:tcPr>
          <w:p w14:paraId="6CB4C19A" w14:textId="77777777" w:rsidR="007E2F5A" w:rsidRPr="00D373D8" w:rsidRDefault="007E2F5A" w:rsidP="007E2F5A">
            <w:pPr>
              <w:spacing w:line="240" w:lineRule="auto"/>
              <w:jc w:val="center"/>
              <w:rPr>
                <w:color w:val="000000"/>
                <w:sz w:val="16"/>
                <w:szCs w:val="16"/>
              </w:rPr>
            </w:pPr>
            <w:r w:rsidRPr="00D373D8">
              <w:rPr>
                <w:color w:val="000000"/>
                <w:sz w:val="16"/>
                <w:szCs w:val="16"/>
              </w:rPr>
              <w:t>7117</w:t>
            </w:r>
          </w:p>
        </w:tc>
        <w:tc>
          <w:tcPr>
            <w:tcW w:w="862" w:type="dxa"/>
            <w:shd w:val="clear" w:color="auto" w:fill="auto"/>
            <w:noWrap/>
            <w:vAlign w:val="center"/>
            <w:hideMark/>
          </w:tcPr>
          <w:p w14:paraId="6D742DD9"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D0FD63F" w14:textId="7CEACAE0" w:rsidR="007E2F5A" w:rsidRPr="007E2F5A" w:rsidRDefault="007E2F5A" w:rsidP="007E2F5A">
            <w:pPr>
              <w:spacing w:line="240" w:lineRule="auto"/>
              <w:jc w:val="center"/>
              <w:rPr>
                <w:color w:val="000000"/>
                <w:sz w:val="16"/>
                <w:szCs w:val="16"/>
              </w:rPr>
            </w:pPr>
            <w:r w:rsidRPr="007E2F5A">
              <w:rPr>
                <w:color w:val="000000"/>
                <w:sz w:val="16"/>
                <w:szCs w:val="16"/>
              </w:rPr>
              <w:t>83.5</w:t>
            </w:r>
          </w:p>
        </w:tc>
        <w:tc>
          <w:tcPr>
            <w:tcW w:w="1020" w:type="dxa"/>
            <w:shd w:val="clear" w:color="auto" w:fill="auto"/>
            <w:noWrap/>
            <w:vAlign w:val="center"/>
            <w:hideMark/>
          </w:tcPr>
          <w:p w14:paraId="039ADE78" w14:textId="06928091" w:rsidR="007E2F5A" w:rsidRPr="007E2F5A" w:rsidRDefault="007E2F5A" w:rsidP="007E2F5A">
            <w:pPr>
              <w:spacing w:line="240" w:lineRule="auto"/>
              <w:jc w:val="center"/>
              <w:rPr>
                <w:color w:val="000000"/>
                <w:sz w:val="16"/>
                <w:szCs w:val="16"/>
              </w:rPr>
            </w:pPr>
            <w:r w:rsidRPr="007E2F5A">
              <w:rPr>
                <w:color w:val="000000"/>
                <w:sz w:val="16"/>
                <w:szCs w:val="16"/>
              </w:rPr>
              <w:t>71.3</w:t>
            </w:r>
          </w:p>
        </w:tc>
        <w:tc>
          <w:tcPr>
            <w:tcW w:w="1174" w:type="dxa"/>
            <w:shd w:val="clear" w:color="auto" w:fill="auto"/>
            <w:noWrap/>
            <w:vAlign w:val="center"/>
            <w:hideMark/>
          </w:tcPr>
          <w:p w14:paraId="6755622E" w14:textId="77777777" w:rsidR="007E2F5A" w:rsidRPr="00D373D8" w:rsidRDefault="007E2F5A" w:rsidP="007E2F5A">
            <w:pPr>
              <w:spacing w:line="240" w:lineRule="auto"/>
              <w:jc w:val="center"/>
              <w:rPr>
                <w:color w:val="000000"/>
                <w:sz w:val="16"/>
                <w:szCs w:val="16"/>
              </w:rPr>
            </w:pPr>
            <w:r w:rsidRPr="00D373D8">
              <w:rPr>
                <w:color w:val="000000"/>
                <w:sz w:val="16"/>
                <w:szCs w:val="16"/>
              </w:rPr>
              <w:t>1.128</w:t>
            </w:r>
          </w:p>
        </w:tc>
        <w:tc>
          <w:tcPr>
            <w:tcW w:w="1134" w:type="dxa"/>
            <w:shd w:val="clear" w:color="auto" w:fill="auto"/>
            <w:noWrap/>
            <w:vAlign w:val="center"/>
            <w:hideMark/>
          </w:tcPr>
          <w:p w14:paraId="51A46E94" w14:textId="77777777" w:rsidR="007E2F5A" w:rsidRPr="00D373D8" w:rsidRDefault="007E2F5A" w:rsidP="007E2F5A">
            <w:pPr>
              <w:spacing w:line="240" w:lineRule="auto"/>
              <w:jc w:val="center"/>
              <w:rPr>
                <w:color w:val="000000"/>
                <w:sz w:val="16"/>
                <w:szCs w:val="16"/>
              </w:rPr>
            </w:pPr>
            <w:r w:rsidRPr="00D373D8">
              <w:rPr>
                <w:color w:val="000000"/>
                <w:sz w:val="16"/>
                <w:szCs w:val="16"/>
              </w:rPr>
              <w:t>64.49</w:t>
            </w:r>
          </w:p>
        </w:tc>
        <w:tc>
          <w:tcPr>
            <w:tcW w:w="1134" w:type="dxa"/>
            <w:shd w:val="clear" w:color="auto" w:fill="auto"/>
            <w:noWrap/>
            <w:vAlign w:val="center"/>
            <w:hideMark/>
          </w:tcPr>
          <w:p w14:paraId="2C3304E0" w14:textId="77777777" w:rsidR="007E2F5A" w:rsidRPr="00D373D8" w:rsidRDefault="007E2F5A" w:rsidP="007E2F5A">
            <w:pPr>
              <w:spacing w:line="240" w:lineRule="auto"/>
              <w:jc w:val="center"/>
              <w:rPr>
                <w:color w:val="000000"/>
                <w:sz w:val="16"/>
                <w:szCs w:val="16"/>
              </w:rPr>
            </w:pPr>
            <w:r w:rsidRPr="00D373D8">
              <w:rPr>
                <w:color w:val="000000"/>
                <w:sz w:val="16"/>
                <w:szCs w:val="16"/>
              </w:rPr>
              <w:t>72.72</w:t>
            </w:r>
          </w:p>
        </w:tc>
      </w:tr>
      <w:tr w:rsidR="007E2F5A" w:rsidRPr="00D373D8" w14:paraId="68E694BD" w14:textId="77777777" w:rsidTr="007E2F5A">
        <w:trPr>
          <w:trHeight w:val="300"/>
        </w:trPr>
        <w:tc>
          <w:tcPr>
            <w:tcW w:w="528" w:type="dxa"/>
            <w:shd w:val="clear" w:color="auto" w:fill="auto"/>
            <w:noWrap/>
            <w:vAlign w:val="center"/>
            <w:hideMark/>
          </w:tcPr>
          <w:p w14:paraId="356C39F8"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13F8AB4D" w14:textId="77777777" w:rsidR="007E2F5A" w:rsidRPr="00D373D8" w:rsidRDefault="007E2F5A" w:rsidP="007E2F5A">
            <w:pPr>
              <w:spacing w:line="240" w:lineRule="auto"/>
              <w:jc w:val="center"/>
              <w:rPr>
                <w:color w:val="000000"/>
                <w:sz w:val="16"/>
                <w:szCs w:val="16"/>
              </w:rPr>
            </w:pPr>
            <w:r w:rsidRPr="00D373D8">
              <w:rPr>
                <w:color w:val="000000"/>
                <w:sz w:val="16"/>
                <w:szCs w:val="16"/>
              </w:rPr>
              <w:t>144</w:t>
            </w:r>
          </w:p>
        </w:tc>
        <w:tc>
          <w:tcPr>
            <w:tcW w:w="901" w:type="dxa"/>
            <w:shd w:val="clear" w:color="auto" w:fill="auto"/>
            <w:noWrap/>
            <w:vAlign w:val="center"/>
            <w:hideMark/>
          </w:tcPr>
          <w:p w14:paraId="45D05209" w14:textId="77777777" w:rsidR="007E2F5A" w:rsidRPr="00D373D8" w:rsidRDefault="007E2F5A" w:rsidP="007E2F5A">
            <w:pPr>
              <w:spacing w:line="240" w:lineRule="auto"/>
              <w:jc w:val="center"/>
              <w:rPr>
                <w:color w:val="000000"/>
                <w:sz w:val="16"/>
                <w:szCs w:val="16"/>
              </w:rPr>
            </w:pPr>
            <w:r w:rsidRPr="00D373D8">
              <w:rPr>
                <w:color w:val="000000"/>
                <w:sz w:val="16"/>
                <w:szCs w:val="16"/>
              </w:rPr>
              <w:t>7177</w:t>
            </w:r>
          </w:p>
        </w:tc>
        <w:tc>
          <w:tcPr>
            <w:tcW w:w="901" w:type="dxa"/>
            <w:shd w:val="clear" w:color="auto" w:fill="auto"/>
            <w:noWrap/>
            <w:vAlign w:val="center"/>
            <w:hideMark/>
          </w:tcPr>
          <w:p w14:paraId="63E7EB6C" w14:textId="77777777" w:rsidR="007E2F5A" w:rsidRPr="00D373D8" w:rsidRDefault="007E2F5A" w:rsidP="007E2F5A">
            <w:pPr>
              <w:spacing w:line="240" w:lineRule="auto"/>
              <w:jc w:val="center"/>
              <w:rPr>
                <w:color w:val="000000"/>
                <w:sz w:val="16"/>
                <w:szCs w:val="16"/>
              </w:rPr>
            </w:pPr>
            <w:r w:rsidRPr="00D373D8">
              <w:rPr>
                <w:color w:val="000000"/>
                <w:sz w:val="16"/>
                <w:szCs w:val="16"/>
              </w:rPr>
              <w:t>7182</w:t>
            </w:r>
          </w:p>
        </w:tc>
        <w:tc>
          <w:tcPr>
            <w:tcW w:w="862" w:type="dxa"/>
            <w:shd w:val="clear" w:color="auto" w:fill="auto"/>
            <w:noWrap/>
            <w:vAlign w:val="center"/>
            <w:hideMark/>
          </w:tcPr>
          <w:p w14:paraId="533F8B5D"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7D255A9" w14:textId="65BF70B5" w:rsidR="007E2F5A" w:rsidRPr="007E2F5A" w:rsidRDefault="007E2F5A" w:rsidP="007E2F5A">
            <w:pPr>
              <w:spacing w:line="240" w:lineRule="auto"/>
              <w:jc w:val="center"/>
              <w:rPr>
                <w:color w:val="000000"/>
                <w:sz w:val="16"/>
                <w:szCs w:val="16"/>
              </w:rPr>
            </w:pPr>
            <w:r w:rsidRPr="007E2F5A">
              <w:rPr>
                <w:color w:val="000000"/>
                <w:sz w:val="16"/>
                <w:szCs w:val="16"/>
              </w:rPr>
              <w:t>71.3</w:t>
            </w:r>
          </w:p>
        </w:tc>
        <w:tc>
          <w:tcPr>
            <w:tcW w:w="1020" w:type="dxa"/>
            <w:shd w:val="clear" w:color="auto" w:fill="auto"/>
            <w:noWrap/>
            <w:vAlign w:val="center"/>
            <w:hideMark/>
          </w:tcPr>
          <w:p w14:paraId="6B2D1D4B" w14:textId="33080216" w:rsidR="007E2F5A" w:rsidRPr="007E2F5A" w:rsidRDefault="007E2F5A" w:rsidP="007E2F5A">
            <w:pPr>
              <w:spacing w:line="240" w:lineRule="auto"/>
              <w:jc w:val="center"/>
              <w:rPr>
                <w:color w:val="000000"/>
                <w:sz w:val="16"/>
                <w:szCs w:val="16"/>
              </w:rPr>
            </w:pPr>
            <w:r w:rsidRPr="007E2F5A">
              <w:rPr>
                <w:color w:val="000000"/>
                <w:sz w:val="16"/>
                <w:szCs w:val="16"/>
              </w:rPr>
              <w:t>53.5</w:t>
            </w:r>
          </w:p>
        </w:tc>
        <w:tc>
          <w:tcPr>
            <w:tcW w:w="1174" w:type="dxa"/>
            <w:shd w:val="clear" w:color="auto" w:fill="auto"/>
            <w:noWrap/>
            <w:vAlign w:val="center"/>
            <w:hideMark/>
          </w:tcPr>
          <w:p w14:paraId="3CC9AB7A" w14:textId="77777777" w:rsidR="007E2F5A" w:rsidRPr="00D373D8" w:rsidRDefault="007E2F5A" w:rsidP="007E2F5A">
            <w:pPr>
              <w:spacing w:line="240" w:lineRule="auto"/>
              <w:jc w:val="center"/>
              <w:rPr>
                <w:color w:val="000000"/>
                <w:sz w:val="16"/>
                <w:szCs w:val="16"/>
              </w:rPr>
            </w:pPr>
            <w:r w:rsidRPr="00D373D8">
              <w:rPr>
                <w:color w:val="000000"/>
                <w:sz w:val="16"/>
                <w:szCs w:val="16"/>
              </w:rPr>
              <w:t>0.991</w:t>
            </w:r>
          </w:p>
        </w:tc>
        <w:tc>
          <w:tcPr>
            <w:tcW w:w="1134" w:type="dxa"/>
            <w:shd w:val="clear" w:color="auto" w:fill="auto"/>
            <w:noWrap/>
            <w:vAlign w:val="center"/>
            <w:hideMark/>
          </w:tcPr>
          <w:p w14:paraId="1FC42A15" w14:textId="77777777" w:rsidR="007E2F5A" w:rsidRPr="00D373D8" w:rsidRDefault="007E2F5A" w:rsidP="007E2F5A">
            <w:pPr>
              <w:spacing w:line="240" w:lineRule="auto"/>
              <w:jc w:val="center"/>
              <w:rPr>
                <w:color w:val="000000"/>
                <w:sz w:val="16"/>
                <w:szCs w:val="16"/>
              </w:rPr>
            </w:pPr>
            <w:r w:rsidRPr="00D373D8">
              <w:rPr>
                <w:color w:val="000000"/>
                <w:sz w:val="16"/>
                <w:szCs w:val="16"/>
              </w:rPr>
              <w:t>86.64</w:t>
            </w:r>
          </w:p>
        </w:tc>
        <w:tc>
          <w:tcPr>
            <w:tcW w:w="1134" w:type="dxa"/>
            <w:shd w:val="clear" w:color="auto" w:fill="auto"/>
            <w:noWrap/>
            <w:vAlign w:val="center"/>
            <w:hideMark/>
          </w:tcPr>
          <w:p w14:paraId="438F3B66" w14:textId="77777777" w:rsidR="007E2F5A" w:rsidRPr="00D373D8" w:rsidRDefault="007E2F5A" w:rsidP="007E2F5A">
            <w:pPr>
              <w:spacing w:line="240" w:lineRule="auto"/>
              <w:jc w:val="center"/>
              <w:rPr>
                <w:color w:val="000000"/>
                <w:sz w:val="16"/>
                <w:szCs w:val="16"/>
              </w:rPr>
            </w:pPr>
            <w:r w:rsidRPr="00D373D8">
              <w:rPr>
                <w:color w:val="000000"/>
                <w:sz w:val="16"/>
                <w:szCs w:val="16"/>
              </w:rPr>
              <w:t>85.81</w:t>
            </w:r>
          </w:p>
        </w:tc>
      </w:tr>
      <w:tr w:rsidR="007E2F5A" w:rsidRPr="00D373D8" w14:paraId="6327909C" w14:textId="77777777" w:rsidTr="007E2F5A">
        <w:trPr>
          <w:trHeight w:val="300"/>
        </w:trPr>
        <w:tc>
          <w:tcPr>
            <w:tcW w:w="528" w:type="dxa"/>
            <w:shd w:val="clear" w:color="auto" w:fill="auto"/>
            <w:noWrap/>
            <w:vAlign w:val="center"/>
            <w:hideMark/>
          </w:tcPr>
          <w:p w14:paraId="70E50AF2"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1DE1E286" w14:textId="77777777" w:rsidR="007E2F5A" w:rsidRPr="00D373D8" w:rsidRDefault="007E2F5A" w:rsidP="007E2F5A">
            <w:pPr>
              <w:spacing w:line="240" w:lineRule="auto"/>
              <w:jc w:val="center"/>
              <w:rPr>
                <w:color w:val="000000"/>
                <w:sz w:val="16"/>
                <w:szCs w:val="16"/>
              </w:rPr>
            </w:pPr>
            <w:r w:rsidRPr="00D373D8">
              <w:rPr>
                <w:color w:val="000000"/>
                <w:sz w:val="16"/>
                <w:szCs w:val="16"/>
              </w:rPr>
              <w:t>145</w:t>
            </w:r>
          </w:p>
        </w:tc>
        <w:tc>
          <w:tcPr>
            <w:tcW w:w="901" w:type="dxa"/>
            <w:shd w:val="clear" w:color="auto" w:fill="auto"/>
            <w:noWrap/>
            <w:vAlign w:val="center"/>
            <w:hideMark/>
          </w:tcPr>
          <w:p w14:paraId="7DBBE4D9" w14:textId="77777777" w:rsidR="007E2F5A" w:rsidRPr="00D373D8" w:rsidRDefault="007E2F5A" w:rsidP="007E2F5A">
            <w:pPr>
              <w:spacing w:line="240" w:lineRule="auto"/>
              <w:jc w:val="center"/>
              <w:rPr>
                <w:color w:val="000000"/>
                <w:sz w:val="16"/>
                <w:szCs w:val="16"/>
              </w:rPr>
            </w:pPr>
            <w:r w:rsidRPr="00D373D8">
              <w:rPr>
                <w:color w:val="000000"/>
                <w:sz w:val="16"/>
                <w:szCs w:val="16"/>
              </w:rPr>
              <w:t>7201</w:t>
            </w:r>
          </w:p>
        </w:tc>
        <w:tc>
          <w:tcPr>
            <w:tcW w:w="901" w:type="dxa"/>
            <w:shd w:val="clear" w:color="auto" w:fill="auto"/>
            <w:noWrap/>
            <w:vAlign w:val="center"/>
            <w:hideMark/>
          </w:tcPr>
          <w:p w14:paraId="2C47658D" w14:textId="77777777" w:rsidR="007E2F5A" w:rsidRPr="00D373D8" w:rsidRDefault="007E2F5A" w:rsidP="007E2F5A">
            <w:pPr>
              <w:spacing w:line="240" w:lineRule="auto"/>
              <w:jc w:val="center"/>
              <w:rPr>
                <w:color w:val="000000"/>
                <w:sz w:val="16"/>
                <w:szCs w:val="16"/>
              </w:rPr>
            </w:pPr>
            <w:r w:rsidRPr="00D373D8">
              <w:rPr>
                <w:color w:val="000000"/>
                <w:sz w:val="16"/>
                <w:szCs w:val="16"/>
              </w:rPr>
              <w:t>7205</w:t>
            </w:r>
          </w:p>
        </w:tc>
        <w:tc>
          <w:tcPr>
            <w:tcW w:w="862" w:type="dxa"/>
            <w:shd w:val="clear" w:color="auto" w:fill="auto"/>
            <w:noWrap/>
            <w:vAlign w:val="center"/>
            <w:hideMark/>
          </w:tcPr>
          <w:p w14:paraId="4A0F8A7E"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140ED6C" w14:textId="4DB08709" w:rsidR="007E2F5A" w:rsidRPr="007E2F5A" w:rsidRDefault="007E2F5A" w:rsidP="007E2F5A">
            <w:pPr>
              <w:spacing w:line="240" w:lineRule="auto"/>
              <w:jc w:val="center"/>
              <w:rPr>
                <w:color w:val="000000"/>
                <w:sz w:val="16"/>
                <w:szCs w:val="16"/>
              </w:rPr>
            </w:pPr>
            <w:r w:rsidRPr="007E2F5A">
              <w:rPr>
                <w:color w:val="000000"/>
                <w:sz w:val="16"/>
                <w:szCs w:val="16"/>
              </w:rPr>
              <w:t>80.0</w:t>
            </w:r>
          </w:p>
        </w:tc>
        <w:tc>
          <w:tcPr>
            <w:tcW w:w="1020" w:type="dxa"/>
            <w:shd w:val="clear" w:color="auto" w:fill="auto"/>
            <w:noWrap/>
            <w:vAlign w:val="center"/>
            <w:hideMark/>
          </w:tcPr>
          <w:p w14:paraId="42E1266B" w14:textId="15DA17D0" w:rsidR="007E2F5A" w:rsidRPr="007E2F5A" w:rsidRDefault="007E2F5A" w:rsidP="007E2F5A">
            <w:pPr>
              <w:spacing w:line="240" w:lineRule="auto"/>
              <w:jc w:val="center"/>
              <w:rPr>
                <w:color w:val="000000"/>
                <w:sz w:val="16"/>
                <w:szCs w:val="16"/>
              </w:rPr>
            </w:pPr>
            <w:r w:rsidRPr="007E2F5A">
              <w:rPr>
                <w:color w:val="000000"/>
                <w:sz w:val="16"/>
                <w:szCs w:val="16"/>
              </w:rPr>
              <w:t>66.0</w:t>
            </w:r>
          </w:p>
        </w:tc>
        <w:tc>
          <w:tcPr>
            <w:tcW w:w="1174" w:type="dxa"/>
            <w:shd w:val="clear" w:color="auto" w:fill="auto"/>
            <w:noWrap/>
            <w:vAlign w:val="center"/>
            <w:hideMark/>
          </w:tcPr>
          <w:p w14:paraId="528BBD13" w14:textId="77777777" w:rsidR="007E2F5A" w:rsidRPr="00D373D8" w:rsidRDefault="007E2F5A" w:rsidP="007E2F5A">
            <w:pPr>
              <w:spacing w:line="240" w:lineRule="auto"/>
              <w:jc w:val="center"/>
              <w:rPr>
                <w:color w:val="000000"/>
                <w:sz w:val="16"/>
                <w:szCs w:val="16"/>
              </w:rPr>
            </w:pPr>
            <w:r w:rsidRPr="00D373D8">
              <w:rPr>
                <w:color w:val="000000"/>
                <w:sz w:val="16"/>
                <w:szCs w:val="16"/>
              </w:rPr>
              <w:t>0.974</w:t>
            </w:r>
          </w:p>
        </w:tc>
        <w:tc>
          <w:tcPr>
            <w:tcW w:w="1134" w:type="dxa"/>
            <w:shd w:val="clear" w:color="auto" w:fill="auto"/>
            <w:noWrap/>
            <w:vAlign w:val="center"/>
            <w:hideMark/>
          </w:tcPr>
          <w:p w14:paraId="55E15273" w14:textId="77777777" w:rsidR="007E2F5A" w:rsidRPr="00D373D8" w:rsidRDefault="007E2F5A" w:rsidP="007E2F5A">
            <w:pPr>
              <w:spacing w:line="240" w:lineRule="auto"/>
              <w:jc w:val="center"/>
              <w:rPr>
                <w:color w:val="000000"/>
                <w:sz w:val="16"/>
                <w:szCs w:val="16"/>
              </w:rPr>
            </w:pPr>
            <w:r w:rsidRPr="00D373D8">
              <w:rPr>
                <w:color w:val="000000"/>
                <w:sz w:val="16"/>
                <w:szCs w:val="16"/>
              </w:rPr>
              <w:t>81.14</w:t>
            </w:r>
          </w:p>
        </w:tc>
        <w:tc>
          <w:tcPr>
            <w:tcW w:w="1134" w:type="dxa"/>
            <w:shd w:val="clear" w:color="auto" w:fill="auto"/>
            <w:noWrap/>
            <w:vAlign w:val="center"/>
            <w:hideMark/>
          </w:tcPr>
          <w:p w14:paraId="4024E9BB" w14:textId="77777777" w:rsidR="007E2F5A" w:rsidRPr="00D373D8" w:rsidRDefault="007E2F5A" w:rsidP="007E2F5A">
            <w:pPr>
              <w:spacing w:line="240" w:lineRule="auto"/>
              <w:jc w:val="center"/>
              <w:rPr>
                <w:color w:val="000000"/>
                <w:sz w:val="16"/>
                <w:szCs w:val="16"/>
              </w:rPr>
            </w:pPr>
            <w:r w:rsidRPr="00D373D8">
              <w:rPr>
                <w:color w:val="000000"/>
                <w:sz w:val="16"/>
                <w:szCs w:val="16"/>
              </w:rPr>
              <w:t>78.99</w:t>
            </w:r>
          </w:p>
        </w:tc>
      </w:tr>
      <w:tr w:rsidR="007E2F5A" w:rsidRPr="00D373D8" w14:paraId="6987EBE4" w14:textId="77777777" w:rsidTr="007E2F5A">
        <w:trPr>
          <w:trHeight w:val="300"/>
        </w:trPr>
        <w:tc>
          <w:tcPr>
            <w:tcW w:w="528" w:type="dxa"/>
            <w:shd w:val="clear" w:color="auto" w:fill="auto"/>
            <w:noWrap/>
            <w:vAlign w:val="center"/>
            <w:hideMark/>
          </w:tcPr>
          <w:p w14:paraId="7FE39D2A"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A11550F" w14:textId="77777777" w:rsidR="007E2F5A" w:rsidRPr="00D373D8" w:rsidRDefault="007E2F5A" w:rsidP="007E2F5A">
            <w:pPr>
              <w:spacing w:line="240" w:lineRule="auto"/>
              <w:jc w:val="center"/>
              <w:rPr>
                <w:color w:val="000000"/>
                <w:sz w:val="16"/>
                <w:szCs w:val="16"/>
              </w:rPr>
            </w:pPr>
            <w:r w:rsidRPr="00D373D8">
              <w:rPr>
                <w:color w:val="000000"/>
                <w:sz w:val="16"/>
                <w:szCs w:val="16"/>
              </w:rPr>
              <w:t>146</w:t>
            </w:r>
          </w:p>
        </w:tc>
        <w:tc>
          <w:tcPr>
            <w:tcW w:w="901" w:type="dxa"/>
            <w:shd w:val="clear" w:color="auto" w:fill="auto"/>
            <w:noWrap/>
            <w:vAlign w:val="center"/>
            <w:hideMark/>
          </w:tcPr>
          <w:p w14:paraId="65F90394" w14:textId="77777777" w:rsidR="007E2F5A" w:rsidRPr="00D373D8" w:rsidRDefault="007E2F5A" w:rsidP="007E2F5A">
            <w:pPr>
              <w:spacing w:line="240" w:lineRule="auto"/>
              <w:jc w:val="center"/>
              <w:rPr>
                <w:color w:val="000000"/>
                <w:sz w:val="16"/>
                <w:szCs w:val="16"/>
              </w:rPr>
            </w:pPr>
            <w:r w:rsidRPr="00D373D8">
              <w:rPr>
                <w:color w:val="000000"/>
                <w:sz w:val="16"/>
                <w:szCs w:val="16"/>
              </w:rPr>
              <w:t>7346</w:t>
            </w:r>
          </w:p>
        </w:tc>
        <w:tc>
          <w:tcPr>
            <w:tcW w:w="901" w:type="dxa"/>
            <w:shd w:val="clear" w:color="auto" w:fill="auto"/>
            <w:noWrap/>
            <w:vAlign w:val="center"/>
            <w:hideMark/>
          </w:tcPr>
          <w:p w14:paraId="1D0B2A85" w14:textId="77777777" w:rsidR="007E2F5A" w:rsidRPr="00D373D8" w:rsidRDefault="007E2F5A" w:rsidP="007E2F5A">
            <w:pPr>
              <w:spacing w:line="240" w:lineRule="auto"/>
              <w:jc w:val="center"/>
              <w:rPr>
                <w:color w:val="000000"/>
                <w:sz w:val="16"/>
                <w:szCs w:val="16"/>
              </w:rPr>
            </w:pPr>
            <w:r w:rsidRPr="00D373D8">
              <w:rPr>
                <w:color w:val="000000"/>
                <w:sz w:val="16"/>
                <w:szCs w:val="16"/>
              </w:rPr>
              <w:t>7349</w:t>
            </w:r>
          </w:p>
        </w:tc>
        <w:tc>
          <w:tcPr>
            <w:tcW w:w="862" w:type="dxa"/>
            <w:shd w:val="clear" w:color="auto" w:fill="auto"/>
            <w:noWrap/>
            <w:vAlign w:val="center"/>
            <w:hideMark/>
          </w:tcPr>
          <w:p w14:paraId="506AFD6B"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388C831" w14:textId="54B37C3F" w:rsidR="007E2F5A" w:rsidRPr="007E2F5A" w:rsidRDefault="007E2F5A" w:rsidP="007E2F5A">
            <w:pPr>
              <w:spacing w:line="240" w:lineRule="auto"/>
              <w:jc w:val="center"/>
              <w:rPr>
                <w:color w:val="000000"/>
                <w:sz w:val="16"/>
                <w:szCs w:val="16"/>
              </w:rPr>
            </w:pPr>
            <w:r w:rsidRPr="007E2F5A">
              <w:rPr>
                <w:color w:val="000000"/>
                <w:sz w:val="16"/>
                <w:szCs w:val="16"/>
              </w:rPr>
              <w:t>66.0</w:t>
            </w:r>
          </w:p>
        </w:tc>
        <w:tc>
          <w:tcPr>
            <w:tcW w:w="1020" w:type="dxa"/>
            <w:shd w:val="clear" w:color="auto" w:fill="auto"/>
            <w:noWrap/>
            <w:vAlign w:val="center"/>
            <w:hideMark/>
          </w:tcPr>
          <w:p w14:paraId="2174BCDF" w14:textId="4BDACB08" w:rsidR="007E2F5A" w:rsidRPr="007E2F5A" w:rsidRDefault="007E2F5A" w:rsidP="007E2F5A">
            <w:pPr>
              <w:spacing w:line="240" w:lineRule="auto"/>
              <w:jc w:val="center"/>
              <w:rPr>
                <w:color w:val="000000"/>
                <w:sz w:val="16"/>
                <w:szCs w:val="16"/>
              </w:rPr>
            </w:pPr>
            <w:r w:rsidRPr="007E2F5A">
              <w:rPr>
                <w:color w:val="000000"/>
                <w:sz w:val="16"/>
                <w:szCs w:val="16"/>
              </w:rPr>
              <w:t>56.7</w:t>
            </w:r>
          </w:p>
        </w:tc>
        <w:tc>
          <w:tcPr>
            <w:tcW w:w="1174" w:type="dxa"/>
            <w:shd w:val="clear" w:color="auto" w:fill="auto"/>
            <w:noWrap/>
            <w:vAlign w:val="center"/>
            <w:hideMark/>
          </w:tcPr>
          <w:p w14:paraId="167E6BEA" w14:textId="77777777" w:rsidR="007E2F5A" w:rsidRPr="00D373D8" w:rsidRDefault="007E2F5A" w:rsidP="007E2F5A">
            <w:pPr>
              <w:spacing w:line="240" w:lineRule="auto"/>
              <w:jc w:val="center"/>
              <w:rPr>
                <w:color w:val="000000"/>
                <w:sz w:val="16"/>
                <w:szCs w:val="16"/>
              </w:rPr>
            </w:pPr>
            <w:r w:rsidRPr="00D373D8">
              <w:rPr>
                <w:color w:val="000000"/>
                <w:sz w:val="16"/>
                <w:szCs w:val="16"/>
              </w:rPr>
              <w:t>0.859</w:t>
            </w:r>
          </w:p>
        </w:tc>
        <w:tc>
          <w:tcPr>
            <w:tcW w:w="1134" w:type="dxa"/>
            <w:shd w:val="clear" w:color="auto" w:fill="auto"/>
            <w:noWrap/>
            <w:vAlign w:val="center"/>
            <w:hideMark/>
          </w:tcPr>
          <w:p w14:paraId="0AFEACA1" w14:textId="77777777" w:rsidR="007E2F5A" w:rsidRPr="00D373D8" w:rsidRDefault="007E2F5A" w:rsidP="007E2F5A">
            <w:pPr>
              <w:spacing w:line="240" w:lineRule="auto"/>
              <w:jc w:val="center"/>
              <w:rPr>
                <w:color w:val="000000"/>
                <w:sz w:val="16"/>
                <w:szCs w:val="16"/>
              </w:rPr>
            </w:pPr>
            <w:r w:rsidRPr="00D373D8">
              <w:rPr>
                <w:color w:val="000000"/>
                <w:sz w:val="16"/>
                <w:szCs w:val="16"/>
              </w:rPr>
              <w:t>51.14</w:t>
            </w:r>
          </w:p>
        </w:tc>
        <w:tc>
          <w:tcPr>
            <w:tcW w:w="1134" w:type="dxa"/>
            <w:shd w:val="clear" w:color="auto" w:fill="auto"/>
            <w:noWrap/>
            <w:vAlign w:val="center"/>
            <w:hideMark/>
          </w:tcPr>
          <w:p w14:paraId="67314DF0" w14:textId="77777777" w:rsidR="007E2F5A" w:rsidRPr="00D373D8" w:rsidRDefault="007E2F5A" w:rsidP="007E2F5A">
            <w:pPr>
              <w:spacing w:line="240" w:lineRule="auto"/>
              <w:jc w:val="center"/>
              <w:rPr>
                <w:color w:val="000000"/>
                <w:sz w:val="16"/>
                <w:szCs w:val="16"/>
              </w:rPr>
            </w:pPr>
            <w:r w:rsidRPr="00D373D8">
              <w:rPr>
                <w:color w:val="000000"/>
                <w:sz w:val="16"/>
                <w:szCs w:val="16"/>
              </w:rPr>
              <w:t>43.94</w:t>
            </w:r>
          </w:p>
        </w:tc>
      </w:tr>
      <w:tr w:rsidR="007E2F5A" w:rsidRPr="00D373D8" w14:paraId="11916E83" w14:textId="77777777" w:rsidTr="007E2F5A">
        <w:trPr>
          <w:trHeight w:val="300"/>
        </w:trPr>
        <w:tc>
          <w:tcPr>
            <w:tcW w:w="528" w:type="dxa"/>
            <w:shd w:val="clear" w:color="auto" w:fill="auto"/>
            <w:noWrap/>
            <w:vAlign w:val="center"/>
            <w:hideMark/>
          </w:tcPr>
          <w:p w14:paraId="1E7185C3"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04254DF4" w14:textId="77777777" w:rsidR="007E2F5A" w:rsidRPr="00D373D8" w:rsidRDefault="007E2F5A" w:rsidP="007E2F5A">
            <w:pPr>
              <w:spacing w:line="240" w:lineRule="auto"/>
              <w:jc w:val="center"/>
              <w:rPr>
                <w:color w:val="000000"/>
                <w:sz w:val="16"/>
                <w:szCs w:val="16"/>
              </w:rPr>
            </w:pPr>
            <w:r w:rsidRPr="00D373D8">
              <w:rPr>
                <w:color w:val="000000"/>
                <w:sz w:val="16"/>
                <w:szCs w:val="16"/>
              </w:rPr>
              <w:t>147</w:t>
            </w:r>
          </w:p>
        </w:tc>
        <w:tc>
          <w:tcPr>
            <w:tcW w:w="901" w:type="dxa"/>
            <w:shd w:val="clear" w:color="auto" w:fill="auto"/>
            <w:noWrap/>
            <w:vAlign w:val="center"/>
            <w:hideMark/>
          </w:tcPr>
          <w:p w14:paraId="262C4164" w14:textId="77777777" w:rsidR="007E2F5A" w:rsidRPr="00D373D8" w:rsidRDefault="007E2F5A" w:rsidP="007E2F5A">
            <w:pPr>
              <w:spacing w:line="240" w:lineRule="auto"/>
              <w:jc w:val="center"/>
              <w:rPr>
                <w:color w:val="000000"/>
                <w:sz w:val="16"/>
                <w:szCs w:val="16"/>
              </w:rPr>
            </w:pPr>
            <w:r w:rsidRPr="00D373D8">
              <w:rPr>
                <w:color w:val="000000"/>
                <w:sz w:val="16"/>
                <w:szCs w:val="16"/>
              </w:rPr>
              <w:t>7381</w:t>
            </w:r>
          </w:p>
        </w:tc>
        <w:tc>
          <w:tcPr>
            <w:tcW w:w="901" w:type="dxa"/>
            <w:shd w:val="clear" w:color="auto" w:fill="auto"/>
            <w:noWrap/>
            <w:vAlign w:val="center"/>
            <w:hideMark/>
          </w:tcPr>
          <w:p w14:paraId="0AD55234" w14:textId="77777777" w:rsidR="007E2F5A" w:rsidRPr="00D373D8" w:rsidRDefault="007E2F5A" w:rsidP="007E2F5A">
            <w:pPr>
              <w:spacing w:line="240" w:lineRule="auto"/>
              <w:jc w:val="center"/>
              <w:rPr>
                <w:color w:val="000000"/>
                <w:sz w:val="16"/>
                <w:szCs w:val="16"/>
              </w:rPr>
            </w:pPr>
            <w:r w:rsidRPr="00D373D8">
              <w:rPr>
                <w:color w:val="000000"/>
                <w:sz w:val="16"/>
                <w:szCs w:val="16"/>
              </w:rPr>
              <w:t>7388</w:t>
            </w:r>
          </w:p>
        </w:tc>
        <w:tc>
          <w:tcPr>
            <w:tcW w:w="862" w:type="dxa"/>
            <w:shd w:val="clear" w:color="auto" w:fill="auto"/>
            <w:noWrap/>
            <w:vAlign w:val="center"/>
            <w:hideMark/>
          </w:tcPr>
          <w:p w14:paraId="34BF4333"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2881B8BF" w14:textId="102FF603" w:rsidR="007E2F5A" w:rsidRPr="007E2F5A" w:rsidRDefault="007E2F5A" w:rsidP="007E2F5A">
            <w:pPr>
              <w:spacing w:line="240" w:lineRule="auto"/>
              <w:jc w:val="center"/>
              <w:rPr>
                <w:color w:val="000000"/>
                <w:sz w:val="16"/>
                <w:szCs w:val="16"/>
              </w:rPr>
            </w:pPr>
            <w:r w:rsidRPr="007E2F5A">
              <w:rPr>
                <w:color w:val="000000"/>
                <w:sz w:val="16"/>
                <w:szCs w:val="16"/>
              </w:rPr>
              <w:t>83.9</w:t>
            </w:r>
          </w:p>
        </w:tc>
        <w:tc>
          <w:tcPr>
            <w:tcW w:w="1020" w:type="dxa"/>
            <w:shd w:val="clear" w:color="auto" w:fill="auto"/>
            <w:noWrap/>
            <w:vAlign w:val="center"/>
            <w:hideMark/>
          </w:tcPr>
          <w:p w14:paraId="13993A3A" w14:textId="0A6C0502" w:rsidR="007E2F5A" w:rsidRPr="007E2F5A" w:rsidRDefault="007E2F5A" w:rsidP="007E2F5A">
            <w:pPr>
              <w:spacing w:line="240" w:lineRule="auto"/>
              <w:jc w:val="center"/>
              <w:rPr>
                <w:color w:val="000000"/>
                <w:sz w:val="16"/>
                <w:szCs w:val="16"/>
              </w:rPr>
            </w:pPr>
            <w:r w:rsidRPr="007E2F5A">
              <w:rPr>
                <w:color w:val="000000"/>
                <w:sz w:val="16"/>
                <w:szCs w:val="16"/>
              </w:rPr>
              <w:t>42.5</w:t>
            </w:r>
          </w:p>
        </w:tc>
        <w:tc>
          <w:tcPr>
            <w:tcW w:w="1174" w:type="dxa"/>
            <w:shd w:val="clear" w:color="auto" w:fill="auto"/>
            <w:noWrap/>
            <w:vAlign w:val="center"/>
            <w:hideMark/>
          </w:tcPr>
          <w:p w14:paraId="785B7771" w14:textId="77777777" w:rsidR="007E2F5A" w:rsidRPr="00D373D8" w:rsidRDefault="007E2F5A" w:rsidP="007E2F5A">
            <w:pPr>
              <w:spacing w:line="240" w:lineRule="auto"/>
              <w:jc w:val="center"/>
              <w:rPr>
                <w:color w:val="000000"/>
                <w:sz w:val="16"/>
                <w:szCs w:val="16"/>
              </w:rPr>
            </w:pPr>
            <w:r w:rsidRPr="00D373D8">
              <w:rPr>
                <w:color w:val="000000"/>
                <w:sz w:val="16"/>
                <w:szCs w:val="16"/>
              </w:rPr>
              <w:t>1.642</w:t>
            </w:r>
          </w:p>
        </w:tc>
        <w:tc>
          <w:tcPr>
            <w:tcW w:w="1134" w:type="dxa"/>
            <w:shd w:val="clear" w:color="auto" w:fill="auto"/>
            <w:noWrap/>
            <w:vAlign w:val="center"/>
            <w:hideMark/>
          </w:tcPr>
          <w:p w14:paraId="680228FA" w14:textId="77777777" w:rsidR="007E2F5A" w:rsidRPr="00D373D8" w:rsidRDefault="007E2F5A" w:rsidP="007E2F5A">
            <w:pPr>
              <w:spacing w:line="240" w:lineRule="auto"/>
              <w:jc w:val="center"/>
              <w:rPr>
                <w:color w:val="000000"/>
                <w:sz w:val="16"/>
                <w:szCs w:val="16"/>
              </w:rPr>
            </w:pPr>
            <w:r w:rsidRPr="00D373D8">
              <w:rPr>
                <w:color w:val="000000"/>
                <w:sz w:val="16"/>
                <w:szCs w:val="16"/>
              </w:rPr>
              <w:t>122.89</w:t>
            </w:r>
          </w:p>
        </w:tc>
        <w:tc>
          <w:tcPr>
            <w:tcW w:w="1134" w:type="dxa"/>
            <w:shd w:val="clear" w:color="auto" w:fill="auto"/>
            <w:noWrap/>
            <w:vAlign w:val="center"/>
            <w:hideMark/>
          </w:tcPr>
          <w:p w14:paraId="35EAF3A2" w14:textId="77777777" w:rsidR="007E2F5A" w:rsidRPr="00D373D8" w:rsidRDefault="007E2F5A" w:rsidP="007E2F5A">
            <w:pPr>
              <w:spacing w:line="240" w:lineRule="auto"/>
              <w:jc w:val="center"/>
              <w:rPr>
                <w:color w:val="000000"/>
                <w:sz w:val="16"/>
                <w:szCs w:val="16"/>
              </w:rPr>
            </w:pPr>
            <w:r w:rsidRPr="00D373D8">
              <w:rPr>
                <w:color w:val="000000"/>
                <w:sz w:val="16"/>
                <w:szCs w:val="16"/>
              </w:rPr>
              <w:t>201.73</w:t>
            </w:r>
          </w:p>
        </w:tc>
      </w:tr>
      <w:tr w:rsidR="007E2F5A" w:rsidRPr="00D373D8" w14:paraId="2A9A37BB" w14:textId="77777777" w:rsidTr="007E2F5A">
        <w:trPr>
          <w:trHeight w:val="300"/>
        </w:trPr>
        <w:tc>
          <w:tcPr>
            <w:tcW w:w="528" w:type="dxa"/>
            <w:shd w:val="clear" w:color="auto" w:fill="auto"/>
            <w:noWrap/>
            <w:vAlign w:val="center"/>
            <w:hideMark/>
          </w:tcPr>
          <w:p w14:paraId="13495735"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7FA347E5" w14:textId="77777777" w:rsidR="007E2F5A" w:rsidRPr="00D373D8" w:rsidRDefault="007E2F5A" w:rsidP="007E2F5A">
            <w:pPr>
              <w:spacing w:line="240" w:lineRule="auto"/>
              <w:jc w:val="center"/>
              <w:rPr>
                <w:color w:val="000000"/>
                <w:sz w:val="16"/>
                <w:szCs w:val="16"/>
              </w:rPr>
            </w:pPr>
            <w:r w:rsidRPr="00D373D8">
              <w:rPr>
                <w:color w:val="000000"/>
                <w:sz w:val="16"/>
                <w:szCs w:val="16"/>
              </w:rPr>
              <w:t>148</w:t>
            </w:r>
          </w:p>
        </w:tc>
        <w:tc>
          <w:tcPr>
            <w:tcW w:w="901" w:type="dxa"/>
            <w:shd w:val="clear" w:color="auto" w:fill="auto"/>
            <w:noWrap/>
            <w:vAlign w:val="center"/>
            <w:hideMark/>
          </w:tcPr>
          <w:p w14:paraId="360A0C83" w14:textId="77777777" w:rsidR="007E2F5A" w:rsidRPr="00D373D8" w:rsidRDefault="007E2F5A" w:rsidP="007E2F5A">
            <w:pPr>
              <w:spacing w:line="240" w:lineRule="auto"/>
              <w:jc w:val="center"/>
              <w:rPr>
                <w:color w:val="000000"/>
                <w:sz w:val="16"/>
                <w:szCs w:val="16"/>
              </w:rPr>
            </w:pPr>
            <w:r w:rsidRPr="00D373D8">
              <w:rPr>
                <w:color w:val="000000"/>
                <w:sz w:val="16"/>
                <w:szCs w:val="16"/>
              </w:rPr>
              <w:t>7442</w:t>
            </w:r>
          </w:p>
        </w:tc>
        <w:tc>
          <w:tcPr>
            <w:tcW w:w="901" w:type="dxa"/>
            <w:shd w:val="clear" w:color="auto" w:fill="auto"/>
            <w:noWrap/>
            <w:vAlign w:val="center"/>
            <w:hideMark/>
          </w:tcPr>
          <w:p w14:paraId="3A8EBBDB" w14:textId="77777777" w:rsidR="007E2F5A" w:rsidRPr="00D373D8" w:rsidRDefault="007E2F5A" w:rsidP="007E2F5A">
            <w:pPr>
              <w:spacing w:line="240" w:lineRule="auto"/>
              <w:jc w:val="center"/>
              <w:rPr>
                <w:color w:val="000000"/>
                <w:sz w:val="16"/>
                <w:szCs w:val="16"/>
              </w:rPr>
            </w:pPr>
            <w:r w:rsidRPr="00D373D8">
              <w:rPr>
                <w:color w:val="000000"/>
                <w:sz w:val="16"/>
                <w:szCs w:val="16"/>
              </w:rPr>
              <w:t>7455</w:t>
            </w:r>
          </w:p>
        </w:tc>
        <w:tc>
          <w:tcPr>
            <w:tcW w:w="862" w:type="dxa"/>
            <w:shd w:val="clear" w:color="auto" w:fill="auto"/>
            <w:noWrap/>
            <w:vAlign w:val="center"/>
            <w:hideMark/>
          </w:tcPr>
          <w:p w14:paraId="10C9983A" w14:textId="77777777" w:rsidR="007E2F5A" w:rsidRPr="00D373D8" w:rsidRDefault="007E2F5A" w:rsidP="007E2F5A">
            <w:pPr>
              <w:spacing w:line="240" w:lineRule="auto"/>
              <w:jc w:val="center"/>
              <w:rPr>
                <w:color w:val="000000"/>
                <w:sz w:val="16"/>
                <w:szCs w:val="16"/>
              </w:rPr>
            </w:pPr>
            <w:r w:rsidRPr="00D373D8">
              <w:rPr>
                <w:color w:val="000000"/>
                <w:sz w:val="16"/>
                <w:szCs w:val="16"/>
              </w:rPr>
              <w:t>13.0</w:t>
            </w:r>
          </w:p>
        </w:tc>
        <w:tc>
          <w:tcPr>
            <w:tcW w:w="1020" w:type="dxa"/>
            <w:shd w:val="clear" w:color="auto" w:fill="auto"/>
            <w:noWrap/>
            <w:vAlign w:val="center"/>
            <w:hideMark/>
          </w:tcPr>
          <w:p w14:paraId="20E1B07B" w14:textId="0579D323" w:rsidR="007E2F5A" w:rsidRPr="007E2F5A" w:rsidRDefault="007E2F5A" w:rsidP="007E2F5A">
            <w:pPr>
              <w:spacing w:line="240" w:lineRule="auto"/>
              <w:jc w:val="center"/>
              <w:rPr>
                <w:color w:val="000000"/>
                <w:sz w:val="16"/>
                <w:szCs w:val="16"/>
              </w:rPr>
            </w:pPr>
            <w:r w:rsidRPr="007E2F5A">
              <w:rPr>
                <w:color w:val="000000"/>
                <w:sz w:val="16"/>
                <w:szCs w:val="16"/>
              </w:rPr>
              <w:t>73.8</w:t>
            </w:r>
          </w:p>
        </w:tc>
        <w:tc>
          <w:tcPr>
            <w:tcW w:w="1020" w:type="dxa"/>
            <w:shd w:val="clear" w:color="auto" w:fill="auto"/>
            <w:noWrap/>
            <w:vAlign w:val="center"/>
            <w:hideMark/>
          </w:tcPr>
          <w:p w14:paraId="0D3C1622" w14:textId="4496C29C" w:rsidR="007E2F5A" w:rsidRPr="007E2F5A" w:rsidRDefault="007E2F5A" w:rsidP="007E2F5A">
            <w:pPr>
              <w:spacing w:line="240" w:lineRule="auto"/>
              <w:jc w:val="center"/>
              <w:rPr>
                <w:color w:val="000000"/>
                <w:sz w:val="16"/>
                <w:szCs w:val="16"/>
              </w:rPr>
            </w:pPr>
            <w:r w:rsidRPr="007E2F5A">
              <w:rPr>
                <w:color w:val="000000"/>
                <w:sz w:val="16"/>
                <w:szCs w:val="16"/>
              </w:rPr>
              <w:t>24.4</w:t>
            </w:r>
          </w:p>
        </w:tc>
        <w:tc>
          <w:tcPr>
            <w:tcW w:w="1174" w:type="dxa"/>
            <w:shd w:val="clear" w:color="auto" w:fill="auto"/>
            <w:noWrap/>
            <w:vAlign w:val="center"/>
            <w:hideMark/>
          </w:tcPr>
          <w:p w14:paraId="5529D9B6" w14:textId="77777777" w:rsidR="007E2F5A" w:rsidRPr="00D373D8" w:rsidRDefault="007E2F5A" w:rsidP="007E2F5A">
            <w:pPr>
              <w:spacing w:line="240" w:lineRule="auto"/>
              <w:jc w:val="center"/>
              <w:rPr>
                <w:color w:val="000000"/>
                <w:sz w:val="16"/>
                <w:szCs w:val="16"/>
              </w:rPr>
            </w:pPr>
            <w:r w:rsidRPr="00D373D8">
              <w:rPr>
                <w:color w:val="000000"/>
                <w:sz w:val="16"/>
                <w:szCs w:val="16"/>
              </w:rPr>
              <w:t>1.056</w:t>
            </w:r>
          </w:p>
        </w:tc>
        <w:tc>
          <w:tcPr>
            <w:tcW w:w="1134" w:type="dxa"/>
            <w:shd w:val="clear" w:color="auto" w:fill="auto"/>
            <w:noWrap/>
            <w:vAlign w:val="center"/>
            <w:hideMark/>
          </w:tcPr>
          <w:p w14:paraId="41920045" w14:textId="77777777" w:rsidR="007E2F5A" w:rsidRPr="00D373D8" w:rsidRDefault="007E2F5A" w:rsidP="007E2F5A">
            <w:pPr>
              <w:spacing w:line="240" w:lineRule="auto"/>
              <w:jc w:val="center"/>
              <w:rPr>
                <w:color w:val="000000"/>
                <w:sz w:val="16"/>
                <w:szCs w:val="16"/>
              </w:rPr>
            </w:pPr>
            <w:r w:rsidRPr="00D373D8">
              <w:rPr>
                <w:color w:val="000000"/>
                <w:sz w:val="16"/>
                <w:szCs w:val="16"/>
              </w:rPr>
              <w:t>177.40</w:t>
            </w:r>
          </w:p>
        </w:tc>
        <w:tc>
          <w:tcPr>
            <w:tcW w:w="1134" w:type="dxa"/>
            <w:shd w:val="clear" w:color="auto" w:fill="auto"/>
            <w:noWrap/>
            <w:vAlign w:val="center"/>
            <w:hideMark/>
          </w:tcPr>
          <w:p w14:paraId="19213926" w14:textId="77777777" w:rsidR="007E2F5A" w:rsidRPr="00D373D8" w:rsidRDefault="007E2F5A" w:rsidP="007E2F5A">
            <w:pPr>
              <w:spacing w:line="240" w:lineRule="auto"/>
              <w:jc w:val="center"/>
              <w:rPr>
                <w:color w:val="000000"/>
                <w:sz w:val="16"/>
                <w:szCs w:val="16"/>
              </w:rPr>
            </w:pPr>
            <w:r w:rsidRPr="00D373D8">
              <w:rPr>
                <w:color w:val="000000"/>
                <w:sz w:val="16"/>
                <w:szCs w:val="16"/>
              </w:rPr>
              <w:t>187.36</w:t>
            </w:r>
          </w:p>
        </w:tc>
      </w:tr>
      <w:tr w:rsidR="007E2F5A" w:rsidRPr="00D373D8" w14:paraId="2CFD590A" w14:textId="77777777" w:rsidTr="007E2F5A">
        <w:trPr>
          <w:trHeight w:val="300"/>
        </w:trPr>
        <w:tc>
          <w:tcPr>
            <w:tcW w:w="528" w:type="dxa"/>
            <w:shd w:val="clear" w:color="auto" w:fill="auto"/>
            <w:noWrap/>
            <w:vAlign w:val="center"/>
            <w:hideMark/>
          </w:tcPr>
          <w:p w14:paraId="7958BB00"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C0AE66F" w14:textId="77777777" w:rsidR="007E2F5A" w:rsidRPr="00D373D8" w:rsidRDefault="007E2F5A" w:rsidP="007E2F5A">
            <w:pPr>
              <w:spacing w:line="240" w:lineRule="auto"/>
              <w:jc w:val="center"/>
              <w:rPr>
                <w:color w:val="000000"/>
                <w:sz w:val="16"/>
                <w:szCs w:val="16"/>
              </w:rPr>
            </w:pPr>
            <w:r w:rsidRPr="00D373D8">
              <w:rPr>
                <w:color w:val="000000"/>
                <w:sz w:val="16"/>
                <w:szCs w:val="16"/>
              </w:rPr>
              <w:t>149</w:t>
            </w:r>
          </w:p>
        </w:tc>
        <w:tc>
          <w:tcPr>
            <w:tcW w:w="901" w:type="dxa"/>
            <w:shd w:val="clear" w:color="auto" w:fill="auto"/>
            <w:noWrap/>
            <w:vAlign w:val="center"/>
            <w:hideMark/>
          </w:tcPr>
          <w:p w14:paraId="29371ED8" w14:textId="77777777" w:rsidR="007E2F5A" w:rsidRPr="00D373D8" w:rsidRDefault="007E2F5A" w:rsidP="007E2F5A">
            <w:pPr>
              <w:spacing w:line="240" w:lineRule="auto"/>
              <w:jc w:val="center"/>
              <w:rPr>
                <w:color w:val="000000"/>
                <w:sz w:val="16"/>
                <w:szCs w:val="16"/>
              </w:rPr>
            </w:pPr>
            <w:r w:rsidRPr="00D373D8">
              <w:rPr>
                <w:color w:val="000000"/>
                <w:sz w:val="16"/>
                <w:szCs w:val="16"/>
              </w:rPr>
              <w:t>7490</w:t>
            </w:r>
          </w:p>
        </w:tc>
        <w:tc>
          <w:tcPr>
            <w:tcW w:w="901" w:type="dxa"/>
            <w:shd w:val="clear" w:color="auto" w:fill="auto"/>
            <w:noWrap/>
            <w:vAlign w:val="center"/>
            <w:hideMark/>
          </w:tcPr>
          <w:p w14:paraId="42A71B3C" w14:textId="77777777" w:rsidR="007E2F5A" w:rsidRPr="00D373D8" w:rsidRDefault="007E2F5A" w:rsidP="007E2F5A">
            <w:pPr>
              <w:spacing w:line="240" w:lineRule="auto"/>
              <w:jc w:val="center"/>
              <w:rPr>
                <w:color w:val="000000"/>
                <w:sz w:val="16"/>
                <w:szCs w:val="16"/>
              </w:rPr>
            </w:pPr>
            <w:r w:rsidRPr="00D373D8">
              <w:rPr>
                <w:color w:val="000000"/>
                <w:sz w:val="16"/>
                <w:szCs w:val="16"/>
              </w:rPr>
              <w:t>7496</w:t>
            </w:r>
          </w:p>
        </w:tc>
        <w:tc>
          <w:tcPr>
            <w:tcW w:w="862" w:type="dxa"/>
            <w:shd w:val="clear" w:color="auto" w:fill="auto"/>
            <w:noWrap/>
            <w:vAlign w:val="center"/>
            <w:hideMark/>
          </w:tcPr>
          <w:p w14:paraId="1FCCB3AD"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0B15B663" w14:textId="3FF07B12" w:rsidR="007E2F5A" w:rsidRPr="007E2F5A" w:rsidRDefault="007E2F5A" w:rsidP="007E2F5A">
            <w:pPr>
              <w:spacing w:line="240" w:lineRule="auto"/>
              <w:jc w:val="center"/>
              <w:rPr>
                <w:color w:val="000000"/>
                <w:sz w:val="16"/>
                <w:szCs w:val="16"/>
              </w:rPr>
            </w:pPr>
            <w:r w:rsidRPr="007E2F5A">
              <w:rPr>
                <w:color w:val="000000"/>
                <w:sz w:val="16"/>
                <w:szCs w:val="16"/>
              </w:rPr>
              <w:t>24.4</w:t>
            </w:r>
          </w:p>
        </w:tc>
        <w:tc>
          <w:tcPr>
            <w:tcW w:w="1020" w:type="dxa"/>
            <w:shd w:val="clear" w:color="auto" w:fill="auto"/>
            <w:noWrap/>
            <w:vAlign w:val="center"/>
            <w:hideMark/>
          </w:tcPr>
          <w:p w14:paraId="5B02B2D4" w14:textId="3FB0665D"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1935811" w14:textId="77777777" w:rsidR="007E2F5A" w:rsidRPr="00D373D8" w:rsidRDefault="007E2F5A" w:rsidP="007E2F5A">
            <w:pPr>
              <w:spacing w:line="240" w:lineRule="auto"/>
              <w:jc w:val="center"/>
              <w:rPr>
                <w:color w:val="000000"/>
                <w:sz w:val="16"/>
                <w:szCs w:val="16"/>
              </w:rPr>
            </w:pPr>
            <w:r w:rsidRPr="00D373D8">
              <w:rPr>
                <w:color w:val="000000"/>
                <w:sz w:val="16"/>
                <w:szCs w:val="16"/>
              </w:rPr>
              <w:t>1.130</w:t>
            </w:r>
          </w:p>
        </w:tc>
        <w:tc>
          <w:tcPr>
            <w:tcW w:w="1134" w:type="dxa"/>
            <w:shd w:val="clear" w:color="auto" w:fill="auto"/>
            <w:noWrap/>
            <w:vAlign w:val="center"/>
            <w:hideMark/>
          </w:tcPr>
          <w:p w14:paraId="5CA650FA" w14:textId="77777777" w:rsidR="007E2F5A" w:rsidRPr="00D373D8" w:rsidRDefault="007E2F5A" w:rsidP="007E2F5A">
            <w:pPr>
              <w:spacing w:line="240" w:lineRule="auto"/>
              <w:jc w:val="center"/>
              <w:rPr>
                <w:color w:val="000000"/>
                <w:sz w:val="16"/>
                <w:szCs w:val="16"/>
              </w:rPr>
            </w:pPr>
            <w:r w:rsidRPr="00D373D8">
              <w:rPr>
                <w:color w:val="000000"/>
                <w:sz w:val="16"/>
                <w:szCs w:val="16"/>
              </w:rPr>
              <w:t>20.34</w:t>
            </w:r>
          </w:p>
        </w:tc>
        <w:tc>
          <w:tcPr>
            <w:tcW w:w="1134" w:type="dxa"/>
            <w:shd w:val="clear" w:color="auto" w:fill="auto"/>
            <w:noWrap/>
            <w:vAlign w:val="center"/>
            <w:hideMark/>
          </w:tcPr>
          <w:p w14:paraId="737D67A0" w14:textId="77777777" w:rsidR="007E2F5A" w:rsidRPr="00D373D8" w:rsidRDefault="007E2F5A" w:rsidP="007E2F5A">
            <w:pPr>
              <w:spacing w:line="240" w:lineRule="auto"/>
              <w:jc w:val="center"/>
              <w:rPr>
                <w:color w:val="000000"/>
                <w:sz w:val="16"/>
                <w:szCs w:val="16"/>
              </w:rPr>
            </w:pPr>
            <w:r w:rsidRPr="00D373D8">
              <w:rPr>
                <w:color w:val="000000"/>
                <w:sz w:val="16"/>
                <w:szCs w:val="16"/>
              </w:rPr>
              <w:t>22.99</w:t>
            </w:r>
          </w:p>
        </w:tc>
      </w:tr>
      <w:tr w:rsidR="007E2F5A" w:rsidRPr="00D373D8" w14:paraId="1E82B469" w14:textId="77777777" w:rsidTr="007E2F5A">
        <w:trPr>
          <w:trHeight w:val="300"/>
        </w:trPr>
        <w:tc>
          <w:tcPr>
            <w:tcW w:w="528" w:type="dxa"/>
            <w:shd w:val="clear" w:color="auto" w:fill="auto"/>
            <w:noWrap/>
            <w:vAlign w:val="center"/>
            <w:hideMark/>
          </w:tcPr>
          <w:p w14:paraId="0E4DAE7A"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52B29A1" w14:textId="77777777" w:rsidR="007E2F5A" w:rsidRPr="00D373D8" w:rsidRDefault="007E2F5A" w:rsidP="007E2F5A">
            <w:pPr>
              <w:spacing w:line="240" w:lineRule="auto"/>
              <w:jc w:val="center"/>
              <w:rPr>
                <w:color w:val="000000"/>
                <w:sz w:val="16"/>
                <w:szCs w:val="16"/>
              </w:rPr>
            </w:pPr>
            <w:r w:rsidRPr="00D373D8">
              <w:rPr>
                <w:color w:val="000000"/>
                <w:sz w:val="16"/>
                <w:szCs w:val="16"/>
              </w:rPr>
              <w:t>150</w:t>
            </w:r>
          </w:p>
        </w:tc>
        <w:tc>
          <w:tcPr>
            <w:tcW w:w="901" w:type="dxa"/>
            <w:shd w:val="clear" w:color="auto" w:fill="auto"/>
            <w:noWrap/>
            <w:vAlign w:val="center"/>
            <w:hideMark/>
          </w:tcPr>
          <w:p w14:paraId="73E8DEE0" w14:textId="77777777" w:rsidR="007E2F5A" w:rsidRPr="00D373D8" w:rsidRDefault="007E2F5A" w:rsidP="007E2F5A">
            <w:pPr>
              <w:spacing w:line="240" w:lineRule="auto"/>
              <w:jc w:val="center"/>
              <w:rPr>
                <w:color w:val="000000"/>
                <w:sz w:val="16"/>
                <w:szCs w:val="16"/>
              </w:rPr>
            </w:pPr>
            <w:r w:rsidRPr="00D373D8">
              <w:rPr>
                <w:color w:val="000000"/>
                <w:sz w:val="16"/>
                <w:szCs w:val="16"/>
              </w:rPr>
              <w:t>7518</w:t>
            </w:r>
          </w:p>
        </w:tc>
        <w:tc>
          <w:tcPr>
            <w:tcW w:w="901" w:type="dxa"/>
            <w:shd w:val="clear" w:color="auto" w:fill="auto"/>
            <w:noWrap/>
            <w:vAlign w:val="center"/>
            <w:hideMark/>
          </w:tcPr>
          <w:p w14:paraId="47BB2BF7" w14:textId="77777777" w:rsidR="007E2F5A" w:rsidRPr="00D373D8" w:rsidRDefault="007E2F5A" w:rsidP="007E2F5A">
            <w:pPr>
              <w:spacing w:line="240" w:lineRule="auto"/>
              <w:jc w:val="center"/>
              <w:rPr>
                <w:color w:val="000000"/>
                <w:sz w:val="16"/>
                <w:szCs w:val="16"/>
              </w:rPr>
            </w:pPr>
            <w:r w:rsidRPr="00D373D8">
              <w:rPr>
                <w:color w:val="000000"/>
                <w:sz w:val="16"/>
                <w:szCs w:val="16"/>
              </w:rPr>
              <w:t>7522</w:t>
            </w:r>
          </w:p>
        </w:tc>
        <w:tc>
          <w:tcPr>
            <w:tcW w:w="862" w:type="dxa"/>
            <w:shd w:val="clear" w:color="auto" w:fill="auto"/>
            <w:noWrap/>
            <w:vAlign w:val="center"/>
            <w:hideMark/>
          </w:tcPr>
          <w:p w14:paraId="72926E7B"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6A55705" w14:textId="42563FE3" w:rsidR="007E2F5A" w:rsidRPr="007E2F5A" w:rsidRDefault="007E2F5A" w:rsidP="007E2F5A">
            <w:pPr>
              <w:spacing w:line="240" w:lineRule="auto"/>
              <w:jc w:val="center"/>
              <w:rPr>
                <w:color w:val="000000"/>
                <w:sz w:val="16"/>
                <w:szCs w:val="16"/>
              </w:rPr>
            </w:pPr>
            <w:r w:rsidRPr="007E2F5A">
              <w:rPr>
                <w:color w:val="000000"/>
                <w:sz w:val="16"/>
                <w:szCs w:val="16"/>
              </w:rPr>
              <w:t>22.9</w:t>
            </w:r>
          </w:p>
        </w:tc>
        <w:tc>
          <w:tcPr>
            <w:tcW w:w="1020" w:type="dxa"/>
            <w:shd w:val="clear" w:color="auto" w:fill="auto"/>
            <w:noWrap/>
            <w:vAlign w:val="center"/>
            <w:hideMark/>
          </w:tcPr>
          <w:p w14:paraId="40086236" w14:textId="3250AA64" w:rsidR="007E2F5A" w:rsidRPr="007E2F5A" w:rsidRDefault="007E2F5A" w:rsidP="007E2F5A">
            <w:pPr>
              <w:spacing w:line="240" w:lineRule="auto"/>
              <w:jc w:val="center"/>
              <w:rPr>
                <w:color w:val="000000"/>
                <w:sz w:val="16"/>
                <w:szCs w:val="16"/>
              </w:rPr>
            </w:pPr>
            <w:r w:rsidRPr="007E2F5A">
              <w:rPr>
                <w:color w:val="000000"/>
                <w:sz w:val="16"/>
                <w:szCs w:val="16"/>
              </w:rPr>
              <w:t>13.5</w:t>
            </w:r>
          </w:p>
        </w:tc>
        <w:tc>
          <w:tcPr>
            <w:tcW w:w="1174" w:type="dxa"/>
            <w:shd w:val="clear" w:color="auto" w:fill="auto"/>
            <w:noWrap/>
            <w:vAlign w:val="center"/>
            <w:hideMark/>
          </w:tcPr>
          <w:p w14:paraId="1CAC9426" w14:textId="77777777" w:rsidR="007E2F5A" w:rsidRPr="00D373D8" w:rsidRDefault="007E2F5A" w:rsidP="007E2F5A">
            <w:pPr>
              <w:spacing w:line="240" w:lineRule="auto"/>
              <w:jc w:val="center"/>
              <w:rPr>
                <w:color w:val="000000"/>
                <w:sz w:val="16"/>
                <w:szCs w:val="16"/>
              </w:rPr>
            </w:pPr>
            <w:r w:rsidRPr="00D373D8">
              <w:rPr>
                <w:color w:val="000000"/>
                <w:sz w:val="16"/>
                <w:szCs w:val="16"/>
              </w:rPr>
              <w:t>0.651</w:t>
            </w:r>
          </w:p>
        </w:tc>
        <w:tc>
          <w:tcPr>
            <w:tcW w:w="1134" w:type="dxa"/>
            <w:shd w:val="clear" w:color="auto" w:fill="auto"/>
            <w:noWrap/>
            <w:vAlign w:val="center"/>
            <w:hideMark/>
          </w:tcPr>
          <w:p w14:paraId="23BC4A2D" w14:textId="77777777" w:rsidR="007E2F5A" w:rsidRPr="00D373D8" w:rsidRDefault="007E2F5A" w:rsidP="007E2F5A">
            <w:pPr>
              <w:spacing w:line="240" w:lineRule="auto"/>
              <w:jc w:val="center"/>
              <w:rPr>
                <w:color w:val="000000"/>
                <w:sz w:val="16"/>
                <w:szCs w:val="16"/>
              </w:rPr>
            </w:pPr>
            <w:r w:rsidRPr="00D373D8">
              <w:rPr>
                <w:color w:val="000000"/>
                <w:sz w:val="16"/>
                <w:szCs w:val="16"/>
              </w:rPr>
              <w:t>20.19</w:t>
            </w:r>
          </w:p>
        </w:tc>
        <w:tc>
          <w:tcPr>
            <w:tcW w:w="1134" w:type="dxa"/>
            <w:shd w:val="clear" w:color="auto" w:fill="auto"/>
            <w:noWrap/>
            <w:vAlign w:val="center"/>
            <w:hideMark/>
          </w:tcPr>
          <w:p w14:paraId="0976680F" w14:textId="77777777" w:rsidR="007E2F5A" w:rsidRPr="00D373D8" w:rsidRDefault="007E2F5A" w:rsidP="007E2F5A">
            <w:pPr>
              <w:spacing w:line="240" w:lineRule="auto"/>
              <w:jc w:val="center"/>
              <w:rPr>
                <w:color w:val="000000"/>
                <w:sz w:val="16"/>
                <w:szCs w:val="16"/>
              </w:rPr>
            </w:pPr>
            <w:r w:rsidRPr="00D373D8">
              <w:rPr>
                <w:color w:val="000000"/>
                <w:sz w:val="16"/>
                <w:szCs w:val="16"/>
              </w:rPr>
              <w:t>13.15</w:t>
            </w:r>
          </w:p>
        </w:tc>
      </w:tr>
      <w:tr w:rsidR="007E2F5A" w:rsidRPr="00D373D8" w14:paraId="19B68955" w14:textId="77777777" w:rsidTr="007E2F5A">
        <w:trPr>
          <w:trHeight w:val="300"/>
        </w:trPr>
        <w:tc>
          <w:tcPr>
            <w:tcW w:w="528" w:type="dxa"/>
            <w:shd w:val="clear" w:color="auto" w:fill="auto"/>
            <w:noWrap/>
            <w:vAlign w:val="center"/>
            <w:hideMark/>
          </w:tcPr>
          <w:p w14:paraId="174FD306"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6C5F4D77" w14:textId="77777777" w:rsidR="007E2F5A" w:rsidRPr="00D373D8" w:rsidRDefault="007E2F5A" w:rsidP="007E2F5A">
            <w:pPr>
              <w:spacing w:line="240" w:lineRule="auto"/>
              <w:jc w:val="center"/>
              <w:rPr>
                <w:color w:val="000000"/>
                <w:sz w:val="16"/>
                <w:szCs w:val="16"/>
              </w:rPr>
            </w:pPr>
            <w:r w:rsidRPr="00D373D8">
              <w:rPr>
                <w:color w:val="000000"/>
                <w:sz w:val="16"/>
                <w:szCs w:val="16"/>
              </w:rPr>
              <w:t>151</w:t>
            </w:r>
          </w:p>
        </w:tc>
        <w:tc>
          <w:tcPr>
            <w:tcW w:w="901" w:type="dxa"/>
            <w:shd w:val="clear" w:color="auto" w:fill="auto"/>
            <w:noWrap/>
            <w:vAlign w:val="center"/>
            <w:hideMark/>
          </w:tcPr>
          <w:p w14:paraId="1F2BC897" w14:textId="77777777" w:rsidR="007E2F5A" w:rsidRPr="00D373D8" w:rsidRDefault="007E2F5A" w:rsidP="007E2F5A">
            <w:pPr>
              <w:spacing w:line="240" w:lineRule="auto"/>
              <w:jc w:val="center"/>
              <w:rPr>
                <w:color w:val="000000"/>
                <w:sz w:val="16"/>
                <w:szCs w:val="16"/>
              </w:rPr>
            </w:pPr>
            <w:r w:rsidRPr="00D373D8">
              <w:rPr>
                <w:color w:val="000000"/>
                <w:sz w:val="16"/>
                <w:szCs w:val="16"/>
              </w:rPr>
              <w:t>7534</w:t>
            </w:r>
          </w:p>
        </w:tc>
        <w:tc>
          <w:tcPr>
            <w:tcW w:w="901" w:type="dxa"/>
            <w:shd w:val="clear" w:color="auto" w:fill="auto"/>
            <w:noWrap/>
            <w:vAlign w:val="center"/>
            <w:hideMark/>
          </w:tcPr>
          <w:p w14:paraId="6DBB1428" w14:textId="77777777" w:rsidR="007E2F5A" w:rsidRPr="00D373D8" w:rsidRDefault="007E2F5A" w:rsidP="007E2F5A">
            <w:pPr>
              <w:spacing w:line="240" w:lineRule="auto"/>
              <w:jc w:val="center"/>
              <w:rPr>
                <w:color w:val="000000"/>
                <w:sz w:val="16"/>
                <w:szCs w:val="16"/>
              </w:rPr>
            </w:pPr>
            <w:r w:rsidRPr="00D373D8">
              <w:rPr>
                <w:color w:val="000000"/>
                <w:sz w:val="16"/>
                <w:szCs w:val="16"/>
              </w:rPr>
              <w:t>7537</w:t>
            </w:r>
          </w:p>
        </w:tc>
        <w:tc>
          <w:tcPr>
            <w:tcW w:w="862" w:type="dxa"/>
            <w:shd w:val="clear" w:color="auto" w:fill="auto"/>
            <w:noWrap/>
            <w:vAlign w:val="center"/>
            <w:hideMark/>
          </w:tcPr>
          <w:p w14:paraId="3D01316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71D1F5D7" w14:textId="77957748" w:rsidR="007E2F5A" w:rsidRPr="007E2F5A" w:rsidRDefault="007E2F5A" w:rsidP="007E2F5A">
            <w:pPr>
              <w:spacing w:line="240" w:lineRule="auto"/>
              <w:jc w:val="center"/>
              <w:rPr>
                <w:color w:val="000000"/>
                <w:sz w:val="16"/>
                <w:szCs w:val="16"/>
              </w:rPr>
            </w:pPr>
            <w:r w:rsidRPr="007E2F5A">
              <w:rPr>
                <w:color w:val="000000"/>
                <w:sz w:val="16"/>
                <w:szCs w:val="16"/>
              </w:rPr>
              <w:t>23.0</w:t>
            </w:r>
          </w:p>
        </w:tc>
        <w:tc>
          <w:tcPr>
            <w:tcW w:w="1020" w:type="dxa"/>
            <w:shd w:val="clear" w:color="auto" w:fill="auto"/>
            <w:noWrap/>
            <w:vAlign w:val="center"/>
            <w:hideMark/>
          </w:tcPr>
          <w:p w14:paraId="1ED131BE" w14:textId="7DEB2F07" w:rsidR="007E2F5A" w:rsidRPr="007E2F5A" w:rsidRDefault="007E2F5A" w:rsidP="007E2F5A">
            <w:pPr>
              <w:spacing w:line="240" w:lineRule="auto"/>
              <w:jc w:val="center"/>
              <w:rPr>
                <w:color w:val="000000"/>
                <w:sz w:val="16"/>
                <w:szCs w:val="16"/>
              </w:rPr>
            </w:pPr>
            <w:r w:rsidRPr="007E2F5A">
              <w:rPr>
                <w:color w:val="000000"/>
                <w:sz w:val="16"/>
                <w:szCs w:val="16"/>
              </w:rPr>
              <w:t>15.4</w:t>
            </w:r>
          </w:p>
        </w:tc>
        <w:tc>
          <w:tcPr>
            <w:tcW w:w="1174" w:type="dxa"/>
            <w:shd w:val="clear" w:color="auto" w:fill="auto"/>
            <w:noWrap/>
            <w:vAlign w:val="center"/>
            <w:hideMark/>
          </w:tcPr>
          <w:p w14:paraId="5A6E0A95" w14:textId="77777777" w:rsidR="007E2F5A" w:rsidRPr="00D373D8" w:rsidRDefault="007E2F5A" w:rsidP="007E2F5A">
            <w:pPr>
              <w:spacing w:line="240" w:lineRule="auto"/>
              <w:jc w:val="center"/>
              <w:rPr>
                <w:color w:val="000000"/>
                <w:sz w:val="16"/>
                <w:szCs w:val="16"/>
              </w:rPr>
            </w:pPr>
            <w:r w:rsidRPr="00D373D8">
              <w:rPr>
                <w:color w:val="000000"/>
                <w:sz w:val="16"/>
                <w:szCs w:val="16"/>
              </w:rPr>
              <w:t>0.702</w:t>
            </w:r>
          </w:p>
        </w:tc>
        <w:tc>
          <w:tcPr>
            <w:tcW w:w="1134" w:type="dxa"/>
            <w:shd w:val="clear" w:color="auto" w:fill="auto"/>
            <w:noWrap/>
            <w:vAlign w:val="center"/>
            <w:hideMark/>
          </w:tcPr>
          <w:p w14:paraId="4A98D7AF" w14:textId="77777777" w:rsidR="007E2F5A" w:rsidRPr="00D373D8" w:rsidRDefault="007E2F5A" w:rsidP="007E2F5A">
            <w:pPr>
              <w:spacing w:line="240" w:lineRule="auto"/>
              <w:jc w:val="center"/>
              <w:rPr>
                <w:color w:val="000000"/>
                <w:sz w:val="16"/>
                <w:szCs w:val="16"/>
              </w:rPr>
            </w:pPr>
            <w:r w:rsidRPr="00D373D8">
              <w:rPr>
                <w:color w:val="000000"/>
                <w:sz w:val="16"/>
                <w:szCs w:val="16"/>
              </w:rPr>
              <w:t>16.02</w:t>
            </w:r>
          </w:p>
        </w:tc>
        <w:tc>
          <w:tcPr>
            <w:tcW w:w="1134" w:type="dxa"/>
            <w:shd w:val="clear" w:color="auto" w:fill="auto"/>
            <w:noWrap/>
            <w:vAlign w:val="center"/>
            <w:hideMark/>
          </w:tcPr>
          <w:p w14:paraId="64974171" w14:textId="77777777" w:rsidR="007E2F5A" w:rsidRPr="00D373D8" w:rsidRDefault="007E2F5A" w:rsidP="007E2F5A">
            <w:pPr>
              <w:spacing w:line="240" w:lineRule="auto"/>
              <w:jc w:val="center"/>
              <w:rPr>
                <w:color w:val="000000"/>
                <w:sz w:val="16"/>
                <w:szCs w:val="16"/>
              </w:rPr>
            </w:pPr>
            <w:r w:rsidRPr="00D373D8">
              <w:rPr>
                <w:color w:val="000000"/>
                <w:sz w:val="16"/>
                <w:szCs w:val="16"/>
              </w:rPr>
              <w:t>11.24</w:t>
            </w:r>
          </w:p>
        </w:tc>
      </w:tr>
      <w:tr w:rsidR="007E2F5A" w:rsidRPr="00D373D8" w14:paraId="1FF2B860" w14:textId="77777777" w:rsidTr="007E2F5A">
        <w:trPr>
          <w:trHeight w:val="300"/>
        </w:trPr>
        <w:tc>
          <w:tcPr>
            <w:tcW w:w="528" w:type="dxa"/>
            <w:shd w:val="clear" w:color="auto" w:fill="auto"/>
            <w:noWrap/>
            <w:vAlign w:val="center"/>
            <w:hideMark/>
          </w:tcPr>
          <w:p w14:paraId="0ABF5055"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6879872C" w14:textId="77777777" w:rsidR="007E2F5A" w:rsidRPr="00D373D8" w:rsidRDefault="007E2F5A" w:rsidP="007E2F5A">
            <w:pPr>
              <w:spacing w:line="240" w:lineRule="auto"/>
              <w:jc w:val="center"/>
              <w:rPr>
                <w:color w:val="000000"/>
                <w:sz w:val="16"/>
                <w:szCs w:val="16"/>
              </w:rPr>
            </w:pPr>
            <w:r w:rsidRPr="00D373D8">
              <w:rPr>
                <w:color w:val="000000"/>
                <w:sz w:val="16"/>
                <w:szCs w:val="16"/>
              </w:rPr>
              <w:t>152</w:t>
            </w:r>
          </w:p>
        </w:tc>
        <w:tc>
          <w:tcPr>
            <w:tcW w:w="901" w:type="dxa"/>
            <w:shd w:val="clear" w:color="auto" w:fill="auto"/>
            <w:noWrap/>
            <w:vAlign w:val="center"/>
            <w:hideMark/>
          </w:tcPr>
          <w:p w14:paraId="194388F7" w14:textId="77777777" w:rsidR="007E2F5A" w:rsidRPr="00D373D8" w:rsidRDefault="007E2F5A" w:rsidP="007E2F5A">
            <w:pPr>
              <w:spacing w:line="240" w:lineRule="auto"/>
              <w:jc w:val="center"/>
              <w:rPr>
                <w:color w:val="000000"/>
                <w:sz w:val="16"/>
                <w:szCs w:val="16"/>
              </w:rPr>
            </w:pPr>
            <w:r w:rsidRPr="00D373D8">
              <w:rPr>
                <w:color w:val="000000"/>
                <w:sz w:val="16"/>
                <w:szCs w:val="16"/>
              </w:rPr>
              <w:t>7548</w:t>
            </w:r>
          </w:p>
        </w:tc>
        <w:tc>
          <w:tcPr>
            <w:tcW w:w="901" w:type="dxa"/>
            <w:shd w:val="clear" w:color="auto" w:fill="auto"/>
            <w:noWrap/>
            <w:vAlign w:val="center"/>
            <w:hideMark/>
          </w:tcPr>
          <w:p w14:paraId="4EEA275F" w14:textId="77777777" w:rsidR="007E2F5A" w:rsidRPr="00D373D8" w:rsidRDefault="007E2F5A" w:rsidP="007E2F5A">
            <w:pPr>
              <w:spacing w:line="240" w:lineRule="auto"/>
              <w:jc w:val="center"/>
              <w:rPr>
                <w:color w:val="000000"/>
                <w:sz w:val="16"/>
                <w:szCs w:val="16"/>
              </w:rPr>
            </w:pPr>
            <w:r w:rsidRPr="00D373D8">
              <w:rPr>
                <w:color w:val="000000"/>
                <w:sz w:val="16"/>
                <w:szCs w:val="16"/>
              </w:rPr>
              <w:t>7551</w:t>
            </w:r>
          </w:p>
        </w:tc>
        <w:tc>
          <w:tcPr>
            <w:tcW w:w="862" w:type="dxa"/>
            <w:shd w:val="clear" w:color="auto" w:fill="auto"/>
            <w:noWrap/>
            <w:vAlign w:val="center"/>
            <w:hideMark/>
          </w:tcPr>
          <w:p w14:paraId="07F557D5"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6A374491" w14:textId="16D3C3C9" w:rsidR="007E2F5A" w:rsidRPr="007E2F5A" w:rsidRDefault="007E2F5A" w:rsidP="007E2F5A">
            <w:pPr>
              <w:spacing w:line="240" w:lineRule="auto"/>
              <w:jc w:val="center"/>
              <w:rPr>
                <w:color w:val="000000"/>
                <w:sz w:val="16"/>
                <w:szCs w:val="16"/>
              </w:rPr>
            </w:pPr>
            <w:r w:rsidRPr="007E2F5A">
              <w:rPr>
                <w:color w:val="000000"/>
                <w:sz w:val="16"/>
                <w:szCs w:val="16"/>
              </w:rPr>
              <w:t>19.0</w:t>
            </w:r>
          </w:p>
        </w:tc>
        <w:tc>
          <w:tcPr>
            <w:tcW w:w="1020" w:type="dxa"/>
            <w:shd w:val="clear" w:color="auto" w:fill="auto"/>
            <w:noWrap/>
            <w:vAlign w:val="center"/>
            <w:hideMark/>
          </w:tcPr>
          <w:p w14:paraId="654E65BC" w14:textId="1928AFDE" w:rsidR="007E2F5A" w:rsidRPr="007E2F5A" w:rsidRDefault="007E2F5A" w:rsidP="007E2F5A">
            <w:pPr>
              <w:spacing w:line="240" w:lineRule="auto"/>
              <w:jc w:val="center"/>
              <w:rPr>
                <w:color w:val="000000"/>
                <w:sz w:val="16"/>
                <w:szCs w:val="16"/>
              </w:rPr>
            </w:pPr>
            <w:r w:rsidRPr="007E2F5A">
              <w:rPr>
                <w:color w:val="000000"/>
                <w:sz w:val="16"/>
                <w:szCs w:val="16"/>
              </w:rPr>
              <w:t>12.2</w:t>
            </w:r>
          </w:p>
        </w:tc>
        <w:tc>
          <w:tcPr>
            <w:tcW w:w="1174" w:type="dxa"/>
            <w:shd w:val="clear" w:color="auto" w:fill="auto"/>
            <w:noWrap/>
            <w:vAlign w:val="center"/>
            <w:hideMark/>
          </w:tcPr>
          <w:p w14:paraId="0BA1CF31" w14:textId="77777777" w:rsidR="007E2F5A" w:rsidRPr="00D373D8" w:rsidRDefault="007E2F5A" w:rsidP="007E2F5A">
            <w:pPr>
              <w:spacing w:line="240" w:lineRule="auto"/>
              <w:jc w:val="center"/>
              <w:rPr>
                <w:color w:val="000000"/>
                <w:sz w:val="16"/>
                <w:szCs w:val="16"/>
              </w:rPr>
            </w:pPr>
            <w:r w:rsidRPr="00D373D8">
              <w:rPr>
                <w:color w:val="000000"/>
                <w:sz w:val="16"/>
                <w:szCs w:val="16"/>
              </w:rPr>
              <w:t>0.631</w:t>
            </w:r>
          </w:p>
        </w:tc>
        <w:tc>
          <w:tcPr>
            <w:tcW w:w="1134" w:type="dxa"/>
            <w:shd w:val="clear" w:color="auto" w:fill="auto"/>
            <w:noWrap/>
            <w:vAlign w:val="center"/>
            <w:hideMark/>
          </w:tcPr>
          <w:p w14:paraId="599641DF" w14:textId="77777777" w:rsidR="007E2F5A" w:rsidRPr="00D373D8" w:rsidRDefault="007E2F5A" w:rsidP="007E2F5A">
            <w:pPr>
              <w:spacing w:line="240" w:lineRule="auto"/>
              <w:jc w:val="center"/>
              <w:rPr>
                <w:color w:val="000000"/>
                <w:sz w:val="16"/>
                <w:szCs w:val="16"/>
              </w:rPr>
            </w:pPr>
            <w:r w:rsidRPr="00D373D8">
              <w:rPr>
                <w:color w:val="000000"/>
                <w:sz w:val="16"/>
                <w:szCs w:val="16"/>
              </w:rPr>
              <w:t>12.99</w:t>
            </w:r>
          </w:p>
        </w:tc>
        <w:tc>
          <w:tcPr>
            <w:tcW w:w="1134" w:type="dxa"/>
            <w:shd w:val="clear" w:color="auto" w:fill="auto"/>
            <w:noWrap/>
            <w:vAlign w:val="center"/>
            <w:hideMark/>
          </w:tcPr>
          <w:p w14:paraId="7469F541" w14:textId="77777777" w:rsidR="007E2F5A" w:rsidRPr="00D373D8" w:rsidRDefault="007E2F5A" w:rsidP="007E2F5A">
            <w:pPr>
              <w:spacing w:line="240" w:lineRule="auto"/>
              <w:jc w:val="center"/>
              <w:rPr>
                <w:color w:val="000000"/>
                <w:sz w:val="16"/>
                <w:szCs w:val="16"/>
              </w:rPr>
            </w:pPr>
            <w:r w:rsidRPr="00D373D8">
              <w:rPr>
                <w:color w:val="000000"/>
                <w:sz w:val="16"/>
                <w:szCs w:val="16"/>
              </w:rPr>
              <w:t>8.19</w:t>
            </w:r>
          </w:p>
        </w:tc>
      </w:tr>
      <w:tr w:rsidR="007E2F5A" w:rsidRPr="00D373D8" w14:paraId="540CE296" w14:textId="77777777" w:rsidTr="007E2F5A">
        <w:trPr>
          <w:trHeight w:val="300"/>
        </w:trPr>
        <w:tc>
          <w:tcPr>
            <w:tcW w:w="528" w:type="dxa"/>
            <w:shd w:val="clear" w:color="auto" w:fill="auto"/>
            <w:noWrap/>
            <w:vAlign w:val="center"/>
            <w:hideMark/>
          </w:tcPr>
          <w:p w14:paraId="3D97F4CC"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0996F940" w14:textId="77777777" w:rsidR="007E2F5A" w:rsidRPr="00D373D8" w:rsidRDefault="007E2F5A" w:rsidP="007E2F5A">
            <w:pPr>
              <w:spacing w:line="240" w:lineRule="auto"/>
              <w:jc w:val="center"/>
              <w:rPr>
                <w:color w:val="000000"/>
                <w:sz w:val="16"/>
                <w:szCs w:val="16"/>
              </w:rPr>
            </w:pPr>
            <w:r w:rsidRPr="00D373D8">
              <w:rPr>
                <w:color w:val="000000"/>
                <w:sz w:val="16"/>
                <w:szCs w:val="16"/>
              </w:rPr>
              <w:t>153</w:t>
            </w:r>
          </w:p>
        </w:tc>
        <w:tc>
          <w:tcPr>
            <w:tcW w:w="901" w:type="dxa"/>
            <w:shd w:val="clear" w:color="auto" w:fill="auto"/>
            <w:noWrap/>
            <w:vAlign w:val="center"/>
            <w:hideMark/>
          </w:tcPr>
          <w:p w14:paraId="7FE4B622" w14:textId="77777777" w:rsidR="007E2F5A" w:rsidRPr="00D373D8" w:rsidRDefault="007E2F5A" w:rsidP="007E2F5A">
            <w:pPr>
              <w:spacing w:line="240" w:lineRule="auto"/>
              <w:jc w:val="center"/>
              <w:rPr>
                <w:color w:val="000000"/>
                <w:sz w:val="16"/>
                <w:szCs w:val="16"/>
              </w:rPr>
            </w:pPr>
            <w:r w:rsidRPr="00D373D8">
              <w:rPr>
                <w:color w:val="000000"/>
                <w:sz w:val="16"/>
                <w:szCs w:val="16"/>
              </w:rPr>
              <w:t>7561</w:t>
            </w:r>
          </w:p>
        </w:tc>
        <w:tc>
          <w:tcPr>
            <w:tcW w:w="901" w:type="dxa"/>
            <w:shd w:val="clear" w:color="auto" w:fill="auto"/>
            <w:noWrap/>
            <w:vAlign w:val="center"/>
            <w:hideMark/>
          </w:tcPr>
          <w:p w14:paraId="042C24CD" w14:textId="77777777" w:rsidR="007E2F5A" w:rsidRPr="00D373D8" w:rsidRDefault="007E2F5A" w:rsidP="007E2F5A">
            <w:pPr>
              <w:spacing w:line="240" w:lineRule="auto"/>
              <w:jc w:val="center"/>
              <w:rPr>
                <w:color w:val="000000"/>
                <w:sz w:val="16"/>
                <w:szCs w:val="16"/>
              </w:rPr>
            </w:pPr>
            <w:r w:rsidRPr="00D373D8">
              <w:rPr>
                <w:color w:val="000000"/>
                <w:sz w:val="16"/>
                <w:szCs w:val="16"/>
              </w:rPr>
              <w:t>7567</w:t>
            </w:r>
          </w:p>
        </w:tc>
        <w:tc>
          <w:tcPr>
            <w:tcW w:w="862" w:type="dxa"/>
            <w:shd w:val="clear" w:color="auto" w:fill="auto"/>
            <w:noWrap/>
            <w:vAlign w:val="center"/>
            <w:hideMark/>
          </w:tcPr>
          <w:p w14:paraId="2C8C760F"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2399F006" w14:textId="28B07CB0" w:rsidR="007E2F5A" w:rsidRPr="007E2F5A" w:rsidRDefault="007E2F5A" w:rsidP="007E2F5A">
            <w:pPr>
              <w:spacing w:line="240" w:lineRule="auto"/>
              <w:jc w:val="center"/>
              <w:rPr>
                <w:color w:val="000000"/>
                <w:sz w:val="16"/>
                <w:szCs w:val="16"/>
              </w:rPr>
            </w:pPr>
            <w:r w:rsidRPr="007E2F5A">
              <w:rPr>
                <w:color w:val="000000"/>
                <w:sz w:val="16"/>
                <w:szCs w:val="16"/>
              </w:rPr>
              <w:t>18.8</w:t>
            </w:r>
          </w:p>
        </w:tc>
        <w:tc>
          <w:tcPr>
            <w:tcW w:w="1020" w:type="dxa"/>
            <w:shd w:val="clear" w:color="auto" w:fill="auto"/>
            <w:noWrap/>
            <w:vAlign w:val="center"/>
            <w:hideMark/>
          </w:tcPr>
          <w:p w14:paraId="6399D019" w14:textId="0907029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ED13895" w14:textId="77777777" w:rsidR="007E2F5A" w:rsidRPr="00D373D8" w:rsidRDefault="007E2F5A" w:rsidP="007E2F5A">
            <w:pPr>
              <w:spacing w:line="240" w:lineRule="auto"/>
              <w:jc w:val="center"/>
              <w:rPr>
                <w:color w:val="000000"/>
                <w:sz w:val="16"/>
                <w:szCs w:val="16"/>
              </w:rPr>
            </w:pPr>
            <w:r w:rsidRPr="00D373D8">
              <w:rPr>
                <w:color w:val="000000"/>
                <w:sz w:val="16"/>
                <w:szCs w:val="16"/>
              </w:rPr>
              <w:t>0.869</w:t>
            </w:r>
          </w:p>
        </w:tc>
        <w:tc>
          <w:tcPr>
            <w:tcW w:w="1134" w:type="dxa"/>
            <w:shd w:val="clear" w:color="auto" w:fill="auto"/>
            <w:noWrap/>
            <w:vAlign w:val="center"/>
            <w:hideMark/>
          </w:tcPr>
          <w:p w14:paraId="5B747C60" w14:textId="77777777" w:rsidR="007E2F5A" w:rsidRPr="00D373D8" w:rsidRDefault="007E2F5A" w:rsidP="007E2F5A">
            <w:pPr>
              <w:spacing w:line="240" w:lineRule="auto"/>
              <w:jc w:val="center"/>
              <w:rPr>
                <w:color w:val="000000"/>
                <w:sz w:val="16"/>
                <w:szCs w:val="16"/>
              </w:rPr>
            </w:pPr>
            <w:r w:rsidRPr="00D373D8">
              <w:rPr>
                <w:color w:val="000000"/>
                <w:sz w:val="16"/>
                <w:szCs w:val="16"/>
              </w:rPr>
              <w:t>15.65</w:t>
            </w:r>
          </w:p>
        </w:tc>
        <w:tc>
          <w:tcPr>
            <w:tcW w:w="1134" w:type="dxa"/>
            <w:shd w:val="clear" w:color="auto" w:fill="auto"/>
            <w:noWrap/>
            <w:vAlign w:val="center"/>
            <w:hideMark/>
          </w:tcPr>
          <w:p w14:paraId="1ED45D52" w14:textId="77777777" w:rsidR="007E2F5A" w:rsidRPr="00D373D8" w:rsidRDefault="007E2F5A" w:rsidP="007E2F5A">
            <w:pPr>
              <w:spacing w:line="240" w:lineRule="auto"/>
              <w:jc w:val="center"/>
              <w:rPr>
                <w:color w:val="000000"/>
                <w:sz w:val="16"/>
                <w:szCs w:val="16"/>
              </w:rPr>
            </w:pPr>
            <w:r w:rsidRPr="00D373D8">
              <w:rPr>
                <w:color w:val="000000"/>
                <w:sz w:val="16"/>
                <w:szCs w:val="16"/>
              </w:rPr>
              <w:t>13.61</w:t>
            </w:r>
          </w:p>
        </w:tc>
      </w:tr>
      <w:tr w:rsidR="007E2F5A" w:rsidRPr="00D373D8" w14:paraId="2832B38A" w14:textId="77777777" w:rsidTr="007E2F5A">
        <w:trPr>
          <w:trHeight w:val="300"/>
        </w:trPr>
        <w:tc>
          <w:tcPr>
            <w:tcW w:w="528" w:type="dxa"/>
            <w:shd w:val="clear" w:color="auto" w:fill="auto"/>
            <w:noWrap/>
            <w:vAlign w:val="center"/>
            <w:hideMark/>
          </w:tcPr>
          <w:p w14:paraId="0D5D7F7E"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6F0C6EF" w14:textId="77777777" w:rsidR="007E2F5A" w:rsidRPr="00D373D8" w:rsidRDefault="007E2F5A" w:rsidP="007E2F5A">
            <w:pPr>
              <w:spacing w:line="240" w:lineRule="auto"/>
              <w:jc w:val="center"/>
              <w:rPr>
                <w:color w:val="000000"/>
                <w:sz w:val="16"/>
                <w:szCs w:val="16"/>
              </w:rPr>
            </w:pPr>
            <w:r w:rsidRPr="00D373D8">
              <w:rPr>
                <w:color w:val="000000"/>
                <w:sz w:val="16"/>
                <w:szCs w:val="16"/>
              </w:rPr>
              <w:t>154</w:t>
            </w:r>
          </w:p>
        </w:tc>
        <w:tc>
          <w:tcPr>
            <w:tcW w:w="901" w:type="dxa"/>
            <w:shd w:val="clear" w:color="auto" w:fill="auto"/>
            <w:noWrap/>
            <w:vAlign w:val="center"/>
            <w:hideMark/>
          </w:tcPr>
          <w:p w14:paraId="6E0CA792" w14:textId="77777777" w:rsidR="007E2F5A" w:rsidRPr="00D373D8" w:rsidRDefault="007E2F5A" w:rsidP="007E2F5A">
            <w:pPr>
              <w:spacing w:line="240" w:lineRule="auto"/>
              <w:jc w:val="center"/>
              <w:rPr>
                <w:color w:val="000000"/>
                <w:sz w:val="16"/>
                <w:szCs w:val="16"/>
              </w:rPr>
            </w:pPr>
            <w:r w:rsidRPr="00D373D8">
              <w:rPr>
                <w:color w:val="000000"/>
                <w:sz w:val="16"/>
                <w:szCs w:val="16"/>
              </w:rPr>
              <w:t>7704</w:t>
            </w:r>
          </w:p>
        </w:tc>
        <w:tc>
          <w:tcPr>
            <w:tcW w:w="901" w:type="dxa"/>
            <w:shd w:val="clear" w:color="auto" w:fill="auto"/>
            <w:noWrap/>
            <w:vAlign w:val="center"/>
            <w:hideMark/>
          </w:tcPr>
          <w:p w14:paraId="768589B1" w14:textId="77777777" w:rsidR="007E2F5A" w:rsidRPr="00D373D8" w:rsidRDefault="007E2F5A" w:rsidP="007E2F5A">
            <w:pPr>
              <w:spacing w:line="240" w:lineRule="auto"/>
              <w:jc w:val="center"/>
              <w:rPr>
                <w:color w:val="000000"/>
                <w:sz w:val="16"/>
                <w:szCs w:val="16"/>
              </w:rPr>
            </w:pPr>
            <w:r w:rsidRPr="00D373D8">
              <w:rPr>
                <w:color w:val="000000"/>
                <w:sz w:val="16"/>
                <w:szCs w:val="16"/>
              </w:rPr>
              <w:t>7709</w:t>
            </w:r>
          </w:p>
        </w:tc>
        <w:tc>
          <w:tcPr>
            <w:tcW w:w="862" w:type="dxa"/>
            <w:shd w:val="clear" w:color="auto" w:fill="auto"/>
            <w:noWrap/>
            <w:vAlign w:val="center"/>
            <w:hideMark/>
          </w:tcPr>
          <w:p w14:paraId="7C003CAA"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30243F38" w14:textId="23D878EA" w:rsidR="007E2F5A" w:rsidRPr="007E2F5A" w:rsidRDefault="007E2F5A" w:rsidP="007E2F5A">
            <w:pPr>
              <w:spacing w:line="240" w:lineRule="auto"/>
              <w:jc w:val="center"/>
              <w:rPr>
                <w:color w:val="000000"/>
                <w:sz w:val="16"/>
                <w:szCs w:val="16"/>
              </w:rPr>
            </w:pPr>
            <w:r w:rsidRPr="007E2F5A">
              <w:rPr>
                <w:color w:val="000000"/>
                <w:sz w:val="16"/>
                <w:szCs w:val="16"/>
              </w:rPr>
              <w:t>37.9</w:t>
            </w:r>
          </w:p>
        </w:tc>
        <w:tc>
          <w:tcPr>
            <w:tcW w:w="1020" w:type="dxa"/>
            <w:shd w:val="clear" w:color="auto" w:fill="auto"/>
            <w:noWrap/>
            <w:vAlign w:val="center"/>
            <w:hideMark/>
          </w:tcPr>
          <w:p w14:paraId="799A0BC0" w14:textId="10595023" w:rsidR="007E2F5A" w:rsidRPr="007E2F5A" w:rsidRDefault="007E2F5A" w:rsidP="007E2F5A">
            <w:pPr>
              <w:spacing w:line="240" w:lineRule="auto"/>
              <w:jc w:val="center"/>
              <w:rPr>
                <w:color w:val="000000"/>
                <w:sz w:val="16"/>
                <w:szCs w:val="16"/>
              </w:rPr>
            </w:pPr>
            <w:r w:rsidRPr="007E2F5A">
              <w:rPr>
                <w:color w:val="000000"/>
                <w:sz w:val="16"/>
                <w:szCs w:val="16"/>
              </w:rPr>
              <w:t>24.4</w:t>
            </w:r>
          </w:p>
        </w:tc>
        <w:tc>
          <w:tcPr>
            <w:tcW w:w="1174" w:type="dxa"/>
            <w:shd w:val="clear" w:color="auto" w:fill="auto"/>
            <w:noWrap/>
            <w:vAlign w:val="center"/>
            <w:hideMark/>
          </w:tcPr>
          <w:p w14:paraId="25C1BEBC" w14:textId="77777777" w:rsidR="007E2F5A" w:rsidRPr="00D373D8" w:rsidRDefault="007E2F5A" w:rsidP="007E2F5A">
            <w:pPr>
              <w:spacing w:line="240" w:lineRule="auto"/>
              <w:jc w:val="center"/>
              <w:rPr>
                <w:color w:val="000000"/>
                <w:sz w:val="16"/>
                <w:szCs w:val="16"/>
              </w:rPr>
            </w:pPr>
            <w:r w:rsidRPr="00D373D8">
              <w:rPr>
                <w:color w:val="000000"/>
                <w:sz w:val="16"/>
                <w:szCs w:val="16"/>
              </w:rPr>
              <w:t>0.750</w:t>
            </w:r>
          </w:p>
        </w:tc>
        <w:tc>
          <w:tcPr>
            <w:tcW w:w="1134" w:type="dxa"/>
            <w:shd w:val="clear" w:color="auto" w:fill="auto"/>
            <w:noWrap/>
            <w:vAlign w:val="center"/>
            <w:hideMark/>
          </w:tcPr>
          <w:p w14:paraId="14BF010D" w14:textId="77777777" w:rsidR="007E2F5A" w:rsidRPr="00D373D8" w:rsidRDefault="007E2F5A" w:rsidP="007E2F5A">
            <w:pPr>
              <w:spacing w:line="240" w:lineRule="auto"/>
              <w:jc w:val="center"/>
              <w:rPr>
                <w:color w:val="000000"/>
                <w:sz w:val="16"/>
                <w:szCs w:val="16"/>
              </w:rPr>
            </w:pPr>
            <w:r w:rsidRPr="00D373D8">
              <w:rPr>
                <w:color w:val="000000"/>
                <w:sz w:val="16"/>
                <w:szCs w:val="16"/>
              </w:rPr>
              <w:t>43.29</w:t>
            </w:r>
          </w:p>
        </w:tc>
        <w:tc>
          <w:tcPr>
            <w:tcW w:w="1134" w:type="dxa"/>
            <w:shd w:val="clear" w:color="auto" w:fill="auto"/>
            <w:noWrap/>
            <w:vAlign w:val="center"/>
            <w:hideMark/>
          </w:tcPr>
          <w:p w14:paraId="7E97FF86" w14:textId="77777777" w:rsidR="007E2F5A" w:rsidRPr="00D373D8" w:rsidRDefault="007E2F5A" w:rsidP="007E2F5A">
            <w:pPr>
              <w:spacing w:line="240" w:lineRule="auto"/>
              <w:jc w:val="center"/>
              <w:rPr>
                <w:color w:val="000000"/>
                <w:sz w:val="16"/>
                <w:szCs w:val="16"/>
              </w:rPr>
            </w:pPr>
            <w:r w:rsidRPr="00D373D8">
              <w:rPr>
                <w:color w:val="000000"/>
                <w:sz w:val="16"/>
                <w:szCs w:val="16"/>
              </w:rPr>
              <w:t>32.47</w:t>
            </w:r>
          </w:p>
        </w:tc>
      </w:tr>
      <w:tr w:rsidR="007E2F5A" w:rsidRPr="00D373D8" w14:paraId="3540F61E" w14:textId="77777777" w:rsidTr="007E2F5A">
        <w:trPr>
          <w:trHeight w:val="300"/>
        </w:trPr>
        <w:tc>
          <w:tcPr>
            <w:tcW w:w="528" w:type="dxa"/>
            <w:shd w:val="clear" w:color="auto" w:fill="auto"/>
            <w:noWrap/>
            <w:vAlign w:val="center"/>
            <w:hideMark/>
          </w:tcPr>
          <w:p w14:paraId="3C1E725A"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7715A987" w14:textId="77777777" w:rsidR="007E2F5A" w:rsidRPr="00D373D8" w:rsidRDefault="007E2F5A" w:rsidP="007E2F5A">
            <w:pPr>
              <w:spacing w:line="240" w:lineRule="auto"/>
              <w:jc w:val="center"/>
              <w:rPr>
                <w:color w:val="000000"/>
                <w:sz w:val="16"/>
                <w:szCs w:val="16"/>
              </w:rPr>
            </w:pPr>
            <w:r w:rsidRPr="00D373D8">
              <w:rPr>
                <w:color w:val="000000"/>
                <w:sz w:val="16"/>
                <w:szCs w:val="16"/>
              </w:rPr>
              <w:t>155</w:t>
            </w:r>
          </w:p>
        </w:tc>
        <w:tc>
          <w:tcPr>
            <w:tcW w:w="901" w:type="dxa"/>
            <w:shd w:val="clear" w:color="auto" w:fill="auto"/>
            <w:noWrap/>
            <w:vAlign w:val="center"/>
            <w:hideMark/>
          </w:tcPr>
          <w:p w14:paraId="1515A126" w14:textId="77777777" w:rsidR="007E2F5A" w:rsidRPr="00D373D8" w:rsidRDefault="007E2F5A" w:rsidP="007E2F5A">
            <w:pPr>
              <w:spacing w:line="240" w:lineRule="auto"/>
              <w:jc w:val="center"/>
              <w:rPr>
                <w:color w:val="000000"/>
                <w:sz w:val="16"/>
                <w:szCs w:val="16"/>
              </w:rPr>
            </w:pPr>
            <w:r w:rsidRPr="00D373D8">
              <w:rPr>
                <w:color w:val="000000"/>
                <w:sz w:val="16"/>
                <w:szCs w:val="16"/>
              </w:rPr>
              <w:t>7748</w:t>
            </w:r>
          </w:p>
        </w:tc>
        <w:tc>
          <w:tcPr>
            <w:tcW w:w="901" w:type="dxa"/>
            <w:shd w:val="clear" w:color="auto" w:fill="auto"/>
            <w:noWrap/>
            <w:vAlign w:val="center"/>
            <w:hideMark/>
          </w:tcPr>
          <w:p w14:paraId="79D3E114" w14:textId="77777777" w:rsidR="007E2F5A" w:rsidRPr="00D373D8" w:rsidRDefault="007E2F5A" w:rsidP="007E2F5A">
            <w:pPr>
              <w:spacing w:line="240" w:lineRule="auto"/>
              <w:jc w:val="center"/>
              <w:rPr>
                <w:color w:val="000000"/>
                <w:sz w:val="16"/>
                <w:szCs w:val="16"/>
              </w:rPr>
            </w:pPr>
            <w:r w:rsidRPr="00D373D8">
              <w:rPr>
                <w:color w:val="000000"/>
                <w:sz w:val="16"/>
                <w:szCs w:val="16"/>
              </w:rPr>
              <w:t>7752</w:t>
            </w:r>
          </w:p>
        </w:tc>
        <w:tc>
          <w:tcPr>
            <w:tcW w:w="862" w:type="dxa"/>
            <w:shd w:val="clear" w:color="auto" w:fill="auto"/>
            <w:noWrap/>
            <w:vAlign w:val="center"/>
            <w:hideMark/>
          </w:tcPr>
          <w:p w14:paraId="506EB7E6"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291C14E" w14:textId="0FC92E15" w:rsidR="007E2F5A" w:rsidRPr="007E2F5A" w:rsidRDefault="007E2F5A" w:rsidP="007E2F5A">
            <w:pPr>
              <w:spacing w:line="240" w:lineRule="auto"/>
              <w:jc w:val="center"/>
              <w:rPr>
                <w:color w:val="000000"/>
                <w:sz w:val="16"/>
                <w:szCs w:val="16"/>
              </w:rPr>
            </w:pPr>
            <w:r w:rsidRPr="007E2F5A">
              <w:rPr>
                <w:color w:val="000000"/>
                <w:sz w:val="16"/>
                <w:szCs w:val="16"/>
              </w:rPr>
              <w:t>24.4</w:t>
            </w:r>
          </w:p>
        </w:tc>
        <w:tc>
          <w:tcPr>
            <w:tcW w:w="1020" w:type="dxa"/>
            <w:shd w:val="clear" w:color="auto" w:fill="auto"/>
            <w:noWrap/>
            <w:vAlign w:val="center"/>
            <w:hideMark/>
          </w:tcPr>
          <w:p w14:paraId="6CB1A380" w14:textId="06C8DDEF" w:rsidR="007E2F5A" w:rsidRPr="007E2F5A" w:rsidRDefault="007E2F5A" w:rsidP="007E2F5A">
            <w:pPr>
              <w:spacing w:line="240" w:lineRule="auto"/>
              <w:jc w:val="center"/>
              <w:rPr>
                <w:color w:val="000000"/>
                <w:sz w:val="16"/>
                <w:szCs w:val="16"/>
              </w:rPr>
            </w:pPr>
            <w:r w:rsidRPr="007E2F5A">
              <w:rPr>
                <w:color w:val="000000"/>
                <w:sz w:val="16"/>
                <w:szCs w:val="16"/>
              </w:rPr>
              <w:t>14.9</w:t>
            </w:r>
          </w:p>
        </w:tc>
        <w:tc>
          <w:tcPr>
            <w:tcW w:w="1174" w:type="dxa"/>
            <w:shd w:val="clear" w:color="auto" w:fill="auto"/>
            <w:noWrap/>
            <w:vAlign w:val="center"/>
            <w:hideMark/>
          </w:tcPr>
          <w:p w14:paraId="75DA615A" w14:textId="77777777" w:rsidR="007E2F5A" w:rsidRPr="00D373D8" w:rsidRDefault="007E2F5A" w:rsidP="007E2F5A">
            <w:pPr>
              <w:spacing w:line="240" w:lineRule="auto"/>
              <w:jc w:val="center"/>
              <w:rPr>
                <w:color w:val="000000"/>
                <w:sz w:val="16"/>
                <w:szCs w:val="16"/>
              </w:rPr>
            </w:pPr>
            <w:r w:rsidRPr="00D373D8">
              <w:rPr>
                <w:color w:val="000000"/>
                <w:sz w:val="16"/>
                <w:szCs w:val="16"/>
              </w:rPr>
              <w:t>0.661</w:t>
            </w:r>
          </w:p>
        </w:tc>
        <w:tc>
          <w:tcPr>
            <w:tcW w:w="1134" w:type="dxa"/>
            <w:shd w:val="clear" w:color="auto" w:fill="auto"/>
            <w:noWrap/>
            <w:vAlign w:val="center"/>
            <w:hideMark/>
          </w:tcPr>
          <w:p w14:paraId="55D5C3A3" w14:textId="77777777" w:rsidR="007E2F5A" w:rsidRPr="00D373D8" w:rsidRDefault="007E2F5A" w:rsidP="007E2F5A">
            <w:pPr>
              <w:spacing w:line="240" w:lineRule="auto"/>
              <w:jc w:val="center"/>
              <w:rPr>
                <w:color w:val="000000"/>
                <w:sz w:val="16"/>
                <w:szCs w:val="16"/>
              </w:rPr>
            </w:pPr>
            <w:r w:rsidRPr="00D373D8">
              <w:rPr>
                <w:color w:val="000000"/>
                <w:sz w:val="16"/>
                <w:szCs w:val="16"/>
              </w:rPr>
              <w:t>21.85</w:t>
            </w:r>
          </w:p>
        </w:tc>
        <w:tc>
          <w:tcPr>
            <w:tcW w:w="1134" w:type="dxa"/>
            <w:shd w:val="clear" w:color="auto" w:fill="auto"/>
            <w:noWrap/>
            <w:vAlign w:val="center"/>
            <w:hideMark/>
          </w:tcPr>
          <w:p w14:paraId="04BF2D7E" w14:textId="77777777" w:rsidR="007E2F5A" w:rsidRPr="00D373D8" w:rsidRDefault="007E2F5A" w:rsidP="007E2F5A">
            <w:pPr>
              <w:spacing w:line="240" w:lineRule="auto"/>
              <w:jc w:val="center"/>
              <w:rPr>
                <w:color w:val="000000"/>
                <w:sz w:val="16"/>
                <w:szCs w:val="16"/>
              </w:rPr>
            </w:pPr>
            <w:r w:rsidRPr="00D373D8">
              <w:rPr>
                <w:color w:val="000000"/>
                <w:sz w:val="16"/>
                <w:szCs w:val="16"/>
              </w:rPr>
              <w:t>14.44</w:t>
            </w:r>
          </w:p>
        </w:tc>
      </w:tr>
      <w:tr w:rsidR="007E2F5A" w:rsidRPr="00D373D8" w14:paraId="34089CEA" w14:textId="77777777" w:rsidTr="007E2F5A">
        <w:trPr>
          <w:trHeight w:val="300"/>
        </w:trPr>
        <w:tc>
          <w:tcPr>
            <w:tcW w:w="528" w:type="dxa"/>
            <w:shd w:val="clear" w:color="auto" w:fill="auto"/>
            <w:noWrap/>
            <w:vAlign w:val="center"/>
            <w:hideMark/>
          </w:tcPr>
          <w:p w14:paraId="182EB158"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2564BA5" w14:textId="77777777" w:rsidR="007E2F5A" w:rsidRPr="00D373D8" w:rsidRDefault="007E2F5A" w:rsidP="007E2F5A">
            <w:pPr>
              <w:spacing w:line="240" w:lineRule="auto"/>
              <w:jc w:val="center"/>
              <w:rPr>
                <w:color w:val="000000"/>
                <w:sz w:val="16"/>
                <w:szCs w:val="16"/>
              </w:rPr>
            </w:pPr>
            <w:r w:rsidRPr="00D373D8">
              <w:rPr>
                <w:color w:val="000000"/>
                <w:sz w:val="16"/>
                <w:szCs w:val="16"/>
              </w:rPr>
              <w:t>156</w:t>
            </w:r>
          </w:p>
        </w:tc>
        <w:tc>
          <w:tcPr>
            <w:tcW w:w="901" w:type="dxa"/>
            <w:shd w:val="clear" w:color="auto" w:fill="auto"/>
            <w:noWrap/>
            <w:vAlign w:val="center"/>
            <w:hideMark/>
          </w:tcPr>
          <w:p w14:paraId="53A0C824" w14:textId="77777777" w:rsidR="007E2F5A" w:rsidRPr="00D373D8" w:rsidRDefault="007E2F5A" w:rsidP="007E2F5A">
            <w:pPr>
              <w:spacing w:line="240" w:lineRule="auto"/>
              <w:jc w:val="center"/>
              <w:rPr>
                <w:color w:val="000000"/>
                <w:sz w:val="16"/>
                <w:szCs w:val="16"/>
              </w:rPr>
            </w:pPr>
            <w:r w:rsidRPr="00D373D8">
              <w:rPr>
                <w:color w:val="000000"/>
                <w:sz w:val="16"/>
                <w:szCs w:val="16"/>
              </w:rPr>
              <w:t>7769</w:t>
            </w:r>
          </w:p>
        </w:tc>
        <w:tc>
          <w:tcPr>
            <w:tcW w:w="901" w:type="dxa"/>
            <w:shd w:val="clear" w:color="auto" w:fill="auto"/>
            <w:noWrap/>
            <w:vAlign w:val="center"/>
            <w:hideMark/>
          </w:tcPr>
          <w:p w14:paraId="5A2AE6B1" w14:textId="77777777" w:rsidR="007E2F5A" w:rsidRPr="00D373D8" w:rsidRDefault="007E2F5A" w:rsidP="007E2F5A">
            <w:pPr>
              <w:spacing w:line="240" w:lineRule="auto"/>
              <w:jc w:val="center"/>
              <w:rPr>
                <w:color w:val="000000"/>
                <w:sz w:val="16"/>
                <w:szCs w:val="16"/>
              </w:rPr>
            </w:pPr>
            <w:r w:rsidRPr="00D373D8">
              <w:rPr>
                <w:color w:val="000000"/>
                <w:sz w:val="16"/>
                <w:szCs w:val="16"/>
              </w:rPr>
              <w:t>7774</w:t>
            </w:r>
          </w:p>
        </w:tc>
        <w:tc>
          <w:tcPr>
            <w:tcW w:w="862" w:type="dxa"/>
            <w:shd w:val="clear" w:color="auto" w:fill="auto"/>
            <w:noWrap/>
            <w:vAlign w:val="center"/>
            <w:hideMark/>
          </w:tcPr>
          <w:p w14:paraId="3AE0F76E"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63811CB6" w14:textId="321A8A0A" w:rsidR="007E2F5A" w:rsidRPr="007E2F5A" w:rsidRDefault="007E2F5A" w:rsidP="007E2F5A">
            <w:pPr>
              <w:spacing w:line="240" w:lineRule="auto"/>
              <w:jc w:val="center"/>
              <w:rPr>
                <w:color w:val="000000"/>
                <w:sz w:val="16"/>
                <w:szCs w:val="16"/>
              </w:rPr>
            </w:pPr>
            <w:r w:rsidRPr="007E2F5A">
              <w:rPr>
                <w:color w:val="000000"/>
                <w:sz w:val="16"/>
                <w:szCs w:val="16"/>
              </w:rPr>
              <w:t>45.3</w:t>
            </w:r>
          </w:p>
        </w:tc>
        <w:tc>
          <w:tcPr>
            <w:tcW w:w="1020" w:type="dxa"/>
            <w:shd w:val="clear" w:color="auto" w:fill="auto"/>
            <w:noWrap/>
            <w:vAlign w:val="center"/>
            <w:hideMark/>
          </w:tcPr>
          <w:p w14:paraId="6B376594" w14:textId="764C16BA" w:rsidR="007E2F5A" w:rsidRPr="007E2F5A" w:rsidRDefault="007E2F5A" w:rsidP="007E2F5A">
            <w:pPr>
              <w:spacing w:line="240" w:lineRule="auto"/>
              <w:jc w:val="center"/>
              <w:rPr>
                <w:color w:val="000000"/>
                <w:sz w:val="16"/>
                <w:szCs w:val="16"/>
              </w:rPr>
            </w:pPr>
            <w:r w:rsidRPr="007E2F5A">
              <w:rPr>
                <w:color w:val="000000"/>
                <w:sz w:val="16"/>
                <w:szCs w:val="16"/>
              </w:rPr>
              <w:t>25.9</w:t>
            </w:r>
          </w:p>
        </w:tc>
        <w:tc>
          <w:tcPr>
            <w:tcW w:w="1174" w:type="dxa"/>
            <w:shd w:val="clear" w:color="auto" w:fill="auto"/>
            <w:noWrap/>
            <w:vAlign w:val="center"/>
            <w:hideMark/>
          </w:tcPr>
          <w:p w14:paraId="4740DB72" w14:textId="77777777" w:rsidR="007E2F5A" w:rsidRPr="00D373D8" w:rsidRDefault="007E2F5A" w:rsidP="007E2F5A">
            <w:pPr>
              <w:spacing w:line="240" w:lineRule="auto"/>
              <w:jc w:val="center"/>
              <w:rPr>
                <w:color w:val="000000"/>
                <w:sz w:val="16"/>
                <w:szCs w:val="16"/>
              </w:rPr>
            </w:pPr>
            <w:r w:rsidRPr="00D373D8">
              <w:rPr>
                <w:color w:val="000000"/>
                <w:sz w:val="16"/>
                <w:szCs w:val="16"/>
              </w:rPr>
              <w:t>1.075</w:t>
            </w:r>
          </w:p>
        </w:tc>
        <w:tc>
          <w:tcPr>
            <w:tcW w:w="1134" w:type="dxa"/>
            <w:shd w:val="clear" w:color="auto" w:fill="auto"/>
            <w:noWrap/>
            <w:vAlign w:val="center"/>
            <w:hideMark/>
          </w:tcPr>
          <w:p w14:paraId="1E2F87D9" w14:textId="77777777" w:rsidR="007E2F5A" w:rsidRPr="00D373D8" w:rsidRDefault="007E2F5A" w:rsidP="007E2F5A">
            <w:pPr>
              <w:spacing w:line="240" w:lineRule="auto"/>
              <w:jc w:val="center"/>
              <w:rPr>
                <w:color w:val="000000"/>
                <w:sz w:val="16"/>
                <w:szCs w:val="16"/>
              </w:rPr>
            </w:pPr>
            <w:r w:rsidRPr="00D373D8">
              <w:rPr>
                <w:color w:val="000000"/>
                <w:sz w:val="16"/>
                <w:szCs w:val="16"/>
              </w:rPr>
              <w:t>49.44</w:t>
            </w:r>
          </w:p>
        </w:tc>
        <w:tc>
          <w:tcPr>
            <w:tcW w:w="1134" w:type="dxa"/>
            <w:shd w:val="clear" w:color="auto" w:fill="auto"/>
            <w:noWrap/>
            <w:vAlign w:val="center"/>
            <w:hideMark/>
          </w:tcPr>
          <w:p w14:paraId="207B44BC" w14:textId="77777777" w:rsidR="007E2F5A" w:rsidRPr="00D373D8" w:rsidRDefault="007E2F5A" w:rsidP="007E2F5A">
            <w:pPr>
              <w:spacing w:line="240" w:lineRule="auto"/>
              <w:jc w:val="center"/>
              <w:rPr>
                <w:color w:val="000000"/>
                <w:sz w:val="16"/>
                <w:szCs w:val="16"/>
              </w:rPr>
            </w:pPr>
            <w:r w:rsidRPr="00D373D8">
              <w:rPr>
                <w:color w:val="000000"/>
                <w:sz w:val="16"/>
                <w:szCs w:val="16"/>
              </w:rPr>
              <w:t>53.15</w:t>
            </w:r>
          </w:p>
        </w:tc>
      </w:tr>
      <w:tr w:rsidR="007E2F5A" w:rsidRPr="00D373D8" w14:paraId="0A4F6215" w14:textId="77777777" w:rsidTr="007E2F5A">
        <w:trPr>
          <w:trHeight w:val="300"/>
        </w:trPr>
        <w:tc>
          <w:tcPr>
            <w:tcW w:w="528" w:type="dxa"/>
            <w:shd w:val="clear" w:color="auto" w:fill="auto"/>
            <w:noWrap/>
            <w:vAlign w:val="center"/>
            <w:hideMark/>
          </w:tcPr>
          <w:p w14:paraId="497894D3"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31F237FF" w14:textId="77777777" w:rsidR="007E2F5A" w:rsidRPr="00D373D8" w:rsidRDefault="007E2F5A" w:rsidP="007E2F5A">
            <w:pPr>
              <w:spacing w:line="240" w:lineRule="auto"/>
              <w:jc w:val="center"/>
              <w:rPr>
                <w:color w:val="000000"/>
                <w:sz w:val="16"/>
                <w:szCs w:val="16"/>
              </w:rPr>
            </w:pPr>
            <w:r w:rsidRPr="00D373D8">
              <w:rPr>
                <w:color w:val="000000"/>
                <w:sz w:val="16"/>
                <w:szCs w:val="16"/>
              </w:rPr>
              <w:t>157</w:t>
            </w:r>
          </w:p>
        </w:tc>
        <w:tc>
          <w:tcPr>
            <w:tcW w:w="901" w:type="dxa"/>
            <w:shd w:val="clear" w:color="auto" w:fill="auto"/>
            <w:noWrap/>
            <w:vAlign w:val="center"/>
            <w:hideMark/>
          </w:tcPr>
          <w:p w14:paraId="345B0735" w14:textId="77777777" w:rsidR="007E2F5A" w:rsidRPr="00D373D8" w:rsidRDefault="007E2F5A" w:rsidP="007E2F5A">
            <w:pPr>
              <w:spacing w:line="240" w:lineRule="auto"/>
              <w:jc w:val="center"/>
              <w:rPr>
                <w:color w:val="000000"/>
                <w:sz w:val="16"/>
                <w:szCs w:val="16"/>
              </w:rPr>
            </w:pPr>
            <w:r w:rsidRPr="00D373D8">
              <w:rPr>
                <w:color w:val="000000"/>
                <w:sz w:val="16"/>
                <w:szCs w:val="16"/>
              </w:rPr>
              <w:t>7795</w:t>
            </w:r>
          </w:p>
        </w:tc>
        <w:tc>
          <w:tcPr>
            <w:tcW w:w="901" w:type="dxa"/>
            <w:shd w:val="clear" w:color="auto" w:fill="auto"/>
            <w:noWrap/>
            <w:vAlign w:val="center"/>
            <w:hideMark/>
          </w:tcPr>
          <w:p w14:paraId="2330405E" w14:textId="77777777" w:rsidR="007E2F5A" w:rsidRPr="00D373D8" w:rsidRDefault="007E2F5A" w:rsidP="007E2F5A">
            <w:pPr>
              <w:spacing w:line="240" w:lineRule="auto"/>
              <w:jc w:val="center"/>
              <w:rPr>
                <w:color w:val="000000"/>
                <w:sz w:val="16"/>
                <w:szCs w:val="16"/>
              </w:rPr>
            </w:pPr>
            <w:r w:rsidRPr="00D373D8">
              <w:rPr>
                <w:color w:val="000000"/>
                <w:sz w:val="16"/>
                <w:szCs w:val="16"/>
              </w:rPr>
              <w:t>7800</w:t>
            </w:r>
          </w:p>
        </w:tc>
        <w:tc>
          <w:tcPr>
            <w:tcW w:w="862" w:type="dxa"/>
            <w:shd w:val="clear" w:color="auto" w:fill="auto"/>
            <w:noWrap/>
            <w:vAlign w:val="center"/>
            <w:hideMark/>
          </w:tcPr>
          <w:p w14:paraId="0D220DE6"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6E7BE96C" w14:textId="02B3FFB2" w:rsidR="007E2F5A" w:rsidRPr="007E2F5A" w:rsidRDefault="007E2F5A" w:rsidP="007E2F5A">
            <w:pPr>
              <w:spacing w:line="240" w:lineRule="auto"/>
              <w:jc w:val="center"/>
              <w:rPr>
                <w:color w:val="000000"/>
                <w:sz w:val="16"/>
                <w:szCs w:val="16"/>
              </w:rPr>
            </w:pPr>
            <w:r w:rsidRPr="007E2F5A">
              <w:rPr>
                <w:color w:val="000000"/>
                <w:sz w:val="16"/>
                <w:szCs w:val="16"/>
              </w:rPr>
              <w:t>40.6</w:t>
            </w:r>
          </w:p>
        </w:tc>
        <w:tc>
          <w:tcPr>
            <w:tcW w:w="1020" w:type="dxa"/>
            <w:shd w:val="clear" w:color="auto" w:fill="auto"/>
            <w:noWrap/>
            <w:vAlign w:val="center"/>
            <w:hideMark/>
          </w:tcPr>
          <w:p w14:paraId="22B6CF45" w14:textId="16559550" w:rsidR="007E2F5A" w:rsidRPr="007E2F5A" w:rsidRDefault="007E2F5A" w:rsidP="007E2F5A">
            <w:pPr>
              <w:spacing w:line="240" w:lineRule="auto"/>
              <w:jc w:val="center"/>
              <w:rPr>
                <w:color w:val="000000"/>
                <w:sz w:val="16"/>
                <w:szCs w:val="16"/>
              </w:rPr>
            </w:pPr>
            <w:r w:rsidRPr="007E2F5A">
              <w:rPr>
                <w:color w:val="000000"/>
                <w:sz w:val="16"/>
                <w:szCs w:val="16"/>
              </w:rPr>
              <w:t>25.4</w:t>
            </w:r>
          </w:p>
        </w:tc>
        <w:tc>
          <w:tcPr>
            <w:tcW w:w="1174" w:type="dxa"/>
            <w:shd w:val="clear" w:color="auto" w:fill="auto"/>
            <w:noWrap/>
            <w:vAlign w:val="center"/>
            <w:hideMark/>
          </w:tcPr>
          <w:p w14:paraId="5A3A476E" w14:textId="77777777" w:rsidR="007E2F5A" w:rsidRPr="00D373D8" w:rsidRDefault="007E2F5A" w:rsidP="007E2F5A">
            <w:pPr>
              <w:spacing w:line="240" w:lineRule="auto"/>
              <w:jc w:val="center"/>
              <w:rPr>
                <w:color w:val="000000"/>
                <w:sz w:val="16"/>
                <w:szCs w:val="16"/>
              </w:rPr>
            </w:pPr>
            <w:r w:rsidRPr="00D373D8">
              <w:rPr>
                <w:color w:val="000000"/>
                <w:sz w:val="16"/>
                <w:szCs w:val="16"/>
              </w:rPr>
              <w:t>0.849</w:t>
            </w:r>
          </w:p>
        </w:tc>
        <w:tc>
          <w:tcPr>
            <w:tcW w:w="1134" w:type="dxa"/>
            <w:shd w:val="clear" w:color="auto" w:fill="auto"/>
            <w:noWrap/>
            <w:vAlign w:val="center"/>
            <w:hideMark/>
          </w:tcPr>
          <w:p w14:paraId="08D33E1A" w14:textId="77777777" w:rsidR="007E2F5A" w:rsidRPr="00D373D8" w:rsidRDefault="007E2F5A" w:rsidP="007E2F5A">
            <w:pPr>
              <w:spacing w:line="240" w:lineRule="auto"/>
              <w:jc w:val="center"/>
              <w:rPr>
                <w:color w:val="000000"/>
                <w:sz w:val="16"/>
                <w:szCs w:val="16"/>
              </w:rPr>
            </w:pPr>
            <w:r w:rsidRPr="00D373D8">
              <w:rPr>
                <w:color w:val="000000"/>
                <w:sz w:val="16"/>
                <w:szCs w:val="16"/>
              </w:rPr>
              <w:t>45.84</w:t>
            </w:r>
          </w:p>
        </w:tc>
        <w:tc>
          <w:tcPr>
            <w:tcW w:w="1134" w:type="dxa"/>
            <w:shd w:val="clear" w:color="auto" w:fill="auto"/>
            <w:noWrap/>
            <w:vAlign w:val="center"/>
            <w:hideMark/>
          </w:tcPr>
          <w:p w14:paraId="2B021794" w14:textId="77777777" w:rsidR="007E2F5A" w:rsidRPr="00D373D8" w:rsidRDefault="007E2F5A" w:rsidP="007E2F5A">
            <w:pPr>
              <w:spacing w:line="240" w:lineRule="auto"/>
              <w:jc w:val="center"/>
              <w:rPr>
                <w:color w:val="000000"/>
                <w:sz w:val="16"/>
                <w:szCs w:val="16"/>
              </w:rPr>
            </w:pPr>
            <w:r w:rsidRPr="00D373D8">
              <w:rPr>
                <w:color w:val="000000"/>
                <w:sz w:val="16"/>
                <w:szCs w:val="16"/>
              </w:rPr>
              <w:t>38.91</w:t>
            </w:r>
          </w:p>
        </w:tc>
      </w:tr>
      <w:tr w:rsidR="007E2F5A" w:rsidRPr="00D373D8" w14:paraId="08BD6E09" w14:textId="77777777" w:rsidTr="007E2F5A">
        <w:trPr>
          <w:trHeight w:val="300"/>
        </w:trPr>
        <w:tc>
          <w:tcPr>
            <w:tcW w:w="528" w:type="dxa"/>
            <w:shd w:val="clear" w:color="auto" w:fill="auto"/>
            <w:noWrap/>
            <w:vAlign w:val="center"/>
            <w:hideMark/>
          </w:tcPr>
          <w:p w14:paraId="227286E3"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1EAD8257" w14:textId="77777777" w:rsidR="007E2F5A" w:rsidRPr="00D373D8" w:rsidRDefault="007E2F5A" w:rsidP="007E2F5A">
            <w:pPr>
              <w:spacing w:line="240" w:lineRule="auto"/>
              <w:jc w:val="center"/>
              <w:rPr>
                <w:color w:val="000000"/>
                <w:sz w:val="16"/>
                <w:szCs w:val="16"/>
              </w:rPr>
            </w:pPr>
            <w:r w:rsidRPr="00D373D8">
              <w:rPr>
                <w:color w:val="000000"/>
                <w:sz w:val="16"/>
                <w:szCs w:val="16"/>
              </w:rPr>
              <w:t>158</w:t>
            </w:r>
          </w:p>
        </w:tc>
        <w:tc>
          <w:tcPr>
            <w:tcW w:w="901" w:type="dxa"/>
            <w:shd w:val="clear" w:color="auto" w:fill="auto"/>
            <w:noWrap/>
            <w:vAlign w:val="center"/>
            <w:hideMark/>
          </w:tcPr>
          <w:p w14:paraId="016E0F36" w14:textId="77777777" w:rsidR="007E2F5A" w:rsidRPr="00D373D8" w:rsidRDefault="007E2F5A" w:rsidP="007E2F5A">
            <w:pPr>
              <w:spacing w:line="240" w:lineRule="auto"/>
              <w:jc w:val="center"/>
              <w:rPr>
                <w:color w:val="000000"/>
                <w:sz w:val="16"/>
                <w:szCs w:val="16"/>
              </w:rPr>
            </w:pPr>
            <w:r w:rsidRPr="00D373D8">
              <w:rPr>
                <w:color w:val="000000"/>
                <w:sz w:val="16"/>
                <w:szCs w:val="16"/>
              </w:rPr>
              <w:t>7817</w:t>
            </w:r>
          </w:p>
        </w:tc>
        <w:tc>
          <w:tcPr>
            <w:tcW w:w="901" w:type="dxa"/>
            <w:shd w:val="clear" w:color="auto" w:fill="auto"/>
            <w:noWrap/>
            <w:vAlign w:val="center"/>
            <w:hideMark/>
          </w:tcPr>
          <w:p w14:paraId="764A48A8" w14:textId="77777777" w:rsidR="007E2F5A" w:rsidRPr="00D373D8" w:rsidRDefault="007E2F5A" w:rsidP="007E2F5A">
            <w:pPr>
              <w:spacing w:line="240" w:lineRule="auto"/>
              <w:jc w:val="center"/>
              <w:rPr>
                <w:color w:val="000000"/>
                <w:sz w:val="16"/>
                <w:szCs w:val="16"/>
              </w:rPr>
            </w:pPr>
            <w:r w:rsidRPr="00D373D8">
              <w:rPr>
                <w:color w:val="000000"/>
                <w:sz w:val="16"/>
                <w:szCs w:val="16"/>
              </w:rPr>
              <w:t>7822</w:t>
            </w:r>
          </w:p>
        </w:tc>
        <w:tc>
          <w:tcPr>
            <w:tcW w:w="862" w:type="dxa"/>
            <w:shd w:val="clear" w:color="auto" w:fill="auto"/>
            <w:noWrap/>
            <w:vAlign w:val="center"/>
            <w:hideMark/>
          </w:tcPr>
          <w:p w14:paraId="1AD23E29"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EA763EB" w14:textId="021019ED" w:rsidR="007E2F5A" w:rsidRPr="007E2F5A" w:rsidRDefault="007E2F5A" w:rsidP="007E2F5A">
            <w:pPr>
              <w:spacing w:line="240" w:lineRule="auto"/>
              <w:jc w:val="center"/>
              <w:rPr>
                <w:color w:val="000000"/>
                <w:sz w:val="16"/>
                <w:szCs w:val="16"/>
              </w:rPr>
            </w:pPr>
            <w:r w:rsidRPr="007E2F5A">
              <w:rPr>
                <w:color w:val="000000"/>
                <w:sz w:val="16"/>
                <w:szCs w:val="16"/>
              </w:rPr>
              <w:t>37.2</w:t>
            </w:r>
          </w:p>
        </w:tc>
        <w:tc>
          <w:tcPr>
            <w:tcW w:w="1020" w:type="dxa"/>
            <w:shd w:val="clear" w:color="auto" w:fill="auto"/>
            <w:noWrap/>
            <w:vAlign w:val="center"/>
            <w:hideMark/>
          </w:tcPr>
          <w:p w14:paraId="46B0EA9D" w14:textId="4DA9E0E7" w:rsidR="007E2F5A" w:rsidRPr="007E2F5A" w:rsidRDefault="007E2F5A" w:rsidP="007E2F5A">
            <w:pPr>
              <w:spacing w:line="240" w:lineRule="auto"/>
              <w:jc w:val="center"/>
              <w:rPr>
                <w:color w:val="000000"/>
                <w:sz w:val="16"/>
                <w:szCs w:val="16"/>
              </w:rPr>
            </w:pPr>
            <w:r w:rsidRPr="007E2F5A">
              <w:rPr>
                <w:color w:val="000000"/>
                <w:sz w:val="16"/>
                <w:szCs w:val="16"/>
              </w:rPr>
              <w:t>20.8</w:t>
            </w:r>
          </w:p>
        </w:tc>
        <w:tc>
          <w:tcPr>
            <w:tcW w:w="1174" w:type="dxa"/>
            <w:shd w:val="clear" w:color="auto" w:fill="auto"/>
            <w:noWrap/>
            <w:vAlign w:val="center"/>
            <w:hideMark/>
          </w:tcPr>
          <w:p w14:paraId="0C256460" w14:textId="77777777" w:rsidR="007E2F5A" w:rsidRPr="00D373D8" w:rsidRDefault="007E2F5A" w:rsidP="007E2F5A">
            <w:pPr>
              <w:spacing w:line="240" w:lineRule="auto"/>
              <w:jc w:val="center"/>
              <w:rPr>
                <w:color w:val="000000"/>
                <w:sz w:val="16"/>
                <w:szCs w:val="16"/>
              </w:rPr>
            </w:pPr>
            <w:r w:rsidRPr="00D373D8">
              <w:rPr>
                <w:color w:val="000000"/>
                <w:sz w:val="16"/>
                <w:szCs w:val="16"/>
              </w:rPr>
              <w:t>0.913</w:t>
            </w:r>
          </w:p>
        </w:tc>
        <w:tc>
          <w:tcPr>
            <w:tcW w:w="1134" w:type="dxa"/>
            <w:shd w:val="clear" w:color="auto" w:fill="auto"/>
            <w:noWrap/>
            <w:vAlign w:val="center"/>
            <w:hideMark/>
          </w:tcPr>
          <w:p w14:paraId="11887A77" w14:textId="77777777" w:rsidR="007E2F5A" w:rsidRPr="00D373D8" w:rsidRDefault="007E2F5A" w:rsidP="007E2F5A">
            <w:pPr>
              <w:spacing w:line="240" w:lineRule="auto"/>
              <w:jc w:val="center"/>
              <w:rPr>
                <w:color w:val="000000"/>
                <w:sz w:val="16"/>
                <w:szCs w:val="16"/>
              </w:rPr>
            </w:pPr>
            <w:r w:rsidRPr="00D373D8">
              <w:rPr>
                <w:color w:val="000000"/>
                <w:sz w:val="16"/>
                <w:szCs w:val="16"/>
              </w:rPr>
              <w:t>40.30</w:t>
            </w:r>
          </w:p>
        </w:tc>
        <w:tc>
          <w:tcPr>
            <w:tcW w:w="1134" w:type="dxa"/>
            <w:shd w:val="clear" w:color="auto" w:fill="auto"/>
            <w:noWrap/>
            <w:vAlign w:val="center"/>
            <w:hideMark/>
          </w:tcPr>
          <w:p w14:paraId="3BCED490" w14:textId="77777777" w:rsidR="007E2F5A" w:rsidRPr="00D373D8" w:rsidRDefault="007E2F5A" w:rsidP="007E2F5A">
            <w:pPr>
              <w:spacing w:line="240" w:lineRule="auto"/>
              <w:jc w:val="center"/>
              <w:rPr>
                <w:color w:val="000000"/>
                <w:sz w:val="16"/>
                <w:szCs w:val="16"/>
              </w:rPr>
            </w:pPr>
            <w:r w:rsidRPr="00D373D8">
              <w:rPr>
                <w:color w:val="000000"/>
                <w:sz w:val="16"/>
                <w:szCs w:val="16"/>
              </w:rPr>
              <w:t>36.78</w:t>
            </w:r>
          </w:p>
        </w:tc>
      </w:tr>
      <w:tr w:rsidR="007E2F5A" w:rsidRPr="00D373D8" w14:paraId="70B96F7B" w14:textId="77777777" w:rsidTr="007E2F5A">
        <w:trPr>
          <w:trHeight w:val="300"/>
        </w:trPr>
        <w:tc>
          <w:tcPr>
            <w:tcW w:w="528" w:type="dxa"/>
            <w:shd w:val="clear" w:color="auto" w:fill="auto"/>
            <w:noWrap/>
            <w:vAlign w:val="center"/>
            <w:hideMark/>
          </w:tcPr>
          <w:p w14:paraId="6632FAF3"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4CD23882" w14:textId="77777777" w:rsidR="007E2F5A" w:rsidRPr="00D373D8" w:rsidRDefault="007E2F5A" w:rsidP="007E2F5A">
            <w:pPr>
              <w:spacing w:line="240" w:lineRule="auto"/>
              <w:jc w:val="center"/>
              <w:rPr>
                <w:color w:val="000000"/>
                <w:sz w:val="16"/>
                <w:szCs w:val="16"/>
              </w:rPr>
            </w:pPr>
            <w:r w:rsidRPr="00D373D8">
              <w:rPr>
                <w:color w:val="000000"/>
                <w:sz w:val="16"/>
                <w:szCs w:val="16"/>
              </w:rPr>
              <w:t>159</w:t>
            </w:r>
          </w:p>
        </w:tc>
        <w:tc>
          <w:tcPr>
            <w:tcW w:w="901" w:type="dxa"/>
            <w:shd w:val="clear" w:color="auto" w:fill="auto"/>
            <w:noWrap/>
            <w:vAlign w:val="center"/>
            <w:hideMark/>
          </w:tcPr>
          <w:p w14:paraId="37CEB336" w14:textId="77777777" w:rsidR="007E2F5A" w:rsidRPr="00D373D8" w:rsidRDefault="007E2F5A" w:rsidP="007E2F5A">
            <w:pPr>
              <w:spacing w:line="240" w:lineRule="auto"/>
              <w:jc w:val="center"/>
              <w:rPr>
                <w:color w:val="000000"/>
                <w:sz w:val="16"/>
                <w:szCs w:val="16"/>
              </w:rPr>
            </w:pPr>
            <w:r w:rsidRPr="00D373D8">
              <w:rPr>
                <w:color w:val="000000"/>
                <w:sz w:val="16"/>
                <w:szCs w:val="16"/>
              </w:rPr>
              <w:t>7883</w:t>
            </w:r>
          </w:p>
        </w:tc>
        <w:tc>
          <w:tcPr>
            <w:tcW w:w="901" w:type="dxa"/>
            <w:shd w:val="clear" w:color="auto" w:fill="auto"/>
            <w:noWrap/>
            <w:vAlign w:val="center"/>
            <w:hideMark/>
          </w:tcPr>
          <w:p w14:paraId="0FBDEC3F" w14:textId="77777777" w:rsidR="007E2F5A" w:rsidRPr="00D373D8" w:rsidRDefault="007E2F5A" w:rsidP="007E2F5A">
            <w:pPr>
              <w:spacing w:line="240" w:lineRule="auto"/>
              <w:jc w:val="center"/>
              <w:rPr>
                <w:color w:val="000000"/>
                <w:sz w:val="16"/>
                <w:szCs w:val="16"/>
              </w:rPr>
            </w:pPr>
            <w:r w:rsidRPr="00D373D8">
              <w:rPr>
                <w:color w:val="000000"/>
                <w:sz w:val="16"/>
                <w:szCs w:val="16"/>
              </w:rPr>
              <w:t>7889</w:t>
            </w:r>
          </w:p>
        </w:tc>
        <w:tc>
          <w:tcPr>
            <w:tcW w:w="862" w:type="dxa"/>
            <w:shd w:val="clear" w:color="auto" w:fill="auto"/>
            <w:noWrap/>
            <w:vAlign w:val="center"/>
            <w:hideMark/>
          </w:tcPr>
          <w:p w14:paraId="041CE743"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63E0958F" w14:textId="0AD8EA67" w:rsidR="007E2F5A" w:rsidRPr="007E2F5A" w:rsidRDefault="007E2F5A" w:rsidP="007E2F5A">
            <w:pPr>
              <w:spacing w:line="240" w:lineRule="auto"/>
              <w:jc w:val="center"/>
              <w:rPr>
                <w:color w:val="000000"/>
                <w:sz w:val="16"/>
                <w:szCs w:val="16"/>
              </w:rPr>
            </w:pPr>
            <w:r w:rsidRPr="007E2F5A">
              <w:rPr>
                <w:color w:val="000000"/>
                <w:sz w:val="16"/>
                <w:szCs w:val="16"/>
              </w:rPr>
              <w:t>26.3</w:t>
            </w:r>
          </w:p>
        </w:tc>
        <w:tc>
          <w:tcPr>
            <w:tcW w:w="1020" w:type="dxa"/>
            <w:shd w:val="clear" w:color="auto" w:fill="auto"/>
            <w:noWrap/>
            <w:vAlign w:val="center"/>
            <w:hideMark/>
          </w:tcPr>
          <w:p w14:paraId="39D66CD6" w14:textId="6270C0B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21A1811" w14:textId="77777777" w:rsidR="007E2F5A" w:rsidRPr="00D373D8" w:rsidRDefault="007E2F5A" w:rsidP="007E2F5A">
            <w:pPr>
              <w:spacing w:line="240" w:lineRule="auto"/>
              <w:jc w:val="center"/>
              <w:rPr>
                <w:color w:val="000000"/>
                <w:sz w:val="16"/>
                <w:szCs w:val="16"/>
              </w:rPr>
            </w:pPr>
            <w:r w:rsidRPr="00D373D8">
              <w:rPr>
                <w:color w:val="000000"/>
                <w:sz w:val="16"/>
                <w:szCs w:val="16"/>
              </w:rPr>
              <w:t>1.215</w:t>
            </w:r>
          </w:p>
        </w:tc>
        <w:tc>
          <w:tcPr>
            <w:tcW w:w="1134" w:type="dxa"/>
            <w:shd w:val="clear" w:color="auto" w:fill="auto"/>
            <w:noWrap/>
            <w:vAlign w:val="center"/>
            <w:hideMark/>
          </w:tcPr>
          <w:p w14:paraId="6E1A4B92" w14:textId="77777777" w:rsidR="007E2F5A" w:rsidRPr="00D373D8" w:rsidRDefault="007E2F5A" w:rsidP="007E2F5A">
            <w:pPr>
              <w:spacing w:line="240" w:lineRule="auto"/>
              <w:jc w:val="center"/>
              <w:rPr>
                <w:color w:val="000000"/>
                <w:sz w:val="16"/>
                <w:szCs w:val="16"/>
              </w:rPr>
            </w:pPr>
            <w:r w:rsidRPr="00D373D8">
              <w:rPr>
                <w:color w:val="000000"/>
                <w:sz w:val="16"/>
                <w:szCs w:val="16"/>
              </w:rPr>
              <w:t>21.88</w:t>
            </w:r>
          </w:p>
        </w:tc>
        <w:tc>
          <w:tcPr>
            <w:tcW w:w="1134" w:type="dxa"/>
            <w:shd w:val="clear" w:color="auto" w:fill="auto"/>
            <w:noWrap/>
            <w:vAlign w:val="center"/>
            <w:hideMark/>
          </w:tcPr>
          <w:p w14:paraId="01D20293" w14:textId="77777777" w:rsidR="007E2F5A" w:rsidRPr="00D373D8" w:rsidRDefault="007E2F5A" w:rsidP="007E2F5A">
            <w:pPr>
              <w:spacing w:line="240" w:lineRule="auto"/>
              <w:jc w:val="center"/>
              <w:rPr>
                <w:color w:val="000000"/>
                <w:sz w:val="16"/>
                <w:szCs w:val="16"/>
              </w:rPr>
            </w:pPr>
            <w:r w:rsidRPr="00D373D8">
              <w:rPr>
                <w:color w:val="000000"/>
                <w:sz w:val="16"/>
                <w:szCs w:val="16"/>
              </w:rPr>
              <w:t>26.58</w:t>
            </w:r>
          </w:p>
        </w:tc>
      </w:tr>
      <w:tr w:rsidR="007E2F5A" w:rsidRPr="00D373D8" w14:paraId="673A7E74" w14:textId="77777777" w:rsidTr="007E2F5A">
        <w:trPr>
          <w:trHeight w:val="300"/>
        </w:trPr>
        <w:tc>
          <w:tcPr>
            <w:tcW w:w="528" w:type="dxa"/>
            <w:shd w:val="clear" w:color="auto" w:fill="auto"/>
            <w:noWrap/>
            <w:vAlign w:val="center"/>
            <w:hideMark/>
          </w:tcPr>
          <w:p w14:paraId="14F6B6BA"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7CCBD7C" w14:textId="77777777" w:rsidR="007E2F5A" w:rsidRPr="00D373D8" w:rsidRDefault="007E2F5A" w:rsidP="007E2F5A">
            <w:pPr>
              <w:spacing w:line="240" w:lineRule="auto"/>
              <w:jc w:val="center"/>
              <w:rPr>
                <w:color w:val="000000"/>
                <w:sz w:val="16"/>
                <w:szCs w:val="16"/>
              </w:rPr>
            </w:pPr>
            <w:r w:rsidRPr="00D373D8">
              <w:rPr>
                <w:color w:val="000000"/>
                <w:sz w:val="16"/>
                <w:szCs w:val="16"/>
              </w:rPr>
              <w:t>160</w:t>
            </w:r>
          </w:p>
        </w:tc>
        <w:tc>
          <w:tcPr>
            <w:tcW w:w="901" w:type="dxa"/>
            <w:shd w:val="clear" w:color="auto" w:fill="auto"/>
            <w:noWrap/>
            <w:vAlign w:val="center"/>
            <w:hideMark/>
          </w:tcPr>
          <w:p w14:paraId="648E1590" w14:textId="77777777" w:rsidR="007E2F5A" w:rsidRPr="00D373D8" w:rsidRDefault="007E2F5A" w:rsidP="007E2F5A">
            <w:pPr>
              <w:spacing w:line="240" w:lineRule="auto"/>
              <w:jc w:val="center"/>
              <w:rPr>
                <w:color w:val="000000"/>
                <w:sz w:val="16"/>
                <w:szCs w:val="16"/>
              </w:rPr>
            </w:pPr>
            <w:r w:rsidRPr="00D373D8">
              <w:rPr>
                <w:color w:val="000000"/>
                <w:sz w:val="16"/>
                <w:szCs w:val="16"/>
              </w:rPr>
              <w:t>7907</w:t>
            </w:r>
          </w:p>
        </w:tc>
        <w:tc>
          <w:tcPr>
            <w:tcW w:w="901" w:type="dxa"/>
            <w:shd w:val="clear" w:color="auto" w:fill="auto"/>
            <w:noWrap/>
            <w:vAlign w:val="center"/>
            <w:hideMark/>
          </w:tcPr>
          <w:p w14:paraId="39DE1526" w14:textId="77777777" w:rsidR="007E2F5A" w:rsidRPr="00D373D8" w:rsidRDefault="007E2F5A" w:rsidP="007E2F5A">
            <w:pPr>
              <w:spacing w:line="240" w:lineRule="auto"/>
              <w:jc w:val="center"/>
              <w:rPr>
                <w:color w:val="000000"/>
                <w:sz w:val="16"/>
                <w:szCs w:val="16"/>
              </w:rPr>
            </w:pPr>
            <w:r w:rsidRPr="00D373D8">
              <w:rPr>
                <w:color w:val="000000"/>
                <w:sz w:val="16"/>
                <w:szCs w:val="16"/>
              </w:rPr>
              <w:t>7913</w:t>
            </w:r>
          </w:p>
        </w:tc>
        <w:tc>
          <w:tcPr>
            <w:tcW w:w="862" w:type="dxa"/>
            <w:shd w:val="clear" w:color="auto" w:fill="auto"/>
            <w:noWrap/>
            <w:vAlign w:val="center"/>
            <w:hideMark/>
          </w:tcPr>
          <w:p w14:paraId="17DE127F"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3D7854C0" w14:textId="6CF26EBE" w:rsidR="007E2F5A" w:rsidRPr="007E2F5A" w:rsidRDefault="007E2F5A" w:rsidP="007E2F5A">
            <w:pPr>
              <w:spacing w:line="240" w:lineRule="auto"/>
              <w:jc w:val="center"/>
              <w:rPr>
                <w:color w:val="000000"/>
                <w:sz w:val="16"/>
                <w:szCs w:val="16"/>
              </w:rPr>
            </w:pPr>
            <w:r w:rsidRPr="007E2F5A">
              <w:rPr>
                <w:color w:val="000000"/>
                <w:sz w:val="16"/>
                <w:szCs w:val="16"/>
              </w:rPr>
              <w:t>53.4</w:t>
            </w:r>
          </w:p>
        </w:tc>
        <w:tc>
          <w:tcPr>
            <w:tcW w:w="1020" w:type="dxa"/>
            <w:shd w:val="clear" w:color="auto" w:fill="auto"/>
            <w:noWrap/>
            <w:vAlign w:val="center"/>
            <w:hideMark/>
          </w:tcPr>
          <w:p w14:paraId="4C580F95" w14:textId="384BFA29" w:rsidR="007E2F5A" w:rsidRPr="007E2F5A" w:rsidRDefault="007E2F5A" w:rsidP="007E2F5A">
            <w:pPr>
              <w:spacing w:line="240" w:lineRule="auto"/>
              <w:jc w:val="center"/>
              <w:rPr>
                <w:color w:val="000000"/>
                <w:sz w:val="16"/>
                <w:szCs w:val="16"/>
              </w:rPr>
            </w:pPr>
            <w:r w:rsidRPr="007E2F5A">
              <w:rPr>
                <w:color w:val="000000"/>
                <w:sz w:val="16"/>
                <w:szCs w:val="16"/>
              </w:rPr>
              <w:t>28.2</w:t>
            </w:r>
          </w:p>
        </w:tc>
        <w:tc>
          <w:tcPr>
            <w:tcW w:w="1174" w:type="dxa"/>
            <w:shd w:val="clear" w:color="auto" w:fill="auto"/>
            <w:noWrap/>
            <w:vAlign w:val="center"/>
            <w:hideMark/>
          </w:tcPr>
          <w:p w14:paraId="695AAC0E" w14:textId="77777777" w:rsidR="007E2F5A" w:rsidRPr="00D373D8" w:rsidRDefault="007E2F5A" w:rsidP="007E2F5A">
            <w:pPr>
              <w:spacing w:line="240" w:lineRule="auto"/>
              <w:jc w:val="center"/>
              <w:rPr>
                <w:color w:val="000000"/>
                <w:sz w:val="16"/>
                <w:szCs w:val="16"/>
              </w:rPr>
            </w:pPr>
            <w:r w:rsidRPr="00D373D8">
              <w:rPr>
                <w:color w:val="000000"/>
                <w:sz w:val="16"/>
                <w:szCs w:val="16"/>
              </w:rPr>
              <w:t>1.167</w:t>
            </w:r>
          </w:p>
        </w:tc>
        <w:tc>
          <w:tcPr>
            <w:tcW w:w="1134" w:type="dxa"/>
            <w:shd w:val="clear" w:color="auto" w:fill="auto"/>
            <w:noWrap/>
            <w:vAlign w:val="center"/>
            <w:hideMark/>
          </w:tcPr>
          <w:p w14:paraId="568788A0" w14:textId="77777777" w:rsidR="007E2F5A" w:rsidRPr="00D373D8" w:rsidRDefault="007E2F5A" w:rsidP="007E2F5A">
            <w:pPr>
              <w:spacing w:line="240" w:lineRule="auto"/>
              <w:jc w:val="center"/>
              <w:rPr>
                <w:color w:val="000000"/>
                <w:sz w:val="16"/>
                <w:szCs w:val="16"/>
              </w:rPr>
            </w:pPr>
            <w:r w:rsidRPr="00D373D8">
              <w:rPr>
                <w:color w:val="000000"/>
                <w:sz w:val="16"/>
                <w:szCs w:val="16"/>
              </w:rPr>
              <w:t>67.98</w:t>
            </w:r>
          </w:p>
        </w:tc>
        <w:tc>
          <w:tcPr>
            <w:tcW w:w="1134" w:type="dxa"/>
            <w:shd w:val="clear" w:color="auto" w:fill="auto"/>
            <w:noWrap/>
            <w:vAlign w:val="center"/>
            <w:hideMark/>
          </w:tcPr>
          <w:p w14:paraId="28913F6A" w14:textId="77777777" w:rsidR="007E2F5A" w:rsidRPr="00D373D8" w:rsidRDefault="007E2F5A" w:rsidP="007E2F5A">
            <w:pPr>
              <w:spacing w:line="240" w:lineRule="auto"/>
              <w:jc w:val="center"/>
              <w:rPr>
                <w:color w:val="000000"/>
                <w:sz w:val="16"/>
                <w:szCs w:val="16"/>
              </w:rPr>
            </w:pPr>
            <w:r w:rsidRPr="00D373D8">
              <w:rPr>
                <w:color w:val="000000"/>
                <w:sz w:val="16"/>
                <w:szCs w:val="16"/>
              </w:rPr>
              <w:t>79.34</w:t>
            </w:r>
          </w:p>
        </w:tc>
      </w:tr>
      <w:tr w:rsidR="007E2F5A" w:rsidRPr="00D373D8" w14:paraId="02C06664" w14:textId="77777777" w:rsidTr="007E2F5A">
        <w:trPr>
          <w:trHeight w:val="300"/>
        </w:trPr>
        <w:tc>
          <w:tcPr>
            <w:tcW w:w="528" w:type="dxa"/>
            <w:shd w:val="clear" w:color="auto" w:fill="auto"/>
            <w:noWrap/>
            <w:vAlign w:val="center"/>
            <w:hideMark/>
          </w:tcPr>
          <w:p w14:paraId="4A1203C7"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3027C8C1" w14:textId="77777777" w:rsidR="007E2F5A" w:rsidRPr="00D373D8" w:rsidRDefault="007E2F5A" w:rsidP="007E2F5A">
            <w:pPr>
              <w:spacing w:line="240" w:lineRule="auto"/>
              <w:jc w:val="center"/>
              <w:rPr>
                <w:color w:val="000000"/>
                <w:sz w:val="16"/>
                <w:szCs w:val="16"/>
              </w:rPr>
            </w:pPr>
            <w:r w:rsidRPr="00D373D8">
              <w:rPr>
                <w:color w:val="000000"/>
                <w:sz w:val="16"/>
                <w:szCs w:val="16"/>
              </w:rPr>
              <w:t>161</w:t>
            </w:r>
          </w:p>
        </w:tc>
        <w:tc>
          <w:tcPr>
            <w:tcW w:w="901" w:type="dxa"/>
            <w:shd w:val="clear" w:color="auto" w:fill="auto"/>
            <w:noWrap/>
            <w:vAlign w:val="center"/>
            <w:hideMark/>
          </w:tcPr>
          <w:p w14:paraId="014D5754" w14:textId="77777777" w:rsidR="007E2F5A" w:rsidRPr="00D373D8" w:rsidRDefault="007E2F5A" w:rsidP="007E2F5A">
            <w:pPr>
              <w:spacing w:line="240" w:lineRule="auto"/>
              <w:jc w:val="center"/>
              <w:rPr>
                <w:color w:val="000000"/>
                <w:sz w:val="16"/>
                <w:szCs w:val="16"/>
              </w:rPr>
            </w:pPr>
            <w:r w:rsidRPr="00D373D8">
              <w:rPr>
                <w:color w:val="000000"/>
                <w:sz w:val="16"/>
                <w:szCs w:val="16"/>
              </w:rPr>
              <w:t>7941</w:t>
            </w:r>
          </w:p>
        </w:tc>
        <w:tc>
          <w:tcPr>
            <w:tcW w:w="901" w:type="dxa"/>
            <w:shd w:val="clear" w:color="auto" w:fill="auto"/>
            <w:noWrap/>
            <w:vAlign w:val="center"/>
            <w:hideMark/>
          </w:tcPr>
          <w:p w14:paraId="0F1BE25F" w14:textId="77777777" w:rsidR="007E2F5A" w:rsidRPr="00D373D8" w:rsidRDefault="007E2F5A" w:rsidP="007E2F5A">
            <w:pPr>
              <w:spacing w:line="240" w:lineRule="auto"/>
              <w:jc w:val="center"/>
              <w:rPr>
                <w:color w:val="000000"/>
                <w:sz w:val="16"/>
                <w:szCs w:val="16"/>
              </w:rPr>
            </w:pPr>
            <w:r w:rsidRPr="00D373D8">
              <w:rPr>
                <w:color w:val="000000"/>
                <w:sz w:val="16"/>
                <w:szCs w:val="16"/>
              </w:rPr>
              <w:t>7947</w:t>
            </w:r>
          </w:p>
        </w:tc>
        <w:tc>
          <w:tcPr>
            <w:tcW w:w="862" w:type="dxa"/>
            <w:shd w:val="clear" w:color="auto" w:fill="auto"/>
            <w:noWrap/>
            <w:vAlign w:val="center"/>
            <w:hideMark/>
          </w:tcPr>
          <w:p w14:paraId="3BC81A79"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06AC6FA3" w14:textId="136434D3" w:rsidR="007E2F5A" w:rsidRPr="007E2F5A" w:rsidRDefault="007E2F5A" w:rsidP="007E2F5A">
            <w:pPr>
              <w:spacing w:line="240" w:lineRule="auto"/>
              <w:jc w:val="center"/>
              <w:rPr>
                <w:color w:val="000000"/>
                <w:sz w:val="16"/>
                <w:szCs w:val="16"/>
              </w:rPr>
            </w:pPr>
            <w:r w:rsidRPr="007E2F5A">
              <w:rPr>
                <w:color w:val="000000"/>
                <w:sz w:val="16"/>
                <w:szCs w:val="16"/>
              </w:rPr>
              <w:t>42.6</w:t>
            </w:r>
          </w:p>
        </w:tc>
        <w:tc>
          <w:tcPr>
            <w:tcW w:w="1020" w:type="dxa"/>
            <w:shd w:val="clear" w:color="auto" w:fill="auto"/>
            <w:noWrap/>
            <w:vAlign w:val="center"/>
            <w:hideMark/>
          </w:tcPr>
          <w:p w14:paraId="20436994" w14:textId="12539487" w:rsidR="007E2F5A" w:rsidRPr="007E2F5A" w:rsidRDefault="007E2F5A" w:rsidP="007E2F5A">
            <w:pPr>
              <w:spacing w:line="240" w:lineRule="auto"/>
              <w:jc w:val="center"/>
              <w:rPr>
                <w:color w:val="000000"/>
                <w:sz w:val="16"/>
                <w:szCs w:val="16"/>
              </w:rPr>
            </w:pPr>
            <w:r w:rsidRPr="007E2F5A">
              <w:rPr>
                <w:color w:val="000000"/>
                <w:sz w:val="16"/>
                <w:szCs w:val="16"/>
              </w:rPr>
              <w:t>19.0</w:t>
            </w:r>
          </w:p>
        </w:tc>
        <w:tc>
          <w:tcPr>
            <w:tcW w:w="1174" w:type="dxa"/>
            <w:shd w:val="clear" w:color="auto" w:fill="auto"/>
            <w:noWrap/>
            <w:vAlign w:val="center"/>
            <w:hideMark/>
          </w:tcPr>
          <w:p w14:paraId="5536106E" w14:textId="77777777" w:rsidR="007E2F5A" w:rsidRPr="00D373D8" w:rsidRDefault="007E2F5A" w:rsidP="007E2F5A">
            <w:pPr>
              <w:spacing w:line="240" w:lineRule="auto"/>
              <w:jc w:val="center"/>
              <w:rPr>
                <w:color w:val="000000"/>
                <w:sz w:val="16"/>
                <w:szCs w:val="16"/>
              </w:rPr>
            </w:pPr>
            <w:r w:rsidRPr="00D373D8">
              <w:rPr>
                <w:color w:val="000000"/>
                <w:sz w:val="16"/>
                <w:szCs w:val="16"/>
              </w:rPr>
              <w:t>1.093</w:t>
            </w:r>
          </w:p>
        </w:tc>
        <w:tc>
          <w:tcPr>
            <w:tcW w:w="1134" w:type="dxa"/>
            <w:shd w:val="clear" w:color="auto" w:fill="auto"/>
            <w:noWrap/>
            <w:vAlign w:val="center"/>
            <w:hideMark/>
          </w:tcPr>
          <w:p w14:paraId="1621389C" w14:textId="77777777" w:rsidR="007E2F5A" w:rsidRPr="00D373D8" w:rsidRDefault="007E2F5A" w:rsidP="007E2F5A">
            <w:pPr>
              <w:spacing w:line="240" w:lineRule="auto"/>
              <w:jc w:val="center"/>
              <w:rPr>
                <w:color w:val="000000"/>
                <w:sz w:val="16"/>
                <w:szCs w:val="16"/>
              </w:rPr>
            </w:pPr>
            <w:r w:rsidRPr="00D373D8">
              <w:rPr>
                <w:color w:val="000000"/>
                <w:sz w:val="16"/>
                <w:szCs w:val="16"/>
              </w:rPr>
              <w:t>51.27</w:t>
            </w:r>
          </w:p>
        </w:tc>
        <w:tc>
          <w:tcPr>
            <w:tcW w:w="1134" w:type="dxa"/>
            <w:shd w:val="clear" w:color="auto" w:fill="auto"/>
            <w:noWrap/>
            <w:vAlign w:val="center"/>
            <w:hideMark/>
          </w:tcPr>
          <w:p w14:paraId="13857AB0" w14:textId="77777777" w:rsidR="007E2F5A" w:rsidRPr="00D373D8" w:rsidRDefault="007E2F5A" w:rsidP="007E2F5A">
            <w:pPr>
              <w:spacing w:line="240" w:lineRule="auto"/>
              <w:jc w:val="center"/>
              <w:rPr>
                <w:color w:val="000000"/>
                <w:sz w:val="16"/>
                <w:szCs w:val="16"/>
              </w:rPr>
            </w:pPr>
            <w:r w:rsidRPr="00D373D8">
              <w:rPr>
                <w:color w:val="000000"/>
                <w:sz w:val="16"/>
                <w:szCs w:val="16"/>
              </w:rPr>
              <w:t>56.01</w:t>
            </w:r>
          </w:p>
        </w:tc>
      </w:tr>
      <w:tr w:rsidR="007E2F5A" w:rsidRPr="00D373D8" w14:paraId="1EF18929" w14:textId="77777777" w:rsidTr="007E2F5A">
        <w:trPr>
          <w:trHeight w:val="300"/>
        </w:trPr>
        <w:tc>
          <w:tcPr>
            <w:tcW w:w="528" w:type="dxa"/>
            <w:shd w:val="clear" w:color="auto" w:fill="auto"/>
            <w:noWrap/>
            <w:vAlign w:val="center"/>
            <w:hideMark/>
          </w:tcPr>
          <w:p w14:paraId="2A24C380"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F6CCFAE" w14:textId="77777777" w:rsidR="007E2F5A" w:rsidRPr="00D373D8" w:rsidRDefault="007E2F5A" w:rsidP="007E2F5A">
            <w:pPr>
              <w:spacing w:line="240" w:lineRule="auto"/>
              <w:jc w:val="center"/>
              <w:rPr>
                <w:color w:val="000000"/>
                <w:sz w:val="16"/>
                <w:szCs w:val="16"/>
              </w:rPr>
            </w:pPr>
            <w:r w:rsidRPr="00D373D8">
              <w:rPr>
                <w:color w:val="000000"/>
                <w:sz w:val="16"/>
                <w:szCs w:val="16"/>
              </w:rPr>
              <w:t>162</w:t>
            </w:r>
          </w:p>
        </w:tc>
        <w:tc>
          <w:tcPr>
            <w:tcW w:w="901" w:type="dxa"/>
            <w:shd w:val="clear" w:color="auto" w:fill="auto"/>
            <w:noWrap/>
            <w:vAlign w:val="center"/>
            <w:hideMark/>
          </w:tcPr>
          <w:p w14:paraId="6C68304F" w14:textId="77777777" w:rsidR="007E2F5A" w:rsidRPr="00D373D8" w:rsidRDefault="007E2F5A" w:rsidP="007E2F5A">
            <w:pPr>
              <w:spacing w:line="240" w:lineRule="auto"/>
              <w:jc w:val="center"/>
              <w:rPr>
                <w:color w:val="000000"/>
                <w:sz w:val="16"/>
                <w:szCs w:val="16"/>
              </w:rPr>
            </w:pPr>
            <w:r w:rsidRPr="00D373D8">
              <w:rPr>
                <w:color w:val="000000"/>
                <w:sz w:val="16"/>
                <w:szCs w:val="16"/>
              </w:rPr>
              <w:t>7973</w:t>
            </w:r>
          </w:p>
        </w:tc>
        <w:tc>
          <w:tcPr>
            <w:tcW w:w="901" w:type="dxa"/>
            <w:shd w:val="clear" w:color="auto" w:fill="auto"/>
            <w:noWrap/>
            <w:vAlign w:val="center"/>
            <w:hideMark/>
          </w:tcPr>
          <w:p w14:paraId="74122854" w14:textId="77777777" w:rsidR="007E2F5A" w:rsidRPr="00D373D8" w:rsidRDefault="007E2F5A" w:rsidP="007E2F5A">
            <w:pPr>
              <w:spacing w:line="240" w:lineRule="auto"/>
              <w:jc w:val="center"/>
              <w:rPr>
                <w:color w:val="000000"/>
                <w:sz w:val="16"/>
                <w:szCs w:val="16"/>
              </w:rPr>
            </w:pPr>
            <w:r w:rsidRPr="00D373D8">
              <w:rPr>
                <w:color w:val="000000"/>
                <w:sz w:val="16"/>
                <w:szCs w:val="16"/>
              </w:rPr>
              <w:t>7979</w:t>
            </w:r>
          </w:p>
        </w:tc>
        <w:tc>
          <w:tcPr>
            <w:tcW w:w="862" w:type="dxa"/>
            <w:shd w:val="clear" w:color="auto" w:fill="auto"/>
            <w:noWrap/>
            <w:vAlign w:val="center"/>
            <w:hideMark/>
          </w:tcPr>
          <w:p w14:paraId="77A2126D"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1FA9DFCD" w14:textId="602B6902" w:rsidR="007E2F5A" w:rsidRPr="007E2F5A" w:rsidRDefault="007E2F5A" w:rsidP="007E2F5A">
            <w:pPr>
              <w:spacing w:line="240" w:lineRule="auto"/>
              <w:jc w:val="center"/>
              <w:rPr>
                <w:color w:val="000000"/>
                <w:sz w:val="16"/>
                <w:szCs w:val="16"/>
              </w:rPr>
            </w:pPr>
            <w:r w:rsidRPr="007E2F5A">
              <w:rPr>
                <w:color w:val="000000"/>
                <w:sz w:val="16"/>
                <w:szCs w:val="16"/>
              </w:rPr>
              <w:t>57.1</w:t>
            </w:r>
          </w:p>
        </w:tc>
        <w:tc>
          <w:tcPr>
            <w:tcW w:w="1020" w:type="dxa"/>
            <w:shd w:val="clear" w:color="auto" w:fill="auto"/>
            <w:noWrap/>
            <w:vAlign w:val="center"/>
            <w:hideMark/>
          </w:tcPr>
          <w:p w14:paraId="52FB8D38" w14:textId="4B9483E7" w:rsidR="007E2F5A" w:rsidRPr="007E2F5A" w:rsidRDefault="007E2F5A" w:rsidP="007E2F5A">
            <w:pPr>
              <w:spacing w:line="240" w:lineRule="auto"/>
              <w:jc w:val="center"/>
              <w:rPr>
                <w:color w:val="000000"/>
                <w:sz w:val="16"/>
                <w:szCs w:val="16"/>
              </w:rPr>
            </w:pPr>
            <w:r w:rsidRPr="007E2F5A">
              <w:rPr>
                <w:color w:val="000000"/>
                <w:sz w:val="16"/>
                <w:szCs w:val="16"/>
              </w:rPr>
              <w:t>31.8</w:t>
            </w:r>
          </w:p>
        </w:tc>
        <w:tc>
          <w:tcPr>
            <w:tcW w:w="1174" w:type="dxa"/>
            <w:shd w:val="clear" w:color="auto" w:fill="auto"/>
            <w:noWrap/>
            <w:vAlign w:val="center"/>
            <w:hideMark/>
          </w:tcPr>
          <w:p w14:paraId="17657DB4" w14:textId="77777777" w:rsidR="007E2F5A" w:rsidRPr="00D373D8" w:rsidRDefault="007E2F5A" w:rsidP="007E2F5A">
            <w:pPr>
              <w:spacing w:line="240" w:lineRule="auto"/>
              <w:jc w:val="center"/>
              <w:rPr>
                <w:color w:val="000000"/>
                <w:sz w:val="16"/>
                <w:szCs w:val="16"/>
              </w:rPr>
            </w:pPr>
            <w:r w:rsidRPr="00D373D8">
              <w:rPr>
                <w:color w:val="000000"/>
                <w:sz w:val="16"/>
                <w:szCs w:val="16"/>
              </w:rPr>
              <w:t>1.170</w:t>
            </w:r>
          </w:p>
        </w:tc>
        <w:tc>
          <w:tcPr>
            <w:tcW w:w="1134" w:type="dxa"/>
            <w:shd w:val="clear" w:color="auto" w:fill="auto"/>
            <w:noWrap/>
            <w:vAlign w:val="center"/>
            <w:hideMark/>
          </w:tcPr>
          <w:p w14:paraId="2B942C7F" w14:textId="77777777" w:rsidR="007E2F5A" w:rsidRPr="00D373D8" w:rsidRDefault="007E2F5A" w:rsidP="007E2F5A">
            <w:pPr>
              <w:spacing w:line="240" w:lineRule="auto"/>
              <w:jc w:val="center"/>
              <w:rPr>
                <w:color w:val="000000"/>
                <w:sz w:val="16"/>
                <w:szCs w:val="16"/>
              </w:rPr>
            </w:pPr>
            <w:r w:rsidRPr="00D373D8">
              <w:rPr>
                <w:color w:val="000000"/>
                <w:sz w:val="16"/>
                <w:szCs w:val="16"/>
              </w:rPr>
              <w:t>74.11</w:t>
            </w:r>
          </w:p>
        </w:tc>
        <w:tc>
          <w:tcPr>
            <w:tcW w:w="1134" w:type="dxa"/>
            <w:shd w:val="clear" w:color="auto" w:fill="auto"/>
            <w:noWrap/>
            <w:vAlign w:val="center"/>
            <w:hideMark/>
          </w:tcPr>
          <w:p w14:paraId="6E7BD043" w14:textId="77777777" w:rsidR="007E2F5A" w:rsidRPr="00D373D8" w:rsidRDefault="007E2F5A" w:rsidP="007E2F5A">
            <w:pPr>
              <w:spacing w:line="240" w:lineRule="auto"/>
              <w:jc w:val="center"/>
              <w:rPr>
                <w:color w:val="000000"/>
                <w:sz w:val="16"/>
                <w:szCs w:val="16"/>
              </w:rPr>
            </w:pPr>
            <w:r w:rsidRPr="00D373D8">
              <w:rPr>
                <w:color w:val="000000"/>
                <w:sz w:val="16"/>
                <w:szCs w:val="16"/>
              </w:rPr>
              <w:t>86.70</w:t>
            </w:r>
          </w:p>
        </w:tc>
      </w:tr>
      <w:tr w:rsidR="007E2F5A" w:rsidRPr="00D373D8" w14:paraId="224371D8" w14:textId="77777777" w:rsidTr="007E2F5A">
        <w:trPr>
          <w:trHeight w:val="300"/>
        </w:trPr>
        <w:tc>
          <w:tcPr>
            <w:tcW w:w="528" w:type="dxa"/>
            <w:shd w:val="clear" w:color="auto" w:fill="auto"/>
            <w:noWrap/>
            <w:vAlign w:val="center"/>
            <w:hideMark/>
          </w:tcPr>
          <w:p w14:paraId="3327B63F"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15876C40" w14:textId="77777777" w:rsidR="007E2F5A" w:rsidRPr="00D373D8" w:rsidRDefault="007E2F5A" w:rsidP="007E2F5A">
            <w:pPr>
              <w:spacing w:line="240" w:lineRule="auto"/>
              <w:jc w:val="center"/>
              <w:rPr>
                <w:color w:val="000000"/>
                <w:sz w:val="16"/>
                <w:szCs w:val="16"/>
              </w:rPr>
            </w:pPr>
            <w:r w:rsidRPr="00D373D8">
              <w:rPr>
                <w:color w:val="000000"/>
                <w:sz w:val="16"/>
                <w:szCs w:val="16"/>
              </w:rPr>
              <w:t>163</w:t>
            </w:r>
          </w:p>
        </w:tc>
        <w:tc>
          <w:tcPr>
            <w:tcW w:w="901" w:type="dxa"/>
            <w:shd w:val="clear" w:color="auto" w:fill="auto"/>
            <w:noWrap/>
            <w:vAlign w:val="center"/>
            <w:hideMark/>
          </w:tcPr>
          <w:p w14:paraId="0750932B" w14:textId="77777777" w:rsidR="007E2F5A" w:rsidRPr="00D373D8" w:rsidRDefault="007E2F5A" w:rsidP="007E2F5A">
            <w:pPr>
              <w:spacing w:line="240" w:lineRule="auto"/>
              <w:jc w:val="center"/>
              <w:rPr>
                <w:color w:val="000000"/>
                <w:sz w:val="16"/>
                <w:szCs w:val="16"/>
              </w:rPr>
            </w:pPr>
            <w:r w:rsidRPr="00D373D8">
              <w:rPr>
                <w:color w:val="000000"/>
                <w:sz w:val="16"/>
                <w:szCs w:val="16"/>
              </w:rPr>
              <w:t>8064</w:t>
            </w:r>
          </w:p>
        </w:tc>
        <w:tc>
          <w:tcPr>
            <w:tcW w:w="901" w:type="dxa"/>
            <w:shd w:val="clear" w:color="auto" w:fill="auto"/>
            <w:noWrap/>
            <w:vAlign w:val="center"/>
            <w:hideMark/>
          </w:tcPr>
          <w:p w14:paraId="392A89C6" w14:textId="77777777" w:rsidR="007E2F5A" w:rsidRPr="00D373D8" w:rsidRDefault="007E2F5A" w:rsidP="007E2F5A">
            <w:pPr>
              <w:spacing w:line="240" w:lineRule="auto"/>
              <w:jc w:val="center"/>
              <w:rPr>
                <w:color w:val="000000"/>
                <w:sz w:val="16"/>
                <w:szCs w:val="16"/>
              </w:rPr>
            </w:pPr>
            <w:r w:rsidRPr="00D373D8">
              <w:rPr>
                <w:color w:val="000000"/>
                <w:sz w:val="16"/>
                <w:szCs w:val="16"/>
              </w:rPr>
              <w:t>8069</w:t>
            </w:r>
          </w:p>
        </w:tc>
        <w:tc>
          <w:tcPr>
            <w:tcW w:w="862" w:type="dxa"/>
            <w:shd w:val="clear" w:color="auto" w:fill="auto"/>
            <w:noWrap/>
            <w:vAlign w:val="center"/>
            <w:hideMark/>
          </w:tcPr>
          <w:p w14:paraId="2FF450C4"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ACB2EE4" w14:textId="41B16B26" w:rsidR="007E2F5A" w:rsidRPr="007E2F5A" w:rsidRDefault="007E2F5A" w:rsidP="007E2F5A">
            <w:pPr>
              <w:spacing w:line="240" w:lineRule="auto"/>
              <w:jc w:val="center"/>
              <w:rPr>
                <w:color w:val="000000"/>
                <w:sz w:val="16"/>
                <w:szCs w:val="16"/>
              </w:rPr>
            </w:pPr>
            <w:r w:rsidRPr="007E2F5A">
              <w:rPr>
                <w:color w:val="000000"/>
                <w:sz w:val="16"/>
                <w:szCs w:val="16"/>
              </w:rPr>
              <w:t>50.0</w:t>
            </w:r>
          </w:p>
        </w:tc>
        <w:tc>
          <w:tcPr>
            <w:tcW w:w="1020" w:type="dxa"/>
            <w:shd w:val="clear" w:color="auto" w:fill="auto"/>
            <w:noWrap/>
            <w:vAlign w:val="center"/>
            <w:hideMark/>
          </w:tcPr>
          <w:p w14:paraId="6FD2C9CD" w14:textId="14186CEA" w:rsidR="007E2F5A" w:rsidRPr="007E2F5A" w:rsidRDefault="007E2F5A" w:rsidP="007E2F5A">
            <w:pPr>
              <w:spacing w:line="240" w:lineRule="auto"/>
              <w:jc w:val="center"/>
              <w:rPr>
                <w:color w:val="000000"/>
                <w:sz w:val="16"/>
                <w:szCs w:val="16"/>
              </w:rPr>
            </w:pPr>
            <w:r w:rsidRPr="007E2F5A">
              <w:rPr>
                <w:color w:val="000000"/>
                <w:sz w:val="16"/>
                <w:szCs w:val="16"/>
              </w:rPr>
              <w:t>24.4</w:t>
            </w:r>
          </w:p>
        </w:tc>
        <w:tc>
          <w:tcPr>
            <w:tcW w:w="1174" w:type="dxa"/>
            <w:shd w:val="clear" w:color="auto" w:fill="auto"/>
            <w:noWrap/>
            <w:vAlign w:val="center"/>
            <w:hideMark/>
          </w:tcPr>
          <w:p w14:paraId="0494A9AC" w14:textId="77777777" w:rsidR="007E2F5A" w:rsidRPr="00D373D8" w:rsidRDefault="007E2F5A" w:rsidP="007E2F5A">
            <w:pPr>
              <w:spacing w:line="240" w:lineRule="auto"/>
              <w:jc w:val="center"/>
              <w:rPr>
                <w:color w:val="000000"/>
                <w:sz w:val="16"/>
                <w:szCs w:val="16"/>
              </w:rPr>
            </w:pPr>
            <w:r w:rsidRPr="00D373D8">
              <w:rPr>
                <w:color w:val="000000"/>
                <w:sz w:val="16"/>
                <w:szCs w:val="16"/>
              </w:rPr>
              <w:t>1.422</w:t>
            </w:r>
          </w:p>
        </w:tc>
        <w:tc>
          <w:tcPr>
            <w:tcW w:w="1134" w:type="dxa"/>
            <w:shd w:val="clear" w:color="auto" w:fill="auto"/>
            <w:noWrap/>
            <w:vAlign w:val="center"/>
            <w:hideMark/>
          </w:tcPr>
          <w:p w14:paraId="563DEA0C" w14:textId="77777777" w:rsidR="007E2F5A" w:rsidRPr="00D373D8" w:rsidRDefault="007E2F5A" w:rsidP="007E2F5A">
            <w:pPr>
              <w:spacing w:line="240" w:lineRule="auto"/>
              <w:jc w:val="center"/>
              <w:rPr>
                <w:color w:val="000000"/>
                <w:sz w:val="16"/>
                <w:szCs w:val="16"/>
              </w:rPr>
            </w:pPr>
            <w:r w:rsidRPr="00D373D8">
              <w:rPr>
                <w:color w:val="000000"/>
                <w:sz w:val="16"/>
                <w:szCs w:val="16"/>
              </w:rPr>
              <w:t>51.67</w:t>
            </w:r>
          </w:p>
        </w:tc>
        <w:tc>
          <w:tcPr>
            <w:tcW w:w="1134" w:type="dxa"/>
            <w:shd w:val="clear" w:color="auto" w:fill="auto"/>
            <w:noWrap/>
            <w:vAlign w:val="center"/>
            <w:hideMark/>
          </w:tcPr>
          <w:p w14:paraId="2048C1E7" w14:textId="77777777" w:rsidR="007E2F5A" w:rsidRPr="00D373D8" w:rsidRDefault="007E2F5A" w:rsidP="007E2F5A">
            <w:pPr>
              <w:spacing w:line="240" w:lineRule="auto"/>
              <w:jc w:val="center"/>
              <w:rPr>
                <w:color w:val="000000"/>
                <w:sz w:val="16"/>
                <w:szCs w:val="16"/>
              </w:rPr>
            </w:pPr>
            <w:r w:rsidRPr="00D373D8">
              <w:rPr>
                <w:color w:val="000000"/>
                <w:sz w:val="16"/>
                <w:szCs w:val="16"/>
              </w:rPr>
              <w:t>73.48</w:t>
            </w:r>
          </w:p>
        </w:tc>
      </w:tr>
      <w:tr w:rsidR="007E2F5A" w:rsidRPr="00D373D8" w14:paraId="32AD103B" w14:textId="77777777" w:rsidTr="007E2F5A">
        <w:trPr>
          <w:trHeight w:val="300"/>
        </w:trPr>
        <w:tc>
          <w:tcPr>
            <w:tcW w:w="528" w:type="dxa"/>
            <w:shd w:val="clear" w:color="auto" w:fill="auto"/>
            <w:noWrap/>
            <w:vAlign w:val="center"/>
            <w:hideMark/>
          </w:tcPr>
          <w:p w14:paraId="1073246B"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2C48D226" w14:textId="77777777" w:rsidR="007E2F5A" w:rsidRPr="00D373D8" w:rsidRDefault="007E2F5A" w:rsidP="007E2F5A">
            <w:pPr>
              <w:spacing w:line="240" w:lineRule="auto"/>
              <w:jc w:val="center"/>
              <w:rPr>
                <w:color w:val="000000"/>
                <w:sz w:val="16"/>
                <w:szCs w:val="16"/>
              </w:rPr>
            </w:pPr>
            <w:r w:rsidRPr="00D373D8">
              <w:rPr>
                <w:color w:val="000000"/>
                <w:sz w:val="16"/>
                <w:szCs w:val="16"/>
              </w:rPr>
              <w:t>164</w:t>
            </w:r>
          </w:p>
        </w:tc>
        <w:tc>
          <w:tcPr>
            <w:tcW w:w="901" w:type="dxa"/>
            <w:shd w:val="clear" w:color="auto" w:fill="auto"/>
            <w:noWrap/>
            <w:vAlign w:val="center"/>
            <w:hideMark/>
          </w:tcPr>
          <w:p w14:paraId="00B2B4E7" w14:textId="77777777" w:rsidR="007E2F5A" w:rsidRPr="00D373D8" w:rsidRDefault="007E2F5A" w:rsidP="007E2F5A">
            <w:pPr>
              <w:spacing w:line="240" w:lineRule="auto"/>
              <w:jc w:val="center"/>
              <w:rPr>
                <w:color w:val="000000"/>
                <w:sz w:val="16"/>
                <w:szCs w:val="16"/>
              </w:rPr>
            </w:pPr>
            <w:r w:rsidRPr="00D373D8">
              <w:rPr>
                <w:color w:val="000000"/>
                <w:sz w:val="16"/>
                <w:szCs w:val="16"/>
              </w:rPr>
              <w:t>8081</w:t>
            </w:r>
          </w:p>
        </w:tc>
        <w:tc>
          <w:tcPr>
            <w:tcW w:w="901" w:type="dxa"/>
            <w:shd w:val="clear" w:color="auto" w:fill="auto"/>
            <w:noWrap/>
            <w:vAlign w:val="center"/>
            <w:hideMark/>
          </w:tcPr>
          <w:p w14:paraId="62D2C520" w14:textId="77777777" w:rsidR="007E2F5A" w:rsidRPr="00D373D8" w:rsidRDefault="007E2F5A" w:rsidP="007E2F5A">
            <w:pPr>
              <w:spacing w:line="240" w:lineRule="auto"/>
              <w:jc w:val="center"/>
              <w:rPr>
                <w:color w:val="000000"/>
                <w:sz w:val="16"/>
                <w:szCs w:val="16"/>
              </w:rPr>
            </w:pPr>
            <w:r w:rsidRPr="00D373D8">
              <w:rPr>
                <w:color w:val="000000"/>
                <w:sz w:val="16"/>
                <w:szCs w:val="16"/>
              </w:rPr>
              <w:t>8088</w:t>
            </w:r>
          </w:p>
        </w:tc>
        <w:tc>
          <w:tcPr>
            <w:tcW w:w="862" w:type="dxa"/>
            <w:shd w:val="clear" w:color="auto" w:fill="auto"/>
            <w:noWrap/>
            <w:vAlign w:val="center"/>
            <w:hideMark/>
          </w:tcPr>
          <w:p w14:paraId="4AE15A35"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424E72AE" w14:textId="756367C0" w:rsidR="007E2F5A" w:rsidRPr="007E2F5A" w:rsidRDefault="007E2F5A" w:rsidP="007E2F5A">
            <w:pPr>
              <w:spacing w:line="240" w:lineRule="auto"/>
              <w:jc w:val="center"/>
              <w:rPr>
                <w:color w:val="000000"/>
                <w:sz w:val="16"/>
                <w:szCs w:val="16"/>
              </w:rPr>
            </w:pPr>
            <w:r w:rsidRPr="007E2F5A">
              <w:rPr>
                <w:color w:val="000000"/>
                <w:sz w:val="16"/>
                <w:szCs w:val="16"/>
              </w:rPr>
              <w:t>58.2</w:t>
            </w:r>
          </w:p>
        </w:tc>
        <w:tc>
          <w:tcPr>
            <w:tcW w:w="1020" w:type="dxa"/>
            <w:shd w:val="clear" w:color="auto" w:fill="auto"/>
            <w:noWrap/>
            <w:vAlign w:val="center"/>
            <w:hideMark/>
          </w:tcPr>
          <w:p w14:paraId="5692455E" w14:textId="12D29C7A" w:rsidR="007E2F5A" w:rsidRPr="007E2F5A" w:rsidRDefault="007E2F5A" w:rsidP="007E2F5A">
            <w:pPr>
              <w:spacing w:line="240" w:lineRule="auto"/>
              <w:jc w:val="center"/>
              <w:rPr>
                <w:color w:val="000000"/>
                <w:sz w:val="16"/>
                <w:szCs w:val="16"/>
              </w:rPr>
            </w:pPr>
            <w:r w:rsidRPr="007E2F5A">
              <w:rPr>
                <w:color w:val="000000"/>
                <w:sz w:val="16"/>
                <w:szCs w:val="16"/>
              </w:rPr>
              <w:t>29.9</w:t>
            </w:r>
          </w:p>
        </w:tc>
        <w:tc>
          <w:tcPr>
            <w:tcW w:w="1174" w:type="dxa"/>
            <w:shd w:val="clear" w:color="auto" w:fill="auto"/>
            <w:noWrap/>
            <w:vAlign w:val="center"/>
            <w:hideMark/>
          </w:tcPr>
          <w:p w14:paraId="447BFDEA" w14:textId="77777777" w:rsidR="007E2F5A" w:rsidRPr="00D373D8" w:rsidRDefault="007E2F5A" w:rsidP="007E2F5A">
            <w:pPr>
              <w:spacing w:line="240" w:lineRule="auto"/>
              <w:jc w:val="center"/>
              <w:rPr>
                <w:color w:val="000000"/>
                <w:sz w:val="16"/>
                <w:szCs w:val="16"/>
              </w:rPr>
            </w:pPr>
            <w:r w:rsidRPr="00D373D8">
              <w:rPr>
                <w:color w:val="000000"/>
                <w:sz w:val="16"/>
                <w:szCs w:val="16"/>
              </w:rPr>
              <w:t>1.123</w:t>
            </w:r>
          </w:p>
        </w:tc>
        <w:tc>
          <w:tcPr>
            <w:tcW w:w="1134" w:type="dxa"/>
            <w:shd w:val="clear" w:color="auto" w:fill="auto"/>
            <w:noWrap/>
            <w:vAlign w:val="center"/>
            <w:hideMark/>
          </w:tcPr>
          <w:p w14:paraId="63C8E0E2" w14:textId="77777777" w:rsidR="007E2F5A" w:rsidRPr="00D373D8" w:rsidRDefault="007E2F5A" w:rsidP="007E2F5A">
            <w:pPr>
              <w:spacing w:line="240" w:lineRule="auto"/>
              <w:jc w:val="center"/>
              <w:rPr>
                <w:color w:val="000000"/>
                <w:sz w:val="16"/>
                <w:szCs w:val="16"/>
              </w:rPr>
            </w:pPr>
            <w:r w:rsidRPr="00D373D8">
              <w:rPr>
                <w:color w:val="000000"/>
                <w:sz w:val="16"/>
                <w:szCs w:val="16"/>
              </w:rPr>
              <w:t>85.65</w:t>
            </w:r>
          </w:p>
        </w:tc>
        <w:tc>
          <w:tcPr>
            <w:tcW w:w="1134" w:type="dxa"/>
            <w:shd w:val="clear" w:color="auto" w:fill="auto"/>
            <w:noWrap/>
            <w:vAlign w:val="center"/>
            <w:hideMark/>
          </w:tcPr>
          <w:p w14:paraId="2C682701" w14:textId="77777777" w:rsidR="007E2F5A" w:rsidRPr="00D373D8" w:rsidRDefault="007E2F5A" w:rsidP="007E2F5A">
            <w:pPr>
              <w:spacing w:line="240" w:lineRule="auto"/>
              <w:jc w:val="center"/>
              <w:rPr>
                <w:color w:val="000000"/>
                <w:sz w:val="16"/>
                <w:szCs w:val="16"/>
              </w:rPr>
            </w:pPr>
            <w:r w:rsidRPr="00D373D8">
              <w:rPr>
                <w:color w:val="000000"/>
                <w:sz w:val="16"/>
                <w:szCs w:val="16"/>
              </w:rPr>
              <w:t>96.14</w:t>
            </w:r>
          </w:p>
        </w:tc>
      </w:tr>
      <w:tr w:rsidR="007E2F5A" w:rsidRPr="00D373D8" w14:paraId="049D1365" w14:textId="77777777" w:rsidTr="007E2F5A">
        <w:trPr>
          <w:trHeight w:val="300"/>
        </w:trPr>
        <w:tc>
          <w:tcPr>
            <w:tcW w:w="528" w:type="dxa"/>
            <w:shd w:val="clear" w:color="auto" w:fill="auto"/>
            <w:noWrap/>
            <w:vAlign w:val="center"/>
            <w:hideMark/>
          </w:tcPr>
          <w:p w14:paraId="34546A1F"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2577F411" w14:textId="77777777" w:rsidR="007E2F5A" w:rsidRPr="00D373D8" w:rsidRDefault="007E2F5A" w:rsidP="007E2F5A">
            <w:pPr>
              <w:spacing w:line="240" w:lineRule="auto"/>
              <w:jc w:val="center"/>
              <w:rPr>
                <w:color w:val="000000"/>
                <w:sz w:val="16"/>
                <w:szCs w:val="16"/>
              </w:rPr>
            </w:pPr>
            <w:r w:rsidRPr="00D373D8">
              <w:rPr>
                <w:color w:val="000000"/>
                <w:sz w:val="16"/>
                <w:szCs w:val="16"/>
              </w:rPr>
              <w:t>165</w:t>
            </w:r>
          </w:p>
        </w:tc>
        <w:tc>
          <w:tcPr>
            <w:tcW w:w="901" w:type="dxa"/>
            <w:shd w:val="clear" w:color="auto" w:fill="auto"/>
            <w:noWrap/>
            <w:vAlign w:val="center"/>
            <w:hideMark/>
          </w:tcPr>
          <w:p w14:paraId="05DAEAA0" w14:textId="77777777" w:rsidR="007E2F5A" w:rsidRPr="00D373D8" w:rsidRDefault="007E2F5A" w:rsidP="007E2F5A">
            <w:pPr>
              <w:spacing w:line="240" w:lineRule="auto"/>
              <w:jc w:val="center"/>
              <w:rPr>
                <w:color w:val="000000"/>
                <w:sz w:val="16"/>
                <w:szCs w:val="16"/>
              </w:rPr>
            </w:pPr>
            <w:r w:rsidRPr="00D373D8">
              <w:rPr>
                <w:color w:val="000000"/>
                <w:sz w:val="16"/>
                <w:szCs w:val="16"/>
              </w:rPr>
              <w:t>8120</w:t>
            </w:r>
          </w:p>
        </w:tc>
        <w:tc>
          <w:tcPr>
            <w:tcW w:w="901" w:type="dxa"/>
            <w:shd w:val="clear" w:color="auto" w:fill="auto"/>
            <w:noWrap/>
            <w:vAlign w:val="center"/>
            <w:hideMark/>
          </w:tcPr>
          <w:p w14:paraId="3A67A350" w14:textId="77777777" w:rsidR="007E2F5A" w:rsidRPr="00D373D8" w:rsidRDefault="007E2F5A" w:rsidP="007E2F5A">
            <w:pPr>
              <w:spacing w:line="240" w:lineRule="auto"/>
              <w:jc w:val="center"/>
              <w:rPr>
                <w:color w:val="000000"/>
                <w:sz w:val="16"/>
                <w:szCs w:val="16"/>
              </w:rPr>
            </w:pPr>
            <w:r w:rsidRPr="00D373D8">
              <w:rPr>
                <w:color w:val="000000"/>
                <w:sz w:val="16"/>
                <w:szCs w:val="16"/>
              </w:rPr>
              <w:t>8123</w:t>
            </w:r>
          </w:p>
        </w:tc>
        <w:tc>
          <w:tcPr>
            <w:tcW w:w="862" w:type="dxa"/>
            <w:shd w:val="clear" w:color="auto" w:fill="auto"/>
            <w:noWrap/>
            <w:vAlign w:val="center"/>
            <w:hideMark/>
          </w:tcPr>
          <w:p w14:paraId="34F10DD4"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EAC48B9" w14:textId="3A5ED5F1" w:rsidR="007E2F5A" w:rsidRPr="007E2F5A" w:rsidRDefault="007E2F5A" w:rsidP="007E2F5A">
            <w:pPr>
              <w:spacing w:line="240" w:lineRule="auto"/>
              <w:jc w:val="center"/>
              <w:rPr>
                <w:color w:val="000000"/>
                <w:sz w:val="16"/>
                <w:szCs w:val="16"/>
              </w:rPr>
            </w:pPr>
            <w:r w:rsidRPr="007E2F5A">
              <w:rPr>
                <w:color w:val="000000"/>
                <w:sz w:val="16"/>
                <w:szCs w:val="16"/>
              </w:rPr>
              <w:t>29.9</w:t>
            </w:r>
          </w:p>
        </w:tc>
        <w:tc>
          <w:tcPr>
            <w:tcW w:w="1020" w:type="dxa"/>
            <w:shd w:val="clear" w:color="auto" w:fill="auto"/>
            <w:noWrap/>
            <w:vAlign w:val="center"/>
            <w:hideMark/>
          </w:tcPr>
          <w:p w14:paraId="526E985A" w14:textId="045569BF" w:rsidR="007E2F5A" w:rsidRPr="007E2F5A" w:rsidRDefault="007E2F5A" w:rsidP="007E2F5A">
            <w:pPr>
              <w:spacing w:line="240" w:lineRule="auto"/>
              <w:jc w:val="center"/>
              <w:rPr>
                <w:color w:val="000000"/>
                <w:sz w:val="16"/>
                <w:szCs w:val="16"/>
              </w:rPr>
            </w:pPr>
            <w:r w:rsidRPr="007E2F5A">
              <w:rPr>
                <w:color w:val="000000"/>
                <w:sz w:val="16"/>
                <w:szCs w:val="16"/>
              </w:rPr>
              <w:t>21.2</w:t>
            </w:r>
          </w:p>
        </w:tc>
        <w:tc>
          <w:tcPr>
            <w:tcW w:w="1174" w:type="dxa"/>
            <w:shd w:val="clear" w:color="auto" w:fill="auto"/>
            <w:noWrap/>
            <w:vAlign w:val="center"/>
            <w:hideMark/>
          </w:tcPr>
          <w:p w14:paraId="77D7A8E8" w14:textId="77777777" w:rsidR="007E2F5A" w:rsidRPr="00D373D8" w:rsidRDefault="007E2F5A" w:rsidP="007E2F5A">
            <w:pPr>
              <w:spacing w:line="240" w:lineRule="auto"/>
              <w:jc w:val="center"/>
              <w:rPr>
                <w:color w:val="000000"/>
                <w:sz w:val="16"/>
                <w:szCs w:val="16"/>
              </w:rPr>
            </w:pPr>
            <w:r w:rsidRPr="00D373D8">
              <w:rPr>
                <w:color w:val="000000"/>
                <w:sz w:val="16"/>
                <w:szCs w:val="16"/>
              </w:rPr>
              <w:t>0.803</w:t>
            </w:r>
          </w:p>
        </w:tc>
        <w:tc>
          <w:tcPr>
            <w:tcW w:w="1134" w:type="dxa"/>
            <w:shd w:val="clear" w:color="auto" w:fill="auto"/>
            <w:noWrap/>
            <w:vAlign w:val="center"/>
            <w:hideMark/>
          </w:tcPr>
          <w:p w14:paraId="2777C1EC" w14:textId="77777777" w:rsidR="007E2F5A" w:rsidRPr="00D373D8" w:rsidRDefault="007E2F5A" w:rsidP="007E2F5A">
            <w:pPr>
              <w:spacing w:line="240" w:lineRule="auto"/>
              <w:jc w:val="center"/>
              <w:rPr>
                <w:color w:val="000000"/>
                <w:sz w:val="16"/>
                <w:szCs w:val="16"/>
              </w:rPr>
            </w:pPr>
            <w:r w:rsidRPr="00D373D8">
              <w:rPr>
                <w:color w:val="000000"/>
                <w:sz w:val="16"/>
                <w:szCs w:val="16"/>
              </w:rPr>
              <w:t>21.31</w:t>
            </w:r>
          </w:p>
        </w:tc>
        <w:tc>
          <w:tcPr>
            <w:tcW w:w="1134" w:type="dxa"/>
            <w:shd w:val="clear" w:color="auto" w:fill="auto"/>
            <w:noWrap/>
            <w:vAlign w:val="center"/>
            <w:hideMark/>
          </w:tcPr>
          <w:p w14:paraId="3857351B" w14:textId="77777777" w:rsidR="007E2F5A" w:rsidRPr="00D373D8" w:rsidRDefault="007E2F5A" w:rsidP="007E2F5A">
            <w:pPr>
              <w:spacing w:line="240" w:lineRule="auto"/>
              <w:jc w:val="center"/>
              <w:rPr>
                <w:color w:val="000000"/>
                <w:sz w:val="16"/>
                <w:szCs w:val="16"/>
              </w:rPr>
            </w:pPr>
            <w:r w:rsidRPr="00D373D8">
              <w:rPr>
                <w:color w:val="000000"/>
                <w:sz w:val="16"/>
                <w:szCs w:val="16"/>
              </w:rPr>
              <w:t>17.10</w:t>
            </w:r>
          </w:p>
        </w:tc>
      </w:tr>
      <w:tr w:rsidR="007E2F5A" w:rsidRPr="00D373D8" w14:paraId="4AA28FCF" w14:textId="77777777" w:rsidTr="007E2F5A">
        <w:trPr>
          <w:trHeight w:val="300"/>
        </w:trPr>
        <w:tc>
          <w:tcPr>
            <w:tcW w:w="528" w:type="dxa"/>
            <w:shd w:val="clear" w:color="auto" w:fill="auto"/>
            <w:noWrap/>
            <w:vAlign w:val="center"/>
            <w:hideMark/>
          </w:tcPr>
          <w:p w14:paraId="18FDC137" w14:textId="77777777" w:rsidR="007E2F5A" w:rsidRPr="00D373D8" w:rsidRDefault="007E2F5A" w:rsidP="007E2F5A">
            <w:pPr>
              <w:spacing w:line="240" w:lineRule="auto"/>
              <w:jc w:val="center"/>
              <w:rPr>
                <w:color w:val="000000"/>
                <w:sz w:val="16"/>
                <w:szCs w:val="16"/>
              </w:rPr>
            </w:pPr>
            <w:r w:rsidRPr="00D373D8">
              <w:rPr>
                <w:color w:val="000000"/>
                <w:sz w:val="16"/>
                <w:szCs w:val="16"/>
              </w:rPr>
              <w:t>5</w:t>
            </w:r>
          </w:p>
        </w:tc>
        <w:tc>
          <w:tcPr>
            <w:tcW w:w="647" w:type="dxa"/>
            <w:shd w:val="clear" w:color="auto" w:fill="auto"/>
            <w:noWrap/>
            <w:vAlign w:val="center"/>
            <w:hideMark/>
          </w:tcPr>
          <w:p w14:paraId="59EA254F" w14:textId="77777777" w:rsidR="007E2F5A" w:rsidRPr="00D373D8" w:rsidRDefault="007E2F5A" w:rsidP="007E2F5A">
            <w:pPr>
              <w:spacing w:line="240" w:lineRule="auto"/>
              <w:jc w:val="center"/>
              <w:rPr>
                <w:color w:val="000000"/>
                <w:sz w:val="16"/>
                <w:szCs w:val="16"/>
              </w:rPr>
            </w:pPr>
            <w:r w:rsidRPr="00D373D8">
              <w:rPr>
                <w:color w:val="000000"/>
                <w:sz w:val="16"/>
                <w:szCs w:val="16"/>
              </w:rPr>
              <w:t>166</w:t>
            </w:r>
          </w:p>
        </w:tc>
        <w:tc>
          <w:tcPr>
            <w:tcW w:w="901" w:type="dxa"/>
            <w:shd w:val="clear" w:color="auto" w:fill="auto"/>
            <w:noWrap/>
            <w:vAlign w:val="center"/>
            <w:hideMark/>
          </w:tcPr>
          <w:p w14:paraId="06A628BC" w14:textId="77777777" w:rsidR="007E2F5A" w:rsidRPr="00D373D8" w:rsidRDefault="007E2F5A" w:rsidP="007E2F5A">
            <w:pPr>
              <w:spacing w:line="240" w:lineRule="auto"/>
              <w:jc w:val="center"/>
              <w:rPr>
                <w:color w:val="000000"/>
                <w:sz w:val="16"/>
                <w:szCs w:val="16"/>
              </w:rPr>
            </w:pPr>
            <w:r w:rsidRPr="00D373D8">
              <w:rPr>
                <w:color w:val="000000"/>
                <w:sz w:val="16"/>
                <w:szCs w:val="16"/>
              </w:rPr>
              <w:t>8168</w:t>
            </w:r>
          </w:p>
        </w:tc>
        <w:tc>
          <w:tcPr>
            <w:tcW w:w="901" w:type="dxa"/>
            <w:shd w:val="clear" w:color="auto" w:fill="auto"/>
            <w:noWrap/>
            <w:vAlign w:val="center"/>
            <w:hideMark/>
          </w:tcPr>
          <w:p w14:paraId="2F757064" w14:textId="77777777" w:rsidR="007E2F5A" w:rsidRPr="00D373D8" w:rsidRDefault="007E2F5A" w:rsidP="007E2F5A">
            <w:pPr>
              <w:spacing w:line="240" w:lineRule="auto"/>
              <w:jc w:val="center"/>
              <w:rPr>
                <w:color w:val="000000"/>
                <w:sz w:val="16"/>
                <w:szCs w:val="16"/>
              </w:rPr>
            </w:pPr>
            <w:r w:rsidRPr="00D373D8">
              <w:rPr>
                <w:color w:val="000000"/>
                <w:sz w:val="16"/>
                <w:szCs w:val="16"/>
              </w:rPr>
              <w:t>8174</w:t>
            </w:r>
          </w:p>
        </w:tc>
        <w:tc>
          <w:tcPr>
            <w:tcW w:w="862" w:type="dxa"/>
            <w:shd w:val="clear" w:color="auto" w:fill="auto"/>
            <w:noWrap/>
            <w:vAlign w:val="center"/>
            <w:hideMark/>
          </w:tcPr>
          <w:p w14:paraId="476579BB"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1AFBC6C3" w14:textId="667B7BC4" w:rsidR="007E2F5A" w:rsidRPr="007E2F5A" w:rsidRDefault="007E2F5A" w:rsidP="007E2F5A">
            <w:pPr>
              <w:spacing w:line="240" w:lineRule="auto"/>
              <w:jc w:val="center"/>
              <w:rPr>
                <w:color w:val="000000"/>
                <w:sz w:val="16"/>
                <w:szCs w:val="16"/>
              </w:rPr>
            </w:pPr>
            <w:r w:rsidRPr="007E2F5A">
              <w:rPr>
                <w:color w:val="000000"/>
                <w:sz w:val="16"/>
                <w:szCs w:val="16"/>
              </w:rPr>
              <w:t>32.6</w:t>
            </w:r>
          </w:p>
        </w:tc>
        <w:tc>
          <w:tcPr>
            <w:tcW w:w="1020" w:type="dxa"/>
            <w:shd w:val="clear" w:color="auto" w:fill="auto"/>
            <w:noWrap/>
            <w:vAlign w:val="center"/>
            <w:hideMark/>
          </w:tcPr>
          <w:p w14:paraId="4804F9C9" w14:textId="2918808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1EF70C9" w14:textId="77777777" w:rsidR="007E2F5A" w:rsidRPr="00D373D8" w:rsidRDefault="007E2F5A" w:rsidP="007E2F5A">
            <w:pPr>
              <w:spacing w:line="240" w:lineRule="auto"/>
              <w:jc w:val="center"/>
              <w:rPr>
                <w:color w:val="000000"/>
                <w:sz w:val="16"/>
                <w:szCs w:val="16"/>
              </w:rPr>
            </w:pPr>
            <w:r w:rsidRPr="00D373D8">
              <w:rPr>
                <w:color w:val="000000"/>
                <w:sz w:val="16"/>
                <w:szCs w:val="16"/>
              </w:rPr>
              <w:t>1.507</w:t>
            </w:r>
          </w:p>
        </w:tc>
        <w:tc>
          <w:tcPr>
            <w:tcW w:w="1134" w:type="dxa"/>
            <w:shd w:val="clear" w:color="auto" w:fill="auto"/>
            <w:noWrap/>
            <w:vAlign w:val="center"/>
            <w:hideMark/>
          </w:tcPr>
          <w:p w14:paraId="59C67D8C" w14:textId="77777777" w:rsidR="007E2F5A" w:rsidRPr="00D373D8" w:rsidRDefault="007E2F5A" w:rsidP="007E2F5A">
            <w:pPr>
              <w:spacing w:line="240" w:lineRule="auto"/>
              <w:jc w:val="center"/>
              <w:rPr>
                <w:color w:val="000000"/>
                <w:sz w:val="16"/>
                <w:szCs w:val="16"/>
              </w:rPr>
            </w:pPr>
            <w:r w:rsidRPr="00D373D8">
              <w:rPr>
                <w:color w:val="000000"/>
                <w:sz w:val="16"/>
                <w:szCs w:val="16"/>
              </w:rPr>
              <w:t>27.13</w:t>
            </w:r>
          </w:p>
        </w:tc>
        <w:tc>
          <w:tcPr>
            <w:tcW w:w="1134" w:type="dxa"/>
            <w:shd w:val="clear" w:color="auto" w:fill="auto"/>
            <w:noWrap/>
            <w:vAlign w:val="center"/>
            <w:hideMark/>
          </w:tcPr>
          <w:p w14:paraId="2ECB5C59" w14:textId="77777777" w:rsidR="007E2F5A" w:rsidRPr="00D373D8" w:rsidRDefault="007E2F5A" w:rsidP="007E2F5A">
            <w:pPr>
              <w:spacing w:line="240" w:lineRule="auto"/>
              <w:jc w:val="center"/>
              <w:rPr>
                <w:color w:val="000000"/>
                <w:sz w:val="16"/>
                <w:szCs w:val="16"/>
              </w:rPr>
            </w:pPr>
            <w:r w:rsidRPr="00D373D8">
              <w:rPr>
                <w:color w:val="000000"/>
                <w:sz w:val="16"/>
                <w:szCs w:val="16"/>
              </w:rPr>
              <w:t>40.88</w:t>
            </w:r>
          </w:p>
        </w:tc>
      </w:tr>
      <w:tr w:rsidR="007E2F5A" w:rsidRPr="00D373D8" w14:paraId="39C763B9" w14:textId="77777777" w:rsidTr="007E2F5A">
        <w:trPr>
          <w:trHeight w:val="300"/>
        </w:trPr>
        <w:tc>
          <w:tcPr>
            <w:tcW w:w="528" w:type="dxa"/>
            <w:shd w:val="clear" w:color="auto" w:fill="auto"/>
            <w:noWrap/>
            <w:vAlign w:val="center"/>
            <w:hideMark/>
          </w:tcPr>
          <w:p w14:paraId="5973CAFE" w14:textId="77777777" w:rsidR="007E2F5A" w:rsidRPr="00D373D8" w:rsidRDefault="007E2F5A" w:rsidP="007E2F5A">
            <w:pPr>
              <w:spacing w:line="240" w:lineRule="auto"/>
              <w:jc w:val="center"/>
              <w:rPr>
                <w:color w:val="000000"/>
                <w:sz w:val="16"/>
                <w:szCs w:val="16"/>
              </w:rPr>
            </w:pPr>
            <w:r w:rsidRPr="00D373D8">
              <w:rPr>
                <w:color w:val="000000"/>
                <w:sz w:val="16"/>
                <w:szCs w:val="16"/>
              </w:rPr>
              <w:t>6</w:t>
            </w:r>
          </w:p>
        </w:tc>
        <w:tc>
          <w:tcPr>
            <w:tcW w:w="647" w:type="dxa"/>
            <w:shd w:val="clear" w:color="auto" w:fill="auto"/>
            <w:noWrap/>
            <w:vAlign w:val="center"/>
            <w:hideMark/>
          </w:tcPr>
          <w:p w14:paraId="4A3F6776" w14:textId="77777777" w:rsidR="007E2F5A" w:rsidRPr="00D373D8" w:rsidRDefault="007E2F5A" w:rsidP="007E2F5A">
            <w:pPr>
              <w:spacing w:line="240" w:lineRule="auto"/>
              <w:jc w:val="center"/>
              <w:rPr>
                <w:color w:val="000000"/>
                <w:sz w:val="16"/>
                <w:szCs w:val="16"/>
              </w:rPr>
            </w:pPr>
            <w:r w:rsidRPr="00D373D8">
              <w:rPr>
                <w:color w:val="000000"/>
                <w:sz w:val="16"/>
                <w:szCs w:val="16"/>
              </w:rPr>
              <w:t>167</w:t>
            </w:r>
          </w:p>
        </w:tc>
        <w:tc>
          <w:tcPr>
            <w:tcW w:w="901" w:type="dxa"/>
            <w:shd w:val="clear" w:color="auto" w:fill="auto"/>
            <w:noWrap/>
            <w:vAlign w:val="center"/>
            <w:hideMark/>
          </w:tcPr>
          <w:p w14:paraId="7D70F700" w14:textId="77777777" w:rsidR="007E2F5A" w:rsidRPr="00D373D8" w:rsidRDefault="007E2F5A" w:rsidP="007E2F5A">
            <w:pPr>
              <w:spacing w:line="240" w:lineRule="auto"/>
              <w:jc w:val="center"/>
              <w:rPr>
                <w:color w:val="000000"/>
                <w:sz w:val="16"/>
                <w:szCs w:val="16"/>
              </w:rPr>
            </w:pPr>
            <w:r w:rsidRPr="00D373D8">
              <w:rPr>
                <w:color w:val="000000"/>
                <w:sz w:val="16"/>
                <w:szCs w:val="16"/>
              </w:rPr>
              <w:t>8413</w:t>
            </w:r>
          </w:p>
        </w:tc>
        <w:tc>
          <w:tcPr>
            <w:tcW w:w="901" w:type="dxa"/>
            <w:shd w:val="clear" w:color="auto" w:fill="auto"/>
            <w:noWrap/>
            <w:vAlign w:val="center"/>
            <w:hideMark/>
          </w:tcPr>
          <w:p w14:paraId="71C0B2BC" w14:textId="77777777" w:rsidR="007E2F5A" w:rsidRPr="00D373D8" w:rsidRDefault="007E2F5A" w:rsidP="007E2F5A">
            <w:pPr>
              <w:spacing w:line="240" w:lineRule="auto"/>
              <w:jc w:val="center"/>
              <w:rPr>
                <w:color w:val="000000"/>
                <w:sz w:val="16"/>
                <w:szCs w:val="16"/>
              </w:rPr>
            </w:pPr>
            <w:r w:rsidRPr="00D373D8">
              <w:rPr>
                <w:color w:val="000000"/>
                <w:sz w:val="16"/>
                <w:szCs w:val="16"/>
              </w:rPr>
              <w:t>8418</w:t>
            </w:r>
          </w:p>
        </w:tc>
        <w:tc>
          <w:tcPr>
            <w:tcW w:w="862" w:type="dxa"/>
            <w:shd w:val="clear" w:color="auto" w:fill="auto"/>
            <w:noWrap/>
            <w:vAlign w:val="center"/>
            <w:hideMark/>
          </w:tcPr>
          <w:p w14:paraId="0895BA54"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7319EEDF" w14:textId="65673EC3" w:rsidR="007E2F5A" w:rsidRPr="007E2F5A" w:rsidRDefault="007E2F5A" w:rsidP="007E2F5A">
            <w:pPr>
              <w:spacing w:line="240" w:lineRule="auto"/>
              <w:jc w:val="center"/>
              <w:rPr>
                <w:color w:val="000000"/>
                <w:sz w:val="16"/>
                <w:szCs w:val="16"/>
              </w:rPr>
            </w:pPr>
            <w:r w:rsidRPr="007E2F5A">
              <w:rPr>
                <w:color w:val="000000"/>
                <w:sz w:val="16"/>
                <w:szCs w:val="16"/>
              </w:rPr>
              <w:t>21.2</w:t>
            </w:r>
          </w:p>
        </w:tc>
        <w:tc>
          <w:tcPr>
            <w:tcW w:w="1020" w:type="dxa"/>
            <w:shd w:val="clear" w:color="auto" w:fill="auto"/>
            <w:noWrap/>
            <w:vAlign w:val="center"/>
            <w:hideMark/>
          </w:tcPr>
          <w:p w14:paraId="44EDD05B" w14:textId="55BF6588" w:rsidR="007E2F5A" w:rsidRPr="007E2F5A" w:rsidRDefault="007E2F5A" w:rsidP="007E2F5A">
            <w:pPr>
              <w:spacing w:line="240" w:lineRule="auto"/>
              <w:jc w:val="center"/>
              <w:rPr>
                <w:color w:val="000000"/>
                <w:sz w:val="16"/>
                <w:szCs w:val="16"/>
              </w:rPr>
            </w:pPr>
            <w:r w:rsidRPr="007E2F5A">
              <w:rPr>
                <w:color w:val="000000"/>
                <w:sz w:val="16"/>
                <w:szCs w:val="16"/>
              </w:rPr>
              <w:t>9.5</w:t>
            </w:r>
          </w:p>
        </w:tc>
        <w:tc>
          <w:tcPr>
            <w:tcW w:w="1174" w:type="dxa"/>
            <w:shd w:val="clear" w:color="auto" w:fill="auto"/>
            <w:noWrap/>
            <w:vAlign w:val="center"/>
            <w:hideMark/>
          </w:tcPr>
          <w:p w14:paraId="725F09E6" w14:textId="77777777" w:rsidR="007E2F5A" w:rsidRPr="00D373D8" w:rsidRDefault="007E2F5A" w:rsidP="007E2F5A">
            <w:pPr>
              <w:spacing w:line="240" w:lineRule="auto"/>
              <w:jc w:val="center"/>
              <w:rPr>
                <w:color w:val="000000"/>
                <w:sz w:val="16"/>
                <w:szCs w:val="16"/>
              </w:rPr>
            </w:pPr>
            <w:r w:rsidRPr="00D373D8">
              <w:rPr>
                <w:color w:val="000000"/>
                <w:sz w:val="16"/>
                <w:szCs w:val="16"/>
              </w:rPr>
              <w:t>0.653</w:t>
            </w:r>
          </w:p>
        </w:tc>
        <w:tc>
          <w:tcPr>
            <w:tcW w:w="1134" w:type="dxa"/>
            <w:shd w:val="clear" w:color="auto" w:fill="auto"/>
            <w:noWrap/>
            <w:vAlign w:val="center"/>
            <w:hideMark/>
          </w:tcPr>
          <w:p w14:paraId="430BAA66" w14:textId="77777777" w:rsidR="007E2F5A" w:rsidRPr="00D373D8" w:rsidRDefault="007E2F5A" w:rsidP="007E2F5A">
            <w:pPr>
              <w:spacing w:line="240" w:lineRule="auto"/>
              <w:jc w:val="center"/>
              <w:rPr>
                <w:color w:val="000000"/>
                <w:sz w:val="16"/>
                <w:szCs w:val="16"/>
              </w:rPr>
            </w:pPr>
            <w:r w:rsidRPr="00D373D8">
              <w:rPr>
                <w:color w:val="000000"/>
                <w:sz w:val="16"/>
                <w:szCs w:val="16"/>
              </w:rPr>
              <w:t>21.29</w:t>
            </w:r>
          </w:p>
        </w:tc>
        <w:tc>
          <w:tcPr>
            <w:tcW w:w="1134" w:type="dxa"/>
            <w:shd w:val="clear" w:color="auto" w:fill="auto"/>
            <w:noWrap/>
            <w:vAlign w:val="center"/>
            <w:hideMark/>
          </w:tcPr>
          <w:p w14:paraId="3194EFFC" w14:textId="77777777" w:rsidR="007E2F5A" w:rsidRPr="00D373D8" w:rsidRDefault="007E2F5A" w:rsidP="007E2F5A">
            <w:pPr>
              <w:spacing w:line="240" w:lineRule="auto"/>
              <w:jc w:val="center"/>
              <w:rPr>
                <w:color w:val="000000"/>
                <w:sz w:val="16"/>
                <w:szCs w:val="16"/>
              </w:rPr>
            </w:pPr>
            <w:r w:rsidRPr="00D373D8">
              <w:rPr>
                <w:color w:val="000000"/>
                <w:sz w:val="16"/>
                <w:szCs w:val="16"/>
              </w:rPr>
              <w:t>13.91</w:t>
            </w:r>
          </w:p>
        </w:tc>
      </w:tr>
      <w:tr w:rsidR="007E2F5A" w:rsidRPr="00D373D8" w14:paraId="433FF8F7" w14:textId="77777777" w:rsidTr="007E2F5A">
        <w:trPr>
          <w:trHeight w:val="300"/>
        </w:trPr>
        <w:tc>
          <w:tcPr>
            <w:tcW w:w="528" w:type="dxa"/>
            <w:shd w:val="clear" w:color="auto" w:fill="auto"/>
            <w:noWrap/>
            <w:vAlign w:val="center"/>
            <w:hideMark/>
          </w:tcPr>
          <w:p w14:paraId="31498D7E" w14:textId="77777777" w:rsidR="007E2F5A" w:rsidRPr="00D373D8" w:rsidRDefault="007E2F5A" w:rsidP="007E2F5A">
            <w:pPr>
              <w:spacing w:line="240" w:lineRule="auto"/>
              <w:jc w:val="center"/>
              <w:rPr>
                <w:color w:val="000000"/>
                <w:sz w:val="16"/>
                <w:szCs w:val="16"/>
              </w:rPr>
            </w:pPr>
            <w:r w:rsidRPr="00D373D8">
              <w:rPr>
                <w:color w:val="000000"/>
                <w:sz w:val="16"/>
                <w:szCs w:val="16"/>
              </w:rPr>
              <w:lastRenderedPageBreak/>
              <w:t>6</w:t>
            </w:r>
          </w:p>
        </w:tc>
        <w:tc>
          <w:tcPr>
            <w:tcW w:w="647" w:type="dxa"/>
            <w:shd w:val="clear" w:color="auto" w:fill="auto"/>
            <w:noWrap/>
            <w:vAlign w:val="center"/>
            <w:hideMark/>
          </w:tcPr>
          <w:p w14:paraId="6DC5FA14" w14:textId="77777777" w:rsidR="007E2F5A" w:rsidRPr="00D373D8" w:rsidRDefault="007E2F5A" w:rsidP="007E2F5A">
            <w:pPr>
              <w:spacing w:line="240" w:lineRule="auto"/>
              <w:jc w:val="center"/>
              <w:rPr>
                <w:color w:val="000000"/>
                <w:sz w:val="16"/>
                <w:szCs w:val="16"/>
              </w:rPr>
            </w:pPr>
            <w:r w:rsidRPr="00D373D8">
              <w:rPr>
                <w:color w:val="000000"/>
                <w:sz w:val="16"/>
                <w:szCs w:val="16"/>
              </w:rPr>
              <w:t>168</w:t>
            </w:r>
          </w:p>
        </w:tc>
        <w:tc>
          <w:tcPr>
            <w:tcW w:w="901" w:type="dxa"/>
            <w:shd w:val="clear" w:color="auto" w:fill="auto"/>
            <w:noWrap/>
            <w:vAlign w:val="center"/>
            <w:hideMark/>
          </w:tcPr>
          <w:p w14:paraId="5F17D344" w14:textId="77777777" w:rsidR="007E2F5A" w:rsidRPr="00D373D8" w:rsidRDefault="007E2F5A" w:rsidP="007E2F5A">
            <w:pPr>
              <w:spacing w:line="240" w:lineRule="auto"/>
              <w:jc w:val="center"/>
              <w:rPr>
                <w:color w:val="000000"/>
                <w:sz w:val="16"/>
                <w:szCs w:val="16"/>
              </w:rPr>
            </w:pPr>
            <w:r w:rsidRPr="00D373D8">
              <w:rPr>
                <w:color w:val="000000"/>
                <w:sz w:val="16"/>
                <w:szCs w:val="16"/>
              </w:rPr>
              <w:t>8421</w:t>
            </w:r>
          </w:p>
        </w:tc>
        <w:tc>
          <w:tcPr>
            <w:tcW w:w="901" w:type="dxa"/>
            <w:shd w:val="clear" w:color="auto" w:fill="auto"/>
            <w:noWrap/>
            <w:vAlign w:val="center"/>
            <w:hideMark/>
          </w:tcPr>
          <w:p w14:paraId="3010B73D" w14:textId="77777777" w:rsidR="007E2F5A" w:rsidRPr="00D373D8" w:rsidRDefault="007E2F5A" w:rsidP="007E2F5A">
            <w:pPr>
              <w:spacing w:line="240" w:lineRule="auto"/>
              <w:jc w:val="center"/>
              <w:rPr>
                <w:color w:val="000000"/>
                <w:sz w:val="16"/>
                <w:szCs w:val="16"/>
              </w:rPr>
            </w:pPr>
            <w:r w:rsidRPr="00D373D8">
              <w:rPr>
                <w:color w:val="000000"/>
                <w:sz w:val="16"/>
                <w:szCs w:val="16"/>
              </w:rPr>
              <w:t>8425</w:t>
            </w:r>
          </w:p>
        </w:tc>
        <w:tc>
          <w:tcPr>
            <w:tcW w:w="862" w:type="dxa"/>
            <w:shd w:val="clear" w:color="auto" w:fill="auto"/>
            <w:noWrap/>
            <w:vAlign w:val="center"/>
            <w:hideMark/>
          </w:tcPr>
          <w:p w14:paraId="0C526958"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0A001B3" w14:textId="60D33DC8" w:rsidR="007E2F5A" w:rsidRPr="007E2F5A" w:rsidRDefault="007E2F5A" w:rsidP="007E2F5A">
            <w:pPr>
              <w:spacing w:line="240" w:lineRule="auto"/>
              <w:jc w:val="center"/>
              <w:rPr>
                <w:color w:val="000000"/>
                <w:sz w:val="16"/>
                <w:szCs w:val="16"/>
              </w:rPr>
            </w:pPr>
            <w:r w:rsidRPr="007E2F5A">
              <w:rPr>
                <w:color w:val="000000"/>
                <w:sz w:val="16"/>
                <w:szCs w:val="16"/>
              </w:rPr>
              <w:t>9.5</w:t>
            </w:r>
          </w:p>
        </w:tc>
        <w:tc>
          <w:tcPr>
            <w:tcW w:w="1020" w:type="dxa"/>
            <w:shd w:val="clear" w:color="auto" w:fill="auto"/>
            <w:noWrap/>
            <w:vAlign w:val="center"/>
            <w:hideMark/>
          </w:tcPr>
          <w:p w14:paraId="256E1ABA" w14:textId="53B7F20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C041E3A" w14:textId="77777777" w:rsidR="007E2F5A" w:rsidRPr="00D373D8" w:rsidRDefault="007E2F5A" w:rsidP="007E2F5A">
            <w:pPr>
              <w:spacing w:line="240" w:lineRule="auto"/>
              <w:jc w:val="center"/>
              <w:rPr>
                <w:color w:val="000000"/>
                <w:sz w:val="16"/>
                <w:szCs w:val="16"/>
              </w:rPr>
            </w:pPr>
            <w:r w:rsidRPr="00D373D8">
              <w:rPr>
                <w:color w:val="000000"/>
                <w:sz w:val="16"/>
                <w:szCs w:val="16"/>
              </w:rPr>
              <w:t>0.656</w:t>
            </w:r>
          </w:p>
        </w:tc>
        <w:tc>
          <w:tcPr>
            <w:tcW w:w="1134" w:type="dxa"/>
            <w:shd w:val="clear" w:color="auto" w:fill="auto"/>
            <w:noWrap/>
            <w:vAlign w:val="center"/>
            <w:hideMark/>
          </w:tcPr>
          <w:p w14:paraId="15084395" w14:textId="77777777" w:rsidR="007E2F5A" w:rsidRPr="00D373D8" w:rsidRDefault="007E2F5A" w:rsidP="007E2F5A">
            <w:pPr>
              <w:spacing w:line="240" w:lineRule="auto"/>
              <w:jc w:val="center"/>
              <w:rPr>
                <w:color w:val="000000"/>
                <w:sz w:val="16"/>
                <w:szCs w:val="16"/>
              </w:rPr>
            </w:pPr>
            <w:r w:rsidRPr="00D373D8">
              <w:rPr>
                <w:color w:val="000000"/>
                <w:sz w:val="16"/>
                <w:szCs w:val="16"/>
              </w:rPr>
              <w:t>5.25</w:t>
            </w:r>
          </w:p>
        </w:tc>
        <w:tc>
          <w:tcPr>
            <w:tcW w:w="1134" w:type="dxa"/>
            <w:shd w:val="clear" w:color="auto" w:fill="auto"/>
            <w:noWrap/>
            <w:vAlign w:val="center"/>
            <w:hideMark/>
          </w:tcPr>
          <w:p w14:paraId="79155A8E" w14:textId="77777777" w:rsidR="007E2F5A" w:rsidRPr="00D373D8" w:rsidRDefault="007E2F5A" w:rsidP="007E2F5A">
            <w:pPr>
              <w:spacing w:line="240" w:lineRule="auto"/>
              <w:jc w:val="center"/>
              <w:rPr>
                <w:color w:val="000000"/>
                <w:sz w:val="16"/>
                <w:szCs w:val="16"/>
              </w:rPr>
            </w:pPr>
            <w:r w:rsidRPr="00D373D8">
              <w:rPr>
                <w:color w:val="000000"/>
                <w:sz w:val="16"/>
                <w:szCs w:val="16"/>
              </w:rPr>
              <w:t>3.45</w:t>
            </w:r>
          </w:p>
        </w:tc>
      </w:tr>
      <w:tr w:rsidR="007E2F5A" w:rsidRPr="00D373D8" w14:paraId="6FA5B9FA" w14:textId="77777777" w:rsidTr="007E2F5A">
        <w:trPr>
          <w:trHeight w:val="300"/>
        </w:trPr>
        <w:tc>
          <w:tcPr>
            <w:tcW w:w="528" w:type="dxa"/>
            <w:shd w:val="clear" w:color="auto" w:fill="auto"/>
            <w:noWrap/>
            <w:vAlign w:val="center"/>
            <w:hideMark/>
          </w:tcPr>
          <w:p w14:paraId="083EED7B" w14:textId="77777777" w:rsidR="007E2F5A" w:rsidRPr="00D373D8" w:rsidRDefault="007E2F5A" w:rsidP="007E2F5A">
            <w:pPr>
              <w:spacing w:line="240" w:lineRule="auto"/>
              <w:jc w:val="center"/>
              <w:rPr>
                <w:color w:val="000000"/>
                <w:sz w:val="16"/>
                <w:szCs w:val="16"/>
              </w:rPr>
            </w:pPr>
            <w:r w:rsidRPr="00D373D8">
              <w:rPr>
                <w:color w:val="000000"/>
                <w:sz w:val="16"/>
                <w:szCs w:val="16"/>
              </w:rPr>
              <w:t>7</w:t>
            </w:r>
          </w:p>
        </w:tc>
        <w:tc>
          <w:tcPr>
            <w:tcW w:w="647" w:type="dxa"/>
            <w:shd w:val="clear" w:color="auto" w:fill="auto"/>
            <w:noWrap/>
            <w:vAlign w:val="center"/>
            <w:hideMark/>
          </w:tcPr>
          <w:p w14:paraId="712941AD" w14:textId="77777777" w:rsidR="007E2F5A" w:rsidRPr="00D373D8" w:rsidRDefault="007E2F5A" w:rsidP="007E2F5A">
            <w:pPr>
              <w:spacing w:line="240" w:lineRule="auto"/>
              <w:jc w:val="center"/>
              <w:rPr>
                <w:color w:val="000000"/>
                <w:sz w:val="16"/>
                <w:szCs w:val="16"/>
              </w:rPr>
            </w:pPr>
            <w:r w:rsidRPr="00D373D8">
              <w:rPr>
                <w:color w:val="000000"/>
                <w:sz w:val="16"/>
                <w:szCs w:val="16"/>
              </w:rPr>
              <w:t>169</w:t>
            </w:r>
          </w:p>
        </w:tc>
        <w:tc>
          <w:tcPr>
            <w:tcW w:w="901" w:type="dxa"/>
            <w:shd w:val="clear" w:color="auto" w:fill="auto"/>
            <w:noWrap/>
            <w:vAlign w:val="center"/>
            <w:hideMark/>
          </w:tcPr>
          <w:p w14:paraId="56C97A50" w14:textId="77777777" w:rsidR="007E2F5A" w:rsidRPr="00D373D8" w:rsidRDefault="007E2F5A" w:rsidP="007E2F5A">
            <w:pPr>
              <w:spacing w:line="240" w:lineRule="auto"/>
              <w:jc w:val="center"/>
              <w:rPr>
                <w:color w:val="000000"/>
                <w:sz w:val="16"/>
                <w:szCs w:val="16"/>
              </w:rPr>
            </w:pPr>
            <w:r w:rsidRPr="00D373D8">
              <w:rPr>
                <w:color w:val="000000"/>
                <w:sz w:val="16"/>
                <w:szCs w:val="16"/>
              </w:rPr>
              <w:t>8552</w:t>
            </w:r>
          </w:p>
        </w:tc>
        <w:tc>
          <w:tcPr>
            <w:tcW w:w="901" w:type="dxa"/>
            <w:shd w:val="clear" w:color="auto" w:fill="auto"/>
            <w:noWrap/>
            <w:vAlign w:val="center"/>
            <w:hideMark/>
          </w:tcPr>
          <w:p w14:paraId="0A6641A2" w14:textId="77777777" w:rsidR="007E2F5A" w:rsidRPr="00D373D8" w:rsidRDefault="007E2F5A" w:rsidP="007E2F5A">
            <w:pPr>
              <w:spacing w:line="240" w:lineRule="auto"/>
              <w:jc w:val="center"/>
              <w:rPr>
                <w:color w:val="000000"/>
                <w:sz w:val="16"/>
                <w:szCs w:val="16"/>
              </w:rPr>
            </w:pPr>
            <w:r w:rsidRPr="00D373D8">
              <w:rPr>
                <w:color w:val="000000"/>
                <w:sz w:val="16"/>
                <w:szCs w:val="16"/>
              </w:rPr>
              <w:t>8560</w:t>
            </w:r>
          </w:p>
        </w:tc>
        <w:tc>
          <w:tcPr>
            <w:tcW w:w="862" w:type="dxa"/>
            <w:shd w:val="clear" w:color="auto" w:fill="auto"/>
            <w:noWrap/>
            <w:vAlign w:val="center"/>
            <w:hideMark/>
          </w:tcPr>
          <w:p w14:paraId="0FF08CEA"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1A5AB52B" w14:textId="339A80C5" w:rsidR="007E2F5A" w:rsidRPr="007E2F5A" w:rsidRDefault="007E2F5A" w:rsidP="007E2F5A">
            <w:pPr>
              <w:spacing w:line="240" w:lineRule="auto"/>
              <w:jc w:val="center"/>
              <w:rPr>
                <w:color w:val="000000"/>
                <w:sz w:val="16"/>
                <w:szCs w:val="16"/>
              </w:rPr>
            </w:pPr>
            <w:r w:rsidRPr="007E2F5A">
              <w:rPr>
                <w:color w:val="000000"/>
                <w:sz w:val="16"/>
                <w:szCs w:val="16"/>
              </w:rPr>
              <w:t>35.1</w:t>
            </w:r>
          </w:p>
        </w:tc>
        <w:tc>
          <w:tcPr>
            <w:tcW w:w="1020" w:type="dxa"/>
            <w:shd w:val="clear" w:color="auto" w:fill="auto"/>
            <w:noWrap/>
            <w:vAlign w:val="center"/>
            <w:hideMark/>
          </w:tcPr>
          <w:p w14:paraId="24E4E307" w14:textId="55670D1D" w:rsidR="007E2F5A" w:rsidRPr="007E2F5A" w:rsidRDefault="007E2F5A" w:rsidP="007E2F5A">
            <w:pPr>
              <w:spacing w:line="240" w:lineRule="auto"/>
              <w:jc w:val="center"/>
              <w:rPr>
                <w:color w:val="000000"/>
                <w:sz w:val="16"/>
                <w:szCs w:val="16"/>
              </w:rPr>
            </w:pPr>
            <w:r w:rsidRPr="007E2F5A">
              <w:rPr>
                <w:color w:val="000000"/>
                <w:sz w:val="16"/>
                <w:szCs w:val="16"/>
              </w:rPr>
              <w:t>5.5</w:t>
            </w:r>
          </w:p>
        </w:tc>
        <w:tc>
          <w:tcPr>
            <w:tcW w:w="1174" w:type="dxa"/>
            <w:shd w:val="clear" w:color="auto" w:fill="auto"/>
            <w:noWrap/>
            <w:vAlign w:val="center"/>
            <w:hideMark/>
          </w:tcPr>
          <w:p w14:paraId="7BE6440E" w14:textId="77777777" w:rsidR="007E2F5A" w:rsidRPr="00D373D8" w:rsidRDefault="007E2F5A" w:rsidP="007E2F5A">
            <w:pPr>
              <w:spacing w:line="240" w:lineRule="auto"/>
              <w:jc w:val="center"/>
              <w:rPr>
                <w:color w:val="000000"/>
                <w:sz w:val="16"/>
                <w:szCs w:val="16"/>
              </w:rPr>
            </w:pPr>
            <w:r w:rsidRPr="00D373D8">
              <w:rPr>
                <w:color w:val="000000"/>
                <w:sz w:val="16"/>
                <w:szCs w:val="16"/>
              </w:rPr>
              <w:t>1.028</w:t>
            </w:r>
          </w:p>
        </w:tc>
        <w:tc>
          <w:tcPr>
            <w:tcW w:w="1134" w:type="dxa"/>
            <w:shd w:val="clear" w:color="auto" w:fill="auto"/>
            <w:noWrap/>
            <w:vAlign w:val="center"/>
            <w:hideMark/>
          </w:tcPr>
          <w:p w14:paraId="4BCDB5FC" w14:textId="77777777" w:rsidR="007E2F5A" w:rsidRPr="00D373D8" w:rsidRDefault="007E2F5A" w:rsidP="007E2F5A">
            <w:pPr>
              <w:spacing w:line="240" w:lineRule="auto"/>
              <w:jc w:val="center"/>
              <w:rPr>
                <w:color w:val="000000"/>
                <w:sz w:val="16"/>
                <w:szCs w:val="16"/>
              </w:rPr>
            </w:pPr>
            <w:r w:rsidRPr="00D373D8">
              <w:rPr>
                <w:color w:val="000000"/>
                <w:sz w:val="16"/>
                <w:szCs w:val="16"/>
              </w:rPr>
              <w:t>45.06</w:t>
            </w:r>
          </w:p>
        </w:tc>
        <w:tc>
          <w:tcPr>
            <w:tcW w:w="1134" w:type="dxa"/>
            <w:shd w:val="clear" w:color="auto" w:fill="auto"/>
            <w:noWrap/>
            <w:vAlign w:val="center"/>
            <w:hideMark/>
          </w:tcPr>
          <w:p w14:paraId="2DCB69C7" w14:textId="77777777" w:rsidR="007E2F5A" w:rsidRPr="00D373D8" w:rsidRDefault="007E2F5A" w:rsidP="007E2F5A">
            <w:pPr>
              <w:spacing w:line="240" w:lineRule="auto"/>
              <w:jc w:val="center"/>
              <w:rPr>
                <w:color w:val="000000"/>
                <w:sz w:val="16"/>
                <w:szCs w:val="16"/>
              </w:rPr>
            </w:pPr>
            <w:r w:rsidRPr="00D373D8">
              <w:rPr>
                <w:color w:val="000000"/>
                <w:sz w:val="16"/>
                <w:szCs w:val="16"/>
              </w:rPr>
              <w:t>46.32</w:t>
            </w:r>
          </w:p>
        </w:tc>
      </w:tr>
      <w:tr w:rsidR="007E2F5A" w:rsidRPr="00D373D8" w14:paraId="655136E2" w14:textId="77777777" w:rsidTr="007E2F5A">
        <w:trPr>
          <w:trHeight w:val="300"/>
        </w:trPr>
        <w:tc>
          <w:tcPr>
            <w:tcW w:w="528" w:type="dxa"/>
            <w:shd w:val="clear" w:color="auto" w:fill="auto"/>
            <w:noWrap/>
            <w:vAlign w:val="center"/>
            <w:hideMark/>
          </w:tcPr>
          <w:p w14:paraId="43DC9EFC" w14:textId="77777777" w:rsidR="007E2F5A" w:rsidRPr="00D373D8" w:rsidRDefault="007E2F5A" w:rsidP="007E2F5A">
            <w:pPr>
              <w:spacing w:line="240" w:lineRule="auto"/>
              <w:jc w:val="center"/>
              <w:rPr>
                <w:color w:val="000000"/>
                <w:sz w:val="16"/>
                <w:szCs w:val="16"/>
              </w:rPr>
            </w:pPr>
            <w:r w:rsidRPr="00D373D8">
              <w:rPr>
                <w:color w:val="000000"/>
                <w:sz w:val="16"/>
                <w:szCs w:val="16"/>
              </w:rPr>
              <w:t>7</w:t>
            </w:r>
          </w:p>
        </w:tc>
        <w:tc>
          <w:tcPr>
            <w:tcW w:w="647" w:type="dxa"/>
            <w:shd w:val="clear" w:color="auto" w:fill="auto"/>
            <w:noWrap/>
            <w:vAlign w:val="center"/>
            <w:hideMark/>
          </w:tcPr>
          <w:p w14:paraId="01CC0A6F" w14:textId="77777777" w:rsidR="007E2F5A" w:rsidRPr="00D373D8" w:rsidRDefault="007E2F5A" w:rsidP="007E2F5A">
            <w:pPr>
              <w:spacing w:line="240" w:lineRule="auto"/>
              <w:jc w:val="center"/>
              <w:rPr>
                <w:color w:val="000000"/>
                <w:sz w:val="16"/>
                <w:szCs w:val="16"/>
              </w:rPr>
            </w:pPr>
            <w:r w:rsidRPr="00D373D8">
              <w:rPr>
                <w:color w:val="000000"/>
                <w:sz w:val="16"/>
                <w:szCs w:val="16"/>
              </w:rPr>
              <w:t>170</w:t>
            </w:r>
          </w:p>
        </w:tc>
        <w:tc>
          <w:tcPr>
            <w:tcW w:w="901" w:type="dxa"/>
            <w:shd w:val="clear" w:color="auto" w:fill="auto"/>
            <w:noWrap/>
            <w:vAlign w:val="center"/>
            <w:hideMark/>
          </w:tcPr>
          <w:p w14:paraId="0BB8F27C" w14:textId="77777777" w:rsidR="007E2F5A" w:rsidRPr="00D373D8" w:rsidRDefault="007E2F5A" w:rsidP="007E2F5A">
            <w:pPr>
              <w:spacing w:line="240" w:lineRule="auto"/>
              <w:jc w:val="center"/>
              <w:rPr>
                <w:color w:val="000000"/>
                <w:sz w:val="16"/>
                <w:szCs w:val="16"/>
              </w:rPr>
            </w:pPr>
            <w:r w:rsidRPr="00D373D8">
              <w:rPr>
                <w:color w:val="000000"/>
                <w:sz w:val="16"/>
                <w:szCs w:val="16"/>
              </w:rPr>
              <w:t>8609</w:t>
            </w:r>
          </w:p>
        </w:tc>
        <w:tc>
          <w:tcPr>
            <w:tcW w:w="901" w:type="dxa"/>
            <w:shd w:val="clear" w:color="auto" w:fill="auto"/>
            <w:noWrap/>
            <w:vAlign w:val="center"/>
            <w:hideMark/>
          </w:tcPr>
          <w:p w14:paraId="513B2E54" w14:textId="77777777" w:rsidR="007E2F5A" w:rsidRPr="00D373D8" w:rsidRDefault="007E2F5A" w:rsidP="007E2F5A">
            <w:pPr>
              <w:spacing w:line="240" w:lineRule="auto"/>
              <w:jc w:val="center"/>
              <w:rPr>
                <w:color w:val="000000"/>
                <w:sz w:val="16"/>
                <w:szCs w:val="16"/>
              </w:rPr>
            </w:pPr>
            <w:r w:rsidRPr="00D373D8">
              <w:rPr>
                <w:color w:val="000000"/>
                <w:sz w:val="16"/>
                <w:szCs w:val="16"/>
              </w:rPr>
              <w:t>8614</w:t>
            </w:r>
          </w:p>
        </w:tc>
        <w:tc>
          <w:tcPr>
            <w:tcW w:w="862" w:type="dxa"/>
            <w:shd w:val="clear" w:color="auto" w:fill="auto"/>
            <w:noWrap/>
            <w:vAlign w:val="center"/>
            <w:hideMark/>
          </w:tcPr>
          <w:p w14:paraId="666D2E96"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5A1187F" w14:textId="5200E24A" w:rsidR="007E2F5A" w:rsidRPr="007E2F5A" w:rsidRDefault="007E2F5A" w:rsidP="007E2F5A">
            <w:pPr>
              <w:spacing w:line="240" w:lineRule="auto"/>
              <w:jc w:val="center"/>
              <w:rPr>
                <w:color w:val="000000"/>
                <w:sz w:val="16"/>
                <w:szCs w:val="16"/>
              </w:rPr>
            </w:pPr>
            <w:r w:rsidRPr="007E2F5A">
              <w:rPr>
                <w:color w:val="000000"/>
                <w:sz w:val="16"/>
                <w:szCs w:val="16"/>
              </w:rPr>
              <w:t>16.5</w:t>
            </w:r>
          </w:p>
        </w:tc>
        <w:tc>
          <w:tcPr>
            <w:tcW w:w="1020" w:type="dxa"/>
            <w:shd w:val="clear" w:color="auto" w:fill="auto"/>
            <w:noWrap/>
            <w:vAlign w:val="center"/>
            <w:hideMark/>
          </w:tcPr>
          <w:p w14:paraId="1035781D" w14:textId="295F1D5D"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E4D97F2" w14:textId="77777777" w:rsidR="007E2F5A" w:rsidRPr="00D373D8" w:rsidRDefault="007E2F5A" w:rsidP="007E2F5A">
            <w:pPr>
              <w:spacing w:line="240" w:lineRule="auto"/>
              <w:jc w:val="center"/>
              <w:rPr>
                <w:color w:val="000000"/>
                <w:sz w:val="16"/>
                <w:szCs w:val="16"/>
              </w:rPr>
            </w:pPr>
            <w:r w:rsidRPr="00D373D8">
              <w:rPr>
                <w:color w:val="000000"/>
                <w:sz w:val="16"/>
                <w:szCs w:val="16"/>
              </w:rPr>
              <w:t>0.915</w:t>
            </w:r>
          </w:p>
        </w:tc>
        <w:tc>
          <w:tcPr>
            <w:tcW w:w="1134" w:type="dxa"/>
            <w:shd w:val="clear" w:color="auto" w:fill="auto"/>
            <w:noWrap/>
            <w:vAlign w:val="center"/>
            <w:hideMark/>
          </w:tcPr>
          <w:p w14:paraId="31CB0D96" w14:textId="77777777" w:rsidR="007E2F5A" w:rsidRPr="00D373D8" w:rsidRDefault="007E2F5A" w:rsidP="007E2F5A">
            <w:pPr>
              <w:spacing w:line="240" w:lineRule="auto"/>
              <w:jc w:val="center"/>
              <w:rPr>
                <w:color w:val="000000"/>
                <w:sz w:val="16"/>
                <w:szCs w:val="16"/>
              </w:rPr>
            </w:pPr>
            <w:r w:rsidRPr="00D373D8">
              <w:rPr>
                <w:color w:val="000000"/>
                <w:sz w:val="16"/>
                <w:szCs w:val="16"/>
              </w:rPr>
              <w:t>11.44</w:t>
            </w:r>
          </w:p>
        </w:tc>
        <w:tc>
          <w:tcPr>
            <w:tcW w:w="1134" w:type="dxa"/>
            <w:shd w:val="clear" w:color="auto" w:fill="auto"/>
            <w:noWrap/>
            <w:vAlign w:val="center"/>
            <w:hideMark/>
          </w:tcPr>
          <w:p w14:paraId="55D4F1E8" w14:textId="77777777" w:rsidR="007E2F5A" w:rsidRPr="00D373D8" w:rsidRDefault="007E2F5A" w:rsidP="007E2F5A">
            <w:pPr>
              <w:spacing w:line="240" w:lineRule="auto"/>
              <w:jc w:val="center"/>
              <w:rPr>
                <w:color w:val="000000"/>
                <w:sz w:val="16"/>
                <w:szCs w:val="16"/>
              </w:rPr>
            </w:pPr>
            <w:r w:rsidRPr="00D373D8">
              <w:rPr>
                <w:color w:val="000000"/>
                <w:sz w:val="16"/>
                <w:szCs w:val="16"/>
              </w:rPr>
              <w:t>10.47</w:t>
            </w:r>
          </w:p>
        </w:tc>
      </w:tr>
      <w:tr w:rsidR="007E2F5A" w:rsidRPr="00D373D8" w14:paraId="5A479925" w14:textId="77777777" w:rsidTr="007E2F5A">
        <w:trPr>
          <w:trHeight w:val="300"/>
        </w:trPr>
        <w:tc>
          <w:tcPr>
            <w:tcW w:w="528" w:type="dxa"/>
            <w:shd w:val="clear" w:color="auto" w:fill="auto"/>
            <w:noWrap/>
            <w:vAlign w:val="center"/>
            <w:hideMark/>
          </w:tcPr>
          <w:p w14:paraId="77B361A0" w14:textId="77777777" w:rsidR="007E2F5A" w:rsidRPr="00D373D8" w:rsidRDefault="007E2F5A" w:rsidP="007E2F5A">
            <w:pPr>
              <w:spacing w:line="240" w:lineRule="auto"/>
              <w:jc w:val="center"/>
              <w:rPr>
                <w:color w:val="000000"/>
                <w:sz w:val="16"/>
                <w:szCs w:val="16"/>
              </w:rPr>
            </w:pPr>
            <w:r w:rsidRPr="00D373D8">
              <w:rPr>
                <w:color w:val="000000"/>
                <w:sz w:val="16"/>
                <w:szCs w:val="16"/>
              </w:rPr>
              <w:t>7</w:t>
            </w:r>
          </w:p>
        </w:tc>
        <w:tc>
          <w:tcPr>
            <w:tcW w:w="647" w:type="dxa"/>
            <w:shd w:val="clear" w:color="auto" w:fill="auto"/>
            <w:noWrap/>
            <w:vAlign w:val="center"/>
            <w:hideMark/>
          </w:tcPr>
          <w:p w14:paraId="37B53C0C" w14:textId="77777777" w:rsidR="007E2F5A" w:rsidRPr="00D373D8" w:rsidRDefault="007E2F5A" w:rsidP="007E2F5A">
            <w:pPr>
              <w:spacing w:line="240" w:lineRule="auto"/>
              <w:jc w:val="center"/>
              <w:rPr>
                <w:color w:val="000000"/>
                <w:sz w:val="16"/>
                <w:szCs w:val="16"/>
              </w:rPr>
            </w:pPr>
            <w:r w:rsidRPr="00D373D8">
              <w:rPr>
                <w:color w:val="000000"/>
                <w:sz w:val="16"/>
                <w:szCs w:val="16"/>
              </w:rPr>
              <w:t>171</w:t>
            </w:r>
          </w:p>
        </w:tc>
        <w:tc>
          <w:tcPr>
            <w:tcW w:w="901" w:type="dxa"/>
            <w:shd w:val="clear" w:color="auto" w:fill="auto"/>
            <w:noWrap/>
            <w:vAlign w:val="center"/>
            <w:hideMark/>
          </w:tcPr>
          <w:p w14:paraId="3ECD7B31" w14:textId="77777777" w:rsidR="007E2F5A" w:rsidRPr="00D373D8" w:rsidRDefault="007E2F5A" w:rsidP="007E2F5A">
            <w:pPr>
              <w:spacing w:line="240" w:lineRule="auto"/>
              <w:jc w:val="center"/>
              <w:rPr>
                <w:color w:val="000000"/>
                <w:sz w:val="16"/>
                <w:szCs w:val="16"/>
              </w:rPr>
            </w:pPr>
            <w:r w:rsidRPr="00D373D8">
              <w:rPr>
                <w:color w:val="000000"/>
                <w:sz w:val="16"/>
                <w:szCs w:val="16"/>
              </w:rPr>
              <w:t>9081</w:t>
            </w:r>
          </w:p>
        </w:tc>
        <w:tc>
          <w:tcPr>
            <w:tcW w:w="901" w:type="dxa"/>
            <w:shd w:val="clear" w:color="auto" w:fill="auto"/>
            <w:noWrap/>
            <w:vAlign w:val="center"/>
            <w:hideMark/>
          </w:tcPr>
          <w:p w14:paraId="6BFBD0AD" w14:textId="77777777" w:rsidR="007E2F5A" w:rsidRPr="00D373D8" w:rsidRDefault="007E2F5A" w:rsidP="007E2F5A">
            <w:pPr>
              <w:spacing w:line="240" w:lineRule="auto"/>
              <w:jc w:val="center"/>
              <w:rPr>
                <w:color w:val="000000"/>
                <w:sz w:val="16"/>
                <w:szCs w:val="16"/>
              </w:rPr>
            </w:pPr>
            <w:r w:rsidRPr="00D373D8">
              <w:rPr>
                <w:color w:val="000000"/>
                <w:sz w:val="16"/>
                <w:szCs w:val="16"/>
              </w:rPr>
              <w:t>9089</w:t>
            </w:r>
          </w:p>
        </w:tc>
        <w:tc>
          <w:tcPr>
            <w:tcW w:w="862" w:type="dxa"/>
            <w:shd w:val="clear" w:color="auto" w:fill="auto"/>
            <w:noWrap/>
            <w:vAlign w:val="center"/>
            <w:hideMark/>
          </w:tcPr>
          <w:p w14:paraId="368180CC"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2136E701" w14:textId="3F9C918C" w:rsidR="007E2F5A" w:rsidRPr="007E2F5A" w:rsidRDefault="007E2F5A" w:rsidP="007E2F5A">
            <w:pPr>
              <w:spacing w:line="240" w:lineRule="auto"/>
              <w:jc w:val="center"/>
              <w:rPr>
                <w:color w:val="000000"/>
                <w:sz w:val="16"/>
                <w:szCs w:val="16"/>
              </w:rPr>
            </w:pPr>
            <w:r w:rsidRPr="007E2F5A">
              <w:rPr>
                <w:color w:val="000000"/>
                <w:sz w:val="16"/>
                <w:szCs w:val="16"/>
              </w:rPr>
              <w:t>96.9</w:t>
            </w:r>
          </w:p>
        </w:tc>
        <w:tc>
          <w:tcPr>
            <w:tcW w:w="1020" w:type="dxa"/>
            <w:shd w:val="clear" w:color="auto" w:fill="auto"/>
            <w:noWrap/>
            <w:vAlign w:val="center"/>
            <w:hideMark/>
          </w:tcPr>
          <w:p w14:paraId="5248E37C" w14:textId="31B11B0C" w:rsidR="007E2F5A" w:rsidRPr="007E2F5A" w:rsidRDefault="007E2F5A" w:rsidP="007E2F5A">
            <w:pPr>
              <w:spacing w:line="240" w:lineRule="auto"/>
              <w:jc w:val="center"/>
              <w:rPr>
                <w:color w:val="000000"/>
                <w:sz w:val="16"/>
                <w:szCs w:val="16"/>
              </w:rPr>
            </w:pPr>
            <w:r w:rsidRPr="007E2F5A">
              <w:rPr>
                <w:color w:val="000000"/>
                <w:sz w:val="16"/>
                <w:szCs w:val="16"/>
              </w:rPr>
              <w:t>73.3</w:t>
            </w:r>
          </w:p>
        </w:tc>
        <w:tc>
          <w:tcPr>
            <w:tcW w:w="1174" w:type="dxa"/>
            <w:shd w:val="clear" w:color="auto" w:fill="auto"/>
            <w:noWrap/>
            <w:vAlign w:val="center"/>
            <w:hideMark/>
          </w:tcPr>
          <w:p w14:paraId="514BE8E2" w14:textId="77777777" w:rsidR="007E2F5A" w:rsidRPr="00D373D8" w:rsidRDefault="007E2F5A" w:rsidP="007E2F5A">
            <w:pPr>
              <w:spacing w:line="240" w:lineRule="auto"/>
              <w:jc w:val="center"/>
              <w:rPr>
                <w:color w:val="000000"/>
                <w:sz w:val="16"/>
                <w:szCs w:val="16"/>
              </w:rPr>
            </w:pPr>
            <w:r w:rsidRPr="00D373D8">
              <w:rPr>
                <w:color w:val="000000"/>
                <w:sz w:val="16"/>
                <w:szCs w:val="16"/>
              </w:rPr>
              <w:t>0.821</w:t>
            </w:r>
          </w:p>
        </w:tc>
        <w:tc>
          <w:tcPr>
            <w:tcW w:w="1134" w:type="dxa"/>
            <w:shd w:val="clear" w:color="auto" w:fill="auto"/>
            <w:noWrap/>
            <w:vAlign w:val="center"/>
            <w:hideMark/>
          </w:tcPr>
          <w:p w14:paraId="683201F6" w14:textId="77777777" w:rsidR="007E2F5A" w:rsidRPr="00D373D8" w:rsidRDefault="007E2F5A" w:rsidP="007E2F5A">
            <w:pPr>
              <w:spacing w:line="240" w:lineRule="auto"/>
              <w:jc w:val="center"/>
              <w:rPr>
                <w:color w:val="000000"/>
                <w:sz w:val="16"/>
                <w:szCs w:val="16"/>
              </w:rPr>
            </w:pPr>
            <w:r w:rsidRPr="00D373D8">
              <w:rPr>
                <w:color w:val="000000"/>
                <w:sz w:val="16"/>
                <w:szCs w:val="16"/>
              </w:rPr>
              <w:t>189.13</w:t>
            </w:r>
          </w:p>
        </w:tc>
        <w:tc>
          <w:tcPr>
            <w:tcW w:w="1134" w:type="dxa"/>
            <w:shd w:val="clear" w:color="auto" w:fill="auto"/>
            <w:noWrap/>
            <w:vAlign w:val="center"/>
            <w:hideMark/>
          </w:tcPr>
          <w:p w14:paraId="61822EBB" w14:textId="77777777" w:rsidR="007E2F5A" w:rsidRPr="00D373D8" w:rsidRDefault="007E2F5A" w:rsidP="007E2F5A">
            <w:pPr>
              <w:spacing w:line="240" w:lineRule="auto"/>
              <w:jc w:val="center"/>
              <w:rPr>
                <w:color w:val="000000"/>
                <w:sz w:val="16"/>
                <w:szCs w:val="16"/>
              </w:rPr>
            </w:pPr>
            <w:r w:rsidRPr="00D373D8">
              <w:rPr>
                <w:color w:val="000000"/>
                <w:sz w:val="16"/>
                <w:szCs w:val="16"/>
              </w:rPr>
              <w:t>155.30</w:t>
            </w:r>
          </w:p>
        </w:tc>
      </w:tr>
      <w:tr w:rsidR="007E2F5A" w:rsidRPr="00D373D8" w14:paraId="0599993B" w14:textId="77777777" w:rsidTr="007E2F5A">
        <w:trPr>
          <w:trHeight w:val="300"/>
        </w:trPr>
        <w:tc>
          <w:tcPr>
            <w:tcW w:w="528" w:type="dxa"/>
            <w:shd w:val="clear" w:color="auto" w:fill="auto"/>
            <w:noWrap/>
            <w:vAlign w:val="center"/>
            <w:hideMark/>
          </w:tcPr>
          <w:p w14:paraId="07CAF8C9" w14:textId="77777777" w:rsidR="007E2F5A" w:rsidRPr="00D373D8" w:rsidRDefault="007E2F5A" w:rsidP="007E2F5A">
            <w:pPr>
              <w:spacing w:line="240" w:lineRule="auto"/>
              <w:jc w:val="center"/>
              <w:rPr>
                <w:color w:val="000000"/>
                <w:sz w:val="16"/>
                <w:szCs w:val="16"/>
              </w:rPr>
            </w:pPr>
            <w:r w:rsidRPr="00D373D8">
              <w:rPr>
                <w:color w:val="000000"/>
                <w:sz w:val="16"/>
                <w:szCs w:val="16"/>
              </w:rPr>
              <w:t>7</w:t>
            </w:r>
          </w:p>
        </w:tc>
        <w:tc>
          <w:tcPr>
            <w:tcW w:w="647" w:type="dxa"/>
            <w:shd w:val="clear" w:color="auto" w:fill="auto"/>
            <w:noWrap/>
            <w:vAlign w:val="center"/>
            <w:hideMark/>
          </w:tcPr>
          <w:p w14:paraId="10B6F06B" w14:textId="77777777" w:rsidR="007E2F5A" w:rsidRPr="00D373D8" w:rsidRDefault="007E2F5A" w:rsidP="007E2F5A">
            <w:pPr>
              <w:spacing w:line="240" w:lineRule="auto"/>
              <w:jc w:val="center"/>
              <w:rPr>
                <w:color w:val="000000"/>
                <w:sz w:val="16"/>
                <w:szCs w:val="16"/>
              </w:rPr>
            </w:pPr>
            <w:r w:rsidRPr="00D373D8">
              <w:rPr>
                <w:color w:val="000000"/>
                <w:sz w:val="16"/>
                <w:szCs w:val="16"/>
              </w:rPr>
              <w:t>172</w:t>
            </w:r>
          </w:p>
        </w:tc>
        <w:tc>
          <w:tcPr>
            <w:tcW w:w="901" w:type="dxa"/>
            <w:shd w:val="clear" w:color="auto" w:fill="auto"/>
            <w:noWrap/>
            <w:vAlign w:val="center"/>
            <w:hideMark/>
          </w:tcPr>
          <w:p w14:paraId="5531F197" w14:textId="77777777" w:rsidR="007E2F5A" w:rsidRPr="00D373D8" w:rsidRDefault="007E2F5A" w:rsidP="007E2F5A">
            <w:pPr>
              <w:spacing w:line="240" w:lineRule="auto"/>
              <w:jc w:val="center"/>
              <w:rPr>
                <w:color w:val="000000"/>
                <w:sz w:val="16"/>
                <w:szCs w:val="16"/>
              </w:rPr>
            </w:pPr>
            <w:r w:rsidRPr="00D373D8">
              <w:rPr>
                <w:color w:val="000000"/>
                <w:sz w:val="16"/>
                <w:szCs w:val="16"/>
              </w:rPr>
              <w:t>9117</w:t>
            </w:r>
          </w:p>
        </w:tc>
        <w:tc>
          <w:tcPr>
            <w:tcW w:w="901" w:type="dxa"/>
            <w:shd w:val="clear" w:color="auto" w:fill="auto"/>
            <w:noWrap/>
            <w:vAlign w:val="center"/>
            <w:hideMark/>
          </w:tcPr>
          <w:p w14:paraId="780E1AF3" w14:textId="77777777" w:rsidR="007E2F5A" w:rsidRPr="00D373D8" w:rsidRDefault="007E2F5A" w:rsidP="007E2F5A">
            <w:pPr>
              <w:spacing w:line="240" w:lineRule="auto"/>
              <w:jc w:val="center"/>
              <w:rPr>
                <w:color w:val="000000"/>
                <w:sz w:val="16"/>
                <w:szCs w:val="16"/>
              </w:rPr>
            </w:pPr>
            <w:r w:rsidRPr="00D373D8">
              <w:rPr>
                <w:color w:val="000000"/>
                <w:sz w:val="16"/>
                <w:szCs w:val="16"/>
              </w:rPr>
              <w:t>9127</w:t>
            </w:r>
          </w:p>
        </w:tc>
        <w:tc>
          <w:tcPr>
            <w:tcW w:w="862" w:type="dxa"/>
            <w:shd w:val="clear" w:color="auto" w:fill="auto"/>
            <w:noWrap/>
            <w:vAlign w:val="center"/>
            <w:hideMark/>
          </w:tcPr>
          <w:p w14:paraId="502CC819"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61054F9B" w14:textId="064CF419" w:rsidR="007E2F5A" w:rsidRPr="007E2F5A" w:rsidRDefault="007E2F5A" w:rsidP="007E2F5A">
            <w:pPr>
              <w:spacing w:line="240" w:lineRule="auto"/>
              <w:jc w:val="center"/>
              <w:rPr>
                <w:color w:val="000000"/>
                <w:sz w:val="16"/>
                <w:szCs w:val="16"/>
              </w:rPr>
            </w:pPr>
            <w:r w:rsidRPr="007E2F5A">
              <w:rPr>
                <w:color w:val="000000"/>
                <w:sz w:val="16"/>
                <w:szCs w:val="16"/>
              </w:rPr>
              <w:t>73.3</w:t>
            </w:r>
          </w:p>
        </w:tc>
        <w:tc>
          <w:tcPr>
            <w:tcW w:w="1020" w:type="dxa"/>
            <w:shd w:val="clear" w:color="auto" w:fill="auto"/>
            <w:noWrap/>
            <w:vAlign w:val="center"/>
            <w:hideMark/>
          </w:tcPr>
          <w:p w14:paraId="23CBD60F" w14:textId="31F8A235" w:rsidR="007E2F5A" w:rsidRPr="007E2F5A" w:rsidRDefault="007E2F5A" w:rsidP="007E2F5A">
            <w:pPr>
              <w:spacing w:line="240" w:lineRule="auto"/>
              <w:jc w:val="center"/>
              <w:rPr>
                <w:color w:val="000000"/>
                <w:sz w:val="16"/>
                <w:szCs w:val="16"/>
              </w:rPr>
            </w:pPr>
            <w:r w:rsidRPr="007E2F5A">
              <w:rPr>
                <w:color w:val="000000"/>
                <w:sz w:val="16"/>
                <w:szCs w:val="16"/>
              </w:rPr>
              <w:t>20.1</w:t>
            </w:r>
          </w:p>
        </w:tc>
        <w:tc>
          <w:tcPr>
            <w:tcW w:w="1174" w:type="dxa"/>
            <w:shd w:val="clear" w:color="auto" w:fill="auto"/>
            <w:noWrap/>
            <w:vAlign w:val="center"/>
            <w:hideMark/>
          </w:tcPr>
          <w:p w14:paraId="5DDFD4BD" w14:textId="77777777" w:rsidR="007E2F5A" w:rsidRPr="00D373D8" w:rsidRDefault="007E2F5A" w:rsidP="007E2F5A">
            <w:pPr>
              <w:spacing w:line="240" w:lineRule="auto"/>
              <w:jc w:val="center"/>
              <w:rPr>
                <w:color w:val="000000"/>
                <w:sz w:val="16"/>
                <w:szCs w:val="16"/>
              </w:rPr>
            </w:pPr>
            <w:r w:rsidRPr="00D373D8">
              <w:rPr>
                <w:color w:val="000000"/>
                <w:sz w:val="16"/>
                <w:szCs w:val="16"/>
              </w:rPr>
              <w:t>1.477</w:t>
            </w:r>
          </w:p>
        </w:tc>
        <w:tc>
          <w:tcPr>
            <w:tcW w:w="1134" w:type="dxa"/>
            <w:shd w:val="clear" w:color="auto" w:fill="auto"/>
            <w:noWrap/>
            <w:vAlign w:val="center"/>
            <w:hideMark/>
          </w:tcPr>
          <w:p w14:paraId="6EF147F3" w14:textId="77777777" w:rsidR="007E2F5A" w:rsidRPr="00D373D8" w:rsidRDefault="007E2F5A" w:rsidP="007E2F5A">
            <w:pPr>
              <w:spacing w:line="240" w:lineRule="auto"/>
              <w:jc w:val="center"/>
              <w:rPr>
                <w:color w:val="000000"/>
                <w:sz w:val="16"/>
                <w:szCs w:val="16"/>
              </w:rPr>
            </w:pPr>
            <w:r w:rsidRPr="00D373D8">
              <w:rPr>
                <w:color w:val="000000"/>
                <w:sz w:val="16"/>
                <w:szCs w:val="16"/>
              </w:rPr>
              <w:t>129.73</w:t>
            </w:r>
          </w:p>
        </w:tc>
        <w:tc>
          <w:tcPr>
            <w:tcW w:w="1134" w:type="dxa"/>
            <w:shd w:val="clear" w:color="auto" w:fill="auto"/>
            <w:noWrap/>
            <w:vAlign w:val="center"/>
            <w:hideMark/>
          </w:tcPr>
          <w:p w14:paraId="396227B2" w14:textId="77777777" w:rsidR="007E2F5A" w:rsidRPr="00D373D8" w:rsidRDefault="007E2F5A" w:rsidP="007E2F5A">
            <w:pPr>
              <w:spacing w:line="240" w:lineRule="auto"/>
              <w:jc w:val="center"/>
              <w:rPr>
                <w:color w:val="000000"/>
                <w:sz w:val="16"/>
                <w:szCs w:val="16"/>
              </w:rPr>
            </w:pPr>
            <w:r w:rsidRPr="00D373D8">
              <w:rPr>
                <w:color w:val="000000"/>
                <w:sz w:val="16"/>
                <w:szCs w:val="16"/>
              </w:rPr>
              <w:t>191.56</w:t>
            </w:r>
          </w:p>
        </w:tc>
      </w:tr>
      <w:tr w:rsidR="007E2F5A" w:rsidRPr="00D373D8" w14:paraId="7D68F8FF" w14:textId="77777777" w:rsidTr="007E2F5A">
        <w:trPr>
          <w:trHeight w:val="300"/>
        </w:trPr>
        <w:tc>
          <w:tcPr>
            <w:tcW w:w="528" w:type="dxa"/>
            <w:shd w:val="clear" w:color="auto" w:fill="auto"/>
            <w:noWrap/>
            <w:vAlign w:val="center"/>
            <w:hideMark/>
          </w:tcPr>
          <w:p w14:paraId="70981D6F" w14:textId="77777777" w:rsidR="007E2F5A" w:rsidRPr="00D373D8" w:rsidRDefault="007E2F5A" w:rsidP="007E2F5A">
            <w:pPr>
              <w:spacing w:line="240" w:lineRule="auto"/>
              <w:jc w:val="center"/>
              <w:rPr>
                <w:color w:val="000000"/>
                <w:sz w:val="16"/>
                <w:szCs w:val="16"/>
              </w:rPr>
            </w:pPr>
            <w:r w:rsidRPr="00D373D8">
              <w:rPr>
                <w:color w:val="000000"/>
                <w:sz w:val="16"/>
                <w:szCs w:val="16"/>
              </w:rPr>
              <w:t>7</w:t>
            </w:r>
          </w:p>
        </w:tc>
        <w:tc>
          <w:tcPr>
            <w:tcW w:w="647" w:type="dxa"/>
            <w:shd w:val="clear" w:color="auto" w:fill="auto"/>
            <w:noWrap/>
            <w:vAlign w:val="center"/>
            <w:hideMark/>
          </w:tcPr>
          <w:p w14:paraId="16AE2396" w14:textId="77777777" w:rsidR="007E2F5A" w:rsidRPr="00D373D8" w:rsidRDefault="007E2F5A" w:rsidP="007E2F5A">
            <w:pPr>
              <w:spacing w:line="240" w:lineRule="auto"/>
              <w:jc w:val="center"/>
              <w:rPr>
                <w:color w:val="000000"/>
                <w:sz w:val="16"/>
                <w:szCs w:val="16"/>
              </w:rPr>
            </w:pPr>
            <w:r w:rsidRPr="00D373D8">
              <w:rPr>
                <w:color w:val="000000"/>
                <w:sz w:val="16"/>
                <w:szCs w:val="16"/>
              </w:rPr>
              <w:t>173</w:t>
            </w:r>
          </w:p>
        </w:tc>
        <w:tc>
          <w:tcPr>
            <w:tcW w:w="901" w:type="dxa"/>
            <w:shd w:val="clear" w:color="auto" w:fill="auto"/>
            <w:noWrap/>
            <w:vAlign w:val="center"/>
            <w:hideMark/>
          </w:tcPr>
          <w:p w14:paraId="3197F980" w14:textId="77777777" w:rsidR="007E2F5A" w:rsidRPr="00D373D8" w:rsidRDefault="007E2F5A" w:rsidP="007E2F5A">
            <w:pPr>
              <w:spacing w:line="240" w:lineRule="auto"/>
              <w:jc w:val="center"/>
              <w:rPr>
                <w:color w:val="000000"/>
                <w:sz w:val="16"/>
                <w:szCs w:val="16"/>
              </w:rPr>
            </w:pPr>
            <w:r w:rsidRPr="00D373D8">
              <w:rPr>
                <w:color w:val="000000"/>
                <w:sz w:val="16"/>
                <w:szCs w:val="16"/>
              </w:rPr>
              <w:t>9146</w:t>
            </w:r>
          </w:p>
        </w:tc>
        <w:tc>
          <w:tcPr>
            <w:tcW w:w="901" w:type="dxa"/>
            <w:shd w:val="clear" w:color="auto" w:fill="auto"/>
            <w:noWrap/>
            <w:vAlign w:val="center"/>
            <w:hideMark/>
          </w:tcPr>
          <w:p w14:paraId="2E4B6C55" w14:textId="77777777" w:rsidR="007E2F5A" w:rsidRPr="00D373D8" w:rsidRDefault="007E2F5A" w:rsidP="007E2F5A">
            <w:pPr>
              <w:spacing w:line="240" w:lineRule="auto"/>
              <w:jc w:val="center"/>
              <w:rPr>
                <w:color w:val="000000"/>
                <w:sz w:val="16"/>
                <w:szCs w:val="16"/>
              </w:rPr>
            </w:pPr>
            <w:r w:rsidRPr="00D373D8">
              <w:rPr>
                <w:color w:val="000000"/>
                <w:sz w:val="16"/>
                <w:szCs w:val="16"/>
              </w:rPr>
              <w:t>9155</w:t>
            </w:r>
          </w:p>
        </w:tc>
        <w:tc>
          <w:tcPr>
            <w:tcW w:w="862" w:type="dxa"/>
            <w:shd w:val="clear" w:color="auto" w:fill="auto"/>
            <w:noWrap/>
            <w:vAlign w:val="center"/>
            <w:hideMark/>
          </w:tcPr>
          <w:p w14:paraId="1E87C1A3"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591C4C00" w14:textId="2D0DCF62" w:rsidR="007E2F5A" w:rsidRPr="007E2F5A" w:rsidRDefault="007E2F5A" w:rsidP="007E2F5A">
            <w:pPr>
              <w:spacing w:line="240" w:lineRule="auto"/>
              <w:jc w:val="center"/>
              <w:rPr>
                <w:color w:val="000000"/>
                <w:sz w:val="16"/>
                <w:szCs w:val="16"/>
              </w:rPr>
            </w:pPr>
            <w:r w:rsidRPr="007E2F5A">
              <w:rPr>
                <w:color w:val="000000"/>
                <w:sz w:val="16"/>
                <w:szCs w:val="16"/>
              </w:rPr>
              <w:t>62.2</w:t>
            </w:r>
          </w:p>
        </w:tc>
        <w:tc>
          <w:tcPr>
            <w:tcW w:w="1020" w:type="dxa"/>
            <w:shd w:val="clear" w:color="auto" w:fill="auto"/>
            <w:noWrap/>
            <w:vAlign w:val="center"/>
            <w:hideMark/>
          </w:tcPr>
          <w:p w14:paraId="2D9C8846" w14:textId="085C438F" w:rsidR="007E2F5A" w:rsidRPr="007E2F5A" w:rsidRDefault="007E2F5A" w:rsidP="007E2F5A">
            <w:pPr>
              <w:spacing w:line="240" w:lineRule="auto"/>
              <w:jc w:val="center"/>
              <w:rPr>
                <w:color w:val="000000"/>
                <w:sz w:val="16"/>
                <w:szCs w:val="16"/>
              </w:rPr>
            </w:pPr>
            <w:r w:rsidRPr="007E2F5A">
              <w:rPr>
                <w:color w:val="000000"/>
                <w:sz w:val="16"/>
                <w:szCs w:val="16"/>
              </w:rPr>
              <w:t>6.6</w:t>
            </w:r>
          </w:p>
        </w:tc>
        <w:tc>
          <w:tcPr>
            <w:tcW w:w="1174" w:type="dxa"/>
            <w:shd w:val="clear" w:color="auto" w:fill="auto"/>
            <w:noWrap/>
            <w:vAlign w:val="center"/>
            <w:hideMark/>
          </w:tcPr>
          <w:p w14:paraId="6924AAF6" w14:textId="77777777" w:rsidR="007E2F5A" w:rsidRPr="00D373D8" w:rsidRDefault="007E2F5A" w:rsidP="007E2F5A">
            <w:pPr>
              <w:spacing w:line="240" w:lineRule="auto"/>
              <w:jc w:val="center"/>
              <w:rPr>
                <w:color w:val="000000"/>
                <w:sz w:val="16"/>
                <w:szCs w:val="16"/>
              </w:rPr>
            </w:pPr>
            <w:r w:rsidRPr="00D373D8">
              <w:rPr>
                <w:color w:val="000000"/>
                <w:sz w:val="16"/>
                <w:szCs w:val="16"/>
              </w:rPr>
              <w:t>1.716</w:t>
            </w:r>
          </w:p>
        </w:tc>
        <w:tc>
          <w:tcPr>
            <w:tcW w:w="1134" w:type="dxa"/>
            <w:shd w:val="clear" w:color="auto" w:fill="auto"/>
            <w:noWrap/>
            <w:vAlign w:val="center"/>
            <w:hideMark/>
          </w:tcPr>
          <w:p w14:paraId="3EBF8EC9" w14:textId="77777777" w:rsidR="007E2F5A" w:rsidRPr="00D373D8" w:rsidRDefault="007E2F5A" w:rsidP="007E2F5A">
            <w:pPr>
              <w:spacing w:line="240" w:lineRule="auto"/>
              <w:jc w:val="center"/>
              <w:rPr>
                <w:color w:val="000000"/>
                <w:sz w:val="16"/>
                <w:szCs w:val="16"/>
              </w:rPr>
            </w:pPr>
            <w:r w:rsidRPr="00D373D8">
              <w:rPr>
                <w:color w:val="000000"/>
                <w:sz w:val="16"/>
                <w:szCs w:val="16"/>
              </w:rPr>
              <w:t>86.05</w:t>
            </w:r>
          </w:p>
        </w:tc>
        <w:tc>
          <w:tcPr>
            <w:tcW w:w="1134" w:type="dxa"/>
            <w:shd w:val="clear" w:color="auto" w:fill="auto"/>
            <w:noWrap/>
            <w:vAlign w:val="center"/>
            <w:hideMark/>
          </w:tcPr>
          <w:p w14:paraId="55D592AE" w14:textId="77777777" w:rsidR="007E2F5A" w:rsidRPr="00D373D8" w:rsidRDefault="007E2F5A" w:rsidP="007E2F5A">
            <w:pPr>
              <w:spacing w:line="240" w:lineRule="auto"/>
              <w:jc w:val="center"/>
              <w:rPr>
                <w:color w:val="000000"/>
                <w:sz w:val="16"/>
                <w:szCs w:val="16"/>
              </w:rPr>
            </w:pPr>
            <w:r w:rsidRPr="00D373D8">
              <w:rPr>
                <w:color w:val="000000"/>
                <w:sz w:val="16"/>
                <w:szCs w:val="16"/>
              </w:rPr>
              <w:t>147.67</w:t>
            </w:r>
          </w:p>
        </w:tc>
      </w:tr>
      <w:tr w:rsidR="007E2F5A" w:rsidRPr="00D373D8" w14:paraId="3E16717B" w14:textId="77777777" w:rsidTr="007E2F5A">
        <w:trPr>
          <w:trHeight w:val="300"/>
        </w:trPr>
        <w:tc>
          <w:tcPr>
            <w:tcW w:w="528" w:type="dxa"/>
            <w:shd w:val="clear" w:color="auto" w:fill="auto"/>
            <w:noWrap/>
            <w:vAlign w:val="center"/>
            <w:hideMark/>
          </w:tcPr>
          <w:p w14:paraId="3F253C08" w14:textId="77777777" w:rsidR="007E2F5A" w:rsidRPr="00D373D8" w:rsidRDefault="007E2F5A" w:rsidP="007E2F5A">
            <w:pPr>
              <w:spacing w:line="240" w:lineRule="auto"/>
              <w:jc w:val="center"/>
              <w:rPr>
                <w:color w:val="000000"/>
                <w:sz w:val="16"/>
                <w:szCs w:val="16"/>
              </w:rPr>
            </w:pPr>
            <w:r w:rsidRPr="00D373D8">
              <w:rPr>
                <w:color w:val="000000"/>
                <w:sz w:val="16"/>
                <w:szCs w:val="16"/>
              </w:rPr>
              <w:t>7</w:t>
            </w:r>
          </w:p>
        </w:tc>
        <w:tc>
          <w:tcPr>
            <w:tcW w:w="647" w:type="dxa"/>
            <w:shd w:val="clear" w:color="auto" w:fill="auto"/>
            <w:noWrap/>
            <w:vAlign w:val="center"/>
            <w:hideMark/>
          </w:tcPr>
          <w:p w14:paraId="127CE03E" w14:textId="77777777" w:rsidR="007E2F5A" w:rsidRPr="00D373D8" w:rsidRDefault="007E2F5A" w:rsidP="007E2F5A">
            <w:pPr>
              <w:spacing w:line="240" w:lineRule="auto"/>
              <w:jc w:val="center"/>
              <w:rPr>
                <w:color w:val="000000"/>
                <w:sz w:val="16"/>
                <w:szCs w:val="16"/>
              </w:rPr>
            </w:pPr>
            <w:r w:rsidRPr="00D373D8">
              <w:rPr>
                <w:color w:val="000000"/>
                <w:sz w:val="16"/>
                <w:szCs w:val="16"/>
              </w:rPr>
              <w:t>174</w:t>
            </w:r>
          </w:p>
        </w:tc>
        <w:tc>
          <w:tcPr>
            <w:tcW w:w="901" w:type="dxa"/>
            <w:shd w:val="clear" w:color="auto" w:fill="auto"/>
            <w:noWrap/>
            <w:vAlign w:val="center"/>
            <w:hideMark/>
          </w:tcPr>
          <w:p w14:paraId="5BB35C20" w14:textId="77777777" w:rsidR="007E2F5A" w:rsidRPr="00D373D8" w:rsidRDefault="007E2F5A" w:rsidP="007E2F5A">
            <w:pPr>
              <w:spacing w:line="240" w:lineRule="auto"/>
              <w:jc w:val="center"/>
              <w:rPr>
                <w:color w:val="000000"/>
                <w:sz w:val="16"/>
                <w:szCs w:val="16"/>
              </w:rPr>
            </w:pPr>
            <w:r w:rsidRPr="00D373D8">
              <w:rPr>
                <w:color w:val="000000"/>
                <w:sz w:val="16"/>
                <w:szCs w:val="16"/>
              </w:rPr>
              <w:t>9174</w:t>
            </w:r>
          </w:p>
        </w:tc>
        <w:tc>
          <w:tcPr>
            <w:tcW w:w="901" w:type="dxa"/>
            <w:shd w:val="clear" w:color="auto" w:fill="auto"/>
            <w:noWrap/>
            <w:vAlign w:val="center"/>
            <w:hideMark/>
          </w:tcPr>
          <w:p w14:paraId="0AE21AE9" w14:textId="77777777" w:rsidR="007E2F5A" w:rsidRPr="00D373D8" w:rsidRDefault="007E2F5A" w:rsidP="007E2F5A">
            <w:pPr>
              <w:spacing w:line="240" w:lineRule="auto"/>
              <w:jc w:val="center"/>
              <w:rPr>
                <w:color w:val="000000"/>
                <w:sz w:val="16"/>
                <w:szCs w:val="16"/>
              </w:rPr>
            </w:pPr>
            <w:r w:rsidRPr="00D373D8">
              <w:rPr>
                <w:color w:val="000000"/>
                <w:sz w:val="16"/>
                <w:szCs w:val="16"/>
              </w:rPr>
              <w:t>9187</w:t>
            </w:r>
          </w:p>
        </w:tc>
        <w:tc>
          <w:tcPr>
            <w:tcW w:w="862" w:type="dxa"/>
            <w:shd w:val="clear" w:color="auto" w:fill="auto"/>
            <w:noWrap/>
            <w:vAlign w:val="center"/>
            <w:hideMark/>
          </w:tcPr>
          <w:p w14:paraId="1F2F039C" w14:textId="77777777" w:rsidR="007E2F5A" w:rsidRPr="00D373D8" w:rsidRDefault="007E2F5A" w:rsidP="007E2F5A">
            <w:pPr>
              <w:spacing w:line="240" w:lineRule="auto"/>
              <w:jc w:val="center"/>
              <w:rPr>
                <w:color w:val="000000"/>
                <w:sz w:val="16"/>
                <w:szCs w:val="16"/>
              </w:rPr>
            </w:pPr>
            <w:r w:rsidRPr="00D373D8">
              <w:rPr>
                <w:color w:val="000000"/>
                <w:sz w:val="16"/>
                <w:szCs w:val="16"/>
              </w:rPr>
              <w:t>13.0</w:t>
            </w:r>
          </w:p>
        </w:tc>
        <w:tc>
          <w:tcPr>
            <w:tcW w:w="1020" w:type="dxa"/>
            <w:shd w:val="clear" w:color="auto" w:fill="auto"/>
            <w:noWrap/>
            <w:vAlign w:val="center"/>
            <w:hideMark/>
          </w:tcPr>
          <w:p w14:paraId="69AA3C87" w14:textId="35645BD6" w:rsidR="007E2F5A" w:rsidRPr="007E2F5A" w:rsidRDefault="007E2F5A" w:rsidP="007E2F5A">
            <w:pPr>
              <w:spacing w:line="240" w:lineRule="auto"/>
              <w:jc w:val="center"/>
              <w:rPr>
                <w:color w:val="000000"/>
                <w:sz w:val="16"/>
                <w:szCs w:val="16"/>
              </w:rPr>
            </w:pPr>
            <w:r w:rsidRPr="007E2F5A">
              <w:rPr>
                <w:color w:val="000000"/>
                <w:sz w:val="16"/>
                <w:szCs w:val="16"/>
              </w:rPr>
              <w:t>53.2</w:t>
            </w:r>
          </w:p>
        </w:tc>
        <w:tc>
          <w:tcPr>
            <w:tcW w:w="1020" w:type="dxa"/>
            <w:shd w:val="clear" w:color="auto" w:fill="auto"/>
            <w:noWrap/>
            <w:vAlign w:val="center"/>
            <w:hideMark/>
          </w:tcPr>
          <w:p w14:paraId="42E10479" w14:textId="0AC1954A"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D757258" w14:textId="77777777" w:rsidR="007E2F5A" w:rsidRPr="00D373D8" w:rsidRDefault="007E2F5A" w:rsidP="007E2F5A">
            <w:pPr>
              <w:spacing w:line="240" w:lineRule="auto"/>
              <w:jc w:val="center"/>
              <w:rPr>
                <w:color w:val="000000"/>
                <w:sz w:val="16"/>
                <w:szCs w:val="16"/>
              </w:rPr>
            </w:pPr>
            <w:r w:rsidRPr="00D373D8">
              <w:rPr>
                <w:color w:val="000000"/>
                <w:sz w:val="16"/>
                <w:szCs w:val="16"/>
              </w:rPr>
              <w:t>1.137</w:t>
            </w:r>
          </w:p>
        </w:tc>
        <w:tc>
          <w:tcPr>
            <w:tcW w:w="1134" w:type="dxa"/>
            <w:shd w:val="clear" w:color="auto" w:fill="auto"/>
            <w:noWrap/>
            <w:vAlign w:val="center"/>
            <w:hideMark/>
          </w:tcPr>
          <w:p w14:paraId="2DB07263" w14:textId="77777777" w:rsidR="007E2F5A" w:rsidRPr="00D373D8" w:rsidRDefault="007E2F5A" w:rsidP="007E2F5A">
            <w:pPr>
              <w:spacing w:line="240" w:lineRule="auto"/>
              <w:jc w:val="center"/>
              <w:rPr>
                <w:color w:val="000000"/>
                <w:sz w:val="16"/>
                <w:szCs w:val="16"/>
              </w:rPr>
            </w:pPr>
            <w:r w:rsidRPr="00D373D8">
              <w:rPr>
                <w:color w:val="000000"/>
                <w:sz w:val="16"/>
                <w:szCs w:val="16"/>
              </w:rPr>
              <w:t>96.11</w:t>
            </w:r>
          </w:p>
        </w:tc>
        <w:tc>
          <w:tcPr>
            <w:tcW w:w="1134" w:type="dxa"/>
            <w:shd w:val="clear" w:color="auto" w:fill="auto"/>
            <w:noWrap/>
            <w:vAlign w:val="center"/>
            <w:hideMark/>
          </w:tcPr>
          <w:p w14:paraId="65210054" w14:textId="77777777" w:rsidR="007E2F5A" w:rsidRPr="00D373D8" w:rsidRDefault="007E2F5A" w:rsidP="007E2F5A">
            <w:pPr>
              <w:spacing w:line="240" w:lineRule="auto"/>
              <w:jc w:val="center"/>
              <w:rPr>
                <w:color w:val="000000"/>
                <w:sz w:val="16"/>
                <w:szCs w:val="16"/>
              </w:rPr>
            </w:pPr>
            <w:r w:rsidRPr="00D373D8">
              <w:rPr>
                <w:color w:val="000000"/>
                <w:sz w:val="16"/>
                <w:szCs w:val="16"/>
              </w:rPr>
              <w:t>109.31</w:t>
            </w:r>
          </w:p>
        </w:tc>
      </w:tr>
      <w:tr w:rsidR="007E2F5A" w:rsidRPr="00D373D8" w14:paraId="56B1E82B" w14:textId="77777777" w:rsidTr="007E2F5A">
        <w:trPr>
          <w:trHeight w:val="300"/>
        </w:trPr>
        <w:tc>
          <w:tcPr>
            <w:tcW w:w="528" w:type="dxa"/>
            <w:shd w:val="clear" w:color="auto" w:fill="auto"/>
            <w:noWrap/>
            <w:vAlign w:val="center"/>
            <w:hideMark/>
          </w:tcPr>
          <w:p w14:paraId="7E0C42C9"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647" w:type="dxa"/>
            <w:shd w:val="clear" w:color="auto" w:fill="auto"/>
            <w:noWrap/>
            <w:vAlign w:val="center"/>
            <w:hideMark/>
          </w:tcPr>
          <w:p w14:paraId="376B27AF" w14:textId="77777777" w:rsidR="007E2F5A" w:rsidRPr="00D373D8" w:rsidRDefault="007E2F5A" w:rsidP="007E2F5A">
            <w:pPr>
              <w:spacing w:line="240" w:lineRule="auto"/>
              <w:jc w:val="center"/>
              <w:rPr>
                <w:color w:val="000000"/>
                <w:sz w:val="16"/>
                <w:szCs w:val="16"/>
              </w:rPr>
            </w:pPr>
            <w:r w:rsidRPr="00D373D8">
              <w:rPr>
                <w:color w:val="000000"/>
                <w:sz w:val="16"/>
                <w:szCs w:val="16"/>
              </w:rPr>
              <w:t>175</w:t>
            </w:r>
          </w:p>
        </w:tc>
        <w:tc>
          <w:tcPr>
            <w:tcW w:w="901" w:type="dxa"/>
            <w:shd w:val="clear" w:color="auto" w:fill="auto"/>
            <w:noWrap/>
            <w:vAlign w:val="center"/>
            <w:hideMark/>
          </w:tcPr>
          <w:p w14:paraId="24DE386C" w14:textId="77777777" w:rsidR="007E2F5A" w:rsidRPr="00D373D8" w:rsidRDefault="007E2F5A" w:rsidP="007E2F5A">
            <w:pPr>
              <w:spacing w:line="240" w:lineRule="auto"/>
              <w:jc w:val="center"/>
              <w:rPr>
                <w:color w:val="000000"/>
                <w:sz w:val="16"/>
                <w:szCs w:val="16"/>
              </w:rPr>
            </w:pPr>
            <w:r w:rsidRPr="00D373D8">
              <w:rPr>
                <w:color w:val="000000"/>
                <w:sz w:val="16"/>
                <w:szCs w:val="16"/>
              </w:rPr>
              <w:t>9264</w:t>
            </w:r>
          </w:p>
        </w:tc>
        <w:tc>
          <w:tcPr>
            <w:tcW w:w="901" w:type="dxa"/>
            <w:shd w:val="clear" w:color="auto" w:fill="auto"/>
            <w:noWrap/>
            <w:vAlign w:val="center"/>
            <w:hideMark/>
          </w:tcPr>
          <w:p w14:paraId="7C274486" w14:textId="77777777" w:rsidR="007E2F5A" w:rsidRPr="00D373D8" w:rsidRDefault="007E2F5A" w:rsidP="007E2F5A">
            <w:pPr>
              <w:spacing w:line="240" w:lineRule="auto"/>
              <w:jc w:val="center"/>
              <w:rPr>
                <w:color w:val="000000"/>
                <w:sz w:val="16"/>
                <w:szCs w:val="16"/>
              </w:rPr>
            </w:pPr>
            <w:r w:rsidRPr="00D373D8">
              <w:rPr>
                <w:color w:val="000000"/>
                <w:sz w:val="16"/>
                <w:szCs w:val="16"/>
              </w:rPr>
              <w:t>9279</w:t>
            </w:r>
          </w:p>
        </w:tc>
        <w:tc>
          <w:tcPr>
            <w:tcW w:w="862" w:type="dxa"/>
            <w:shd w:val="clear" w:color="auto" w:fill="auto"/>
            <w:noWrap/>
            <w:vAlign w:val="center"/>
            <w:hideMark/>
          </w:tcPr>
          <w:p w14:paraId="097CB8DA" w14:textId="77777777" w:rsidR="007E2F5A" w:rsidRPr="00D373D8" w:rsidRDefault="007E2F5A" w:rsidP="007E2F5A">
            <w:pPr>
              <w:spacing w:line="240" w:lineRule="auto"/>
              <w:jc w:val="center"/>
              <w:rPr>
                <w:color w:val="000000"/>
                <w:sz w:val="16"/>
                <w:szCs w:val="16"/>
              </w:rPr>
            </w:pPr>
            <w:r w:rsidRPr="00D373D8">
              <w:rPr>
                <w:color w:val="000000"/>
                <w:sz w:val="16"/>
                <w:szCs w:val="16"/>
              </w:rPr>
              <w:t>15.0</w:t>
            </w:r>
          </w:p>
        </w:tc>
        <w:tc>
          <w:tcPr>
            <w:tcW w:w="1020" w:type="dxa"/>
            <w:shd w:val="clear" w:color="auto" w:fill="auto"/>
            <w:noWrap/>
            <w:vAlign w:val="center"/>
            <w:hideMark/>
          </w:tcPr>
          <w:p w14:paraId="10CC3387" w14:textId="057D1A49" w:rsidR="007E2F5A" w:rsidRPr="007E2F5A" w:rsidRDefault="007E2F5A" w:rsidP="007E2F5A">
            <w:pPr>
              <w:spacing w:line="240" w:lineRule="auto"/>
              <w:jc w:val="center"/>
              <w:rPr>
                <w:color w:val="000000"/>
                <w:sz w:val="16"/>
                <w:szCs w:val="16"/>
              </w:rPr>
            </w:pPr>
            <w:r w:rsidRPr="007E2F5A">
              <w:rPr>
                <w:color w:val="000000"/>
                <w:sz w:val="16"/>
                <w:szCs w:val="16"/>
              </w:rPr>
              <w:t>83.6</w:t>
            </w:r>
          </w:p>
        </w:tc>
        <w:tc>
          <w:tcPr>
            <w:tcW w:w="1020" w:type="dxa"/>
            <w:shd w:val="clear" w:color="auto" w:fill="auto"/>
            <w:noWrap/>
            <w:vAlign w:val="center"/>
            <w:hideMark/>
          </w:tcPr>
          <w:p w14:paraId="04E17B98" w14:textId="03E2C648"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94F1683" w14:textId="77777777" w:rsidR="007E2F5A" w:rsidRPr="00D373D8" w:rsidRDefault="007E2F5A" w:rsidP="007E2F5A">
            <w:pPr>
              <w:spacing w:line="240" w:lineRule="auto"/>
              <w:jc w:val="center"/>
              <w:rPr>
                <w:color w:val="000000"/>
                <w:sz w:val="16"/>
                <w:szCs w:val="16"/>
              </w:rPr>
            </w:pPr>
            <w:r w:rsidRPr="00D373D8">
              <w:rPr>
                <w:color w:val="000000"/>
                <w:sz w:val="16"/>
                <w:szCs w:val="16"/>
              </w:rPr>
              <w:t>1.549</w:t>
            </w:r>
          </w:p>
        </w:tc>
        <w:tc>
          <w:tcPr>
            <w:tcW w:w="1134" w:type="dxa"/>
            <w:shd w:val="clear" w:color="auto" w:fill="auto"/>
            <w:noWrap/>
            <w:vAlign w:val="center"/>
            <w:hideMark/>
          </w:tcPr>
          <w:p w14:paraId="4A1F8471" w14:textId="77777777" w:rsidR="007E2F5A" w:rsidRPr="00D373D8" w:rsidRDefault="007E2F5A" w:rsidP="007E2F5A">
            <w:pPr>
              <w:spacing w:line="240" w:lineRule="auto"/>
              <w:jc w:val="center"/>
              <w:rPr>
                <w:color w:val="000000"/>
                <w:sz w:val="16"/>
                <w:szCs w:val="16"/>
              </w:rPr>
            </w:pPr>
            <w:r w:rsidRPr="00D373D8">
              <w:rPr>
                <w:color w:val="000000"/>
                <w:sz w:val="16"/>
                <w:szCs w:val="16"/>
              </w:rPr>
              <w:t>174.24</w:t>
            </w:r>
          </w:p>
        </w:tc>
        <w:tc>
          <w:tcPr>
            <w:tcW w:w="1134" w:type="dxa"/>
            <w:shd w:val="clear" w:color="auto" w:fill="auto"/>
            <w:noWrap/>
            <w:vAlign w:val="center"/>
            <w:hideMark/>
          </w:tcPr>
          <w:p w14:paraId="3628CF9F" w14:textId="77777777" w:rsidR="007E2F5A" w:rsidRPr="00D373D8" w:rsidRDefault="007E2F5A" w:rsidP="007E2F5A">
            <w:pPr>
              <w:spacing w:line="240" w:lineRule="auto"/>
              <w:jc w:val="center"/>
              <w:rPr>
                <w:color w:val="000000"/>
                <w:sz w:val="16"/>
                <w:szCs w:val="16"/>
              </w:rPr>
            </w:pPr>
            <w:r w:rsidRPr="00D373D8">
              <w:rPr>
                <w:color w:val="000000"/>
                <w:sz w:val="16"/>
                <w:szCs w:val="16"/>
              </w:rPr>
              <w:t>269.83</w:t>
            </w:r>
          </w:p>
        </w:tc>
      </w:tr>
      <w:tr w:rsidR="007E2F5A" w:rsidRPr="00D373D8" w14:paraId="4B1CCC1F" w14:textId="77777777" w:rsidTr="007E2F5A">
        <w:trPr>
          <w:trHeight w:val="300"/>
        </w:trPr>
        <w:tc>
          <w:tcPr>
            <w:tcW w:w="528" w:type="dxa"/>
            <w:shd w:val="clear" w:color="auto" w:fill="auto"/>
            <w:noWrap/>
            <w:vAlign w:val="center"/>
            <w:hideMark/>
          </w:tcPr>
          <w:p w14:paraId="0224988F"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647" w:type="dxa"/>
            <w:shd w:val="clear" w:color="auto" w:fill="auto"/>
            <w:noWrap/>
            <w:vAlign w:val="center"/>
            <w:hideMark/>
          </w:tcPr>
          <w:p w14:paraId="50FD5EBF" w14:textId="77777777" w:rsidR="007E2F5A" w:rsidRPr="00D373D8" w:rsidRDefault="007E2F5A" w:rsidP="007E2F5A">
            <w:pPr>
              <w:spacing w:line="240" w:lineRule="auto"/>
              <w:jc w:val="center"/>
              <w:rPr>
                <w:color w:val="000000"/>
                <w:sz w:val="16"/>
                <w:szCs w:val="16"/>
              </w:rPr>
            </w:pPr>
            <w:r w:rsidRPr="00D373D8">
              <w:rPr>
                <w:color w:val="000000"/>
                <w:sz w:val="16"/>
                <w:szCs w:val="16"/>
              </w:rPr>
              <w:t>176</w:t>
            </w:r>
          </w:p>
        </w:tc>
        <w:tc>
          <w:tcPr>
            <w:tcW w:w="901" w:type="dxa"/>
            <w:shd w:val="clear" w:color="auto" w:fill="auto"/>
            <w:noWrap/>
            <w:vAlign w:val="center"/>
            <w:hideMark/>
          </w:tcPr>
          <w:p w14:paraId="23289317" w14:textId="77777777" w:rsidR="007E2F5A" w:rsidRPr="00D373D8" w:rsidRDefault="007E2F5A" w:rsidP="007E2F5A">
            <w:pPr>
              <w:spacing w:line="240" w:lineRule="auto"/>
              <w:jc w:val="center"/>
              <w:rPr>
                <w:color w:val="000000"/>
                <w:sz w:val="16"/>
                <w:szCs w:val="16"/>
              </w:rPr>
            </w:pPr>
            <w:r w:rsidRPr="00D373D8">
              <w:rPr>
                <w:color w:val="000000"/>
                <w:sz w:val="16"/>
                <w:szCs w:val="16"/>
              </w:rPr>
              <w:t>9375</w:t>
            </w:r>
          </w:p>
        </w:tc>
        <w:tc>
          <w:tcPr>
            <w:tcW w:w="901" w:type="dxa"/>
            <w:shd w:val="clear" w:color="auto" w:fill="auto"/>
            <w:noWrap/>
            <w:vAlign w:val="center"/>
            <w:hideMark/>
          </w:tcPr>
          <w:p w14:paraId="669FB1B2" w14:textId="77777777" w:rsidR="007E2F5A" w:rsidRPr="00D373D8" w:rsidRDefault="007E2F5A" w:rsidP="007E2F5A">
            <w:pPr>
              <w:spacing w:line="240" w:lineRule="auto"/>
              <w:jc w:val="center"/>
              <w:rPr>
                <w:color w:val="000000"/>
                <w:sz w:val="16"/>
                <w:szCs w:val="16"/>
              </w:rPr>
            </w:pPr>
            <w:r w:rsidRPr="00D373D8">
              <w:rPr>
                <w:color w:val="000000"/>
                <w:sz w:val="16"/>
                <w:szCs w:val="16"/>
              </w:rPr>
              <w:t>9382</w:t>
            </w:r>
          </w:p>
        </w:tc>
        <w:tc>
          <w:tcPr>
            <w:tcW w:w="862" w:type="dxa"/>
            <w:shd w:val="clear" w:color="auto" w:fill="auto"/>
            <w:noWrap/>
            <w:vAlign w:val="center"/>
            <w:hideMark/>
          </w:tcPr>
          <w:p w14:paraId="1770D96D"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5F51E351" w14:textId="22C1B42A" w:rsidR="007E2F5A" w:rsidRPr="007E2F5A" w:rsidRDefault="007E2F5A" w:rsidP="007E2F5A">
            <w:pPr>
              <w:spacing w:line="240" w:lineRule="auto"/>
              <w:jc w:val="center"/>
              <w:rPr>
                <w:color w:val="000000"/>
                <w:sz w:val="16"/>
                <w:szCs w:val="16"/>
              </w:rPr>
            </w:pPr>
            <w:r w:rsidRPr="007E2F5A">
              <w:rPr>
                <w:color w:val="000000"/>
                <w:sz w:val="16"/>
                <w:szCs w:val="16"/>
              </w:rPr>
              <w:t>23.9</w:t>
            </w:r>
          </w:p>
        </w:tc>
        <w:tc>
          <w:tcPr>
            <w:tcW w:w="1020" w:type="dxa"/>
            <w:shd w:val="clear" w:color="auto" w:fill="auto"/>
            <w:noWrap/>
            <w:vAlign w:val="center"/>
            <w:hideMark/>
          </w:tcPr>
          <w:p w14:paraId="638A8785" w14:textId="5BDD0B09"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47DE523" w14:textId="77777777" w:rsidR="007E2F5A" w:rsidRPr="00D373D8" w:rsidRDefault="007E2F5A" w:rsidP="007E2F5A">
            <w:pPr>
              <w:spacing w:line="240" w:lineRule="auto"/>
              <w:jc w:val="center"/>
              <w:rPr>
                <w:color w:val="000000"/>
                <w:sz w:val="16"/>
                <w:szCs w:val="16"/>
              </w:rPr>
            </w:pPr>
            <w:r w:rsidRPr="00D373D8">
              <w:rPr>
                <w:color w:val="000000"/>
                <w:sz w:val="16"/>
                <w:szCs w:val="16"/>
              </w:rPr>
              <w:t>0.946</w:t>
            </w:r>
          </w:p>
        </w:tc>
        <w:tc>
          <w:tcPr>
            <w:tcW w:w="1134" w:type="dxa"/>
            <w:shd w:val="clear" w:color="auto" w:fill="auto"/>
            <w:noWrap/>
            <w:vAlign w:val="center"/>
            <w:hideMark/>
          </w:tcPr>
          <w:p w14:paraId="7CCC5829" w14:textId="77777777" w:rsidR="007E2F5A" w:rsidRPr="00D373D8" w:rsidRDefault="007E2F5A" w:rsidP="007E2F5A">
            <w:pPr>
              <w:spacing w:line="240" w:lineRule="auto"/>
              <w:jc w:val="center"/>
              <w:rPr>
                <w:color w:val="000000"/>
                <w:sz w:val="16"/>
                <w:szCs w:val="16"/>
              </w:rPr>
            </w:pPr>
            <w:r w:rsidRPr="00D373D8">
              <w:rPr>
                <w:color w:val="000000"/>
                <w:sz w:val="16"/>
                <w:szCs w:val="16"/>
              </w:rPr>
              <w:t>23.19</w:t>
            </w:r>
          </w:p>
        </w:tc>
        <w:tc>
          <w:tcPr>
            <w:tcW w:w="1134" w:type="dxa"/>
            <w:shd w:val="clear" w:color="auto" w:fill="auto"/>
            <w:noWrap/>
            <w:vAlign w:val="center"/>
            <w:hideMark/>
          </w:tcPr>
          <w:p w14:paraId="465F250A" w14:textId="77777777" w:rsidR="007E2F5A" w:rsidRPr="00D373D8" w:rsidRDefault="007E2F5A" w:rsidP="007E2F5A">
            <w:pPr>
              <w:spacing w:line="240" w:lineRule="auto"/>
              <w:jc w:val="center"/>
              <w:rPr>
                <w:color w:val="000000"/>
                <w:sz w:val="16"/>
                <w:szCs w:val="16"/>
              </w:rPr>
            </w:pPr>
            <w:r w:rsidRPr="00D373D8">
              <w:rPr>
                <w:color w:val="000000"/>
                <w:sz w:val="16"/>
                <w:szCs w:val="16"/>
              </w:rPr>
              <w:t>21.95</w:t>
            </w:r>
          </w:p>
        </w:tc>
      </w:tr>
      <w:tr w:rsidR="007E2F5A" w:rsidRPr="00D373D8" w14:paraId="45FAFFC7" w14:textId="77777777" w:rsidTr="007E2F5A">
        <w:trPr>
          <w:trHeight w:val="300"/>
        </w:trPr>
        <w:tc>
          <w:tcPr>
            <w:tcW w:w="528" w:type="dxa"/>
            <w:shd w:val="clear" w:color="auto" w:fill="auto"/>
            <w:noWrap/>
            <w:vAlign w:val="center"/>
            <w:hideMark/>
          </w:tcPr>
          <w:p w14:paraId="2ACF92C9"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647" w:type="dxa"/>
            <w:shd w:val="clear" w:color="auto" w:fill="auto"/>
            <w:noWrap/>
            <w:vAlign w:val="center"/>
            <w:hideMark/>
          </w:tcPr>
          <w:p w14:paraId="783EF478" w14:textId="77777777" w:rsidR="007E2F5A" w:rsidRPr="00D373D8" w:rsidRDefault="007E2F5A" w:rsidP="007E2F5A">
            <w:pPr>
              <w:spacing w:line="240" w:lineRule="auto"/>
              <w:jc w:val="center"/>
              <w:rPr>
                <w:color w:val="000000"/>
                <w:sz w:val="16"/>
                <w:szCs w:val="16"/>
              </w:rPr>
            </w:pPr>
            <w:r w:rsidRPr="00D373D8">
              <w:rPr>
                <w:color w:val="000000"/>
                <w:sz w:val="16"/>
                <w:szCs w:val="16"/>
              </w:rPr>
              <w:t>177</w:t>
            </w:r>
          </w:p>
        </w:tc>
        <w:tc>
          <w:tcPr>
            <w:tcW w:w="901" w:type="dxa"/>
            <w:shd w:val="clear" w:color="auto" w:fill="auto"/>
            <w:noWrap/>
            <w:vAlign w:val="center"/>
            <w:hideMark/>
          </w:tcPr>
          <w:p w14:paraId="22359C6D" w14:textId="77777777" w:rsidR="007E2F5A" w:rsidRPr="00D373D8" w:rsidRDefault="007E2F5A" w:rsidP="007E2F5A">
            <w:pPr>
              <w:spacing w:line="240" w:lineRule="auto"/>
              <w:jc w:val="center"/>
              <w:rPr>
                <w:color w:val="000000"/>
                <w:sz w:val="16"/>
                <w:szCs w:val="16"/>
              </w:rPr>
            </w:pPr>
            <w:r w:rsidRPr="00D373D8">
              <w:rPr>
                <w:color w:val="000000"/>
                <w:sz w:val="16"/>
                <w:szCs w:val="16"/>
              </w:rPr>
              <w:t>9427</w:t>
            </w:r>
          </w:p>
        </w:tc>
        <w:tc>
          <w:tcPr>
            <w:tcW w:w="901" w:type="dxa"/>
            <w:shd w:val="clear" w:color="auto" w:fill="auto"/>
            <w:noWrap/>
            <w:vAlign w:val="center"/>
            <w:hideMark/>
          </w:tcPr>
          <w:p w14:paraId="7DBECCBF" w14:textId="77777777" w:rsidR="007E2F5A" w:rsidRPr="00D373D8" w:rsidRDefault="007E2F5A" w:rsidP="007E2F5A">
            <w:pPr>
              <w:spacing w:line="240" w:lineRule="auto"/>
              <w:jc w:val="center"/>
              <w:rPr>
                <w:color w:val="000000"/>
                <w:sz w:val="16"/>
                <w:szCs w:val="16"/>
              </w:rPr>
            </w:pPr>
            <w:r w:rsidRPr="00D373D8">
              <w:rPr>
                <w:color w:val="000000"/>
                <w:sz w:val="16"/>
                <w:szCs w:val="16"/>
              </w:rPr>
              <w:t>9439</w:t>
            </w:r>
          </w:p>
        </w:tc>
        <w:tc>
          <w:tcPr>
            <w:tcW w:w="862" w:type="dxa"/>
            <w:shd w:val="clear" w:color="auto" w:fill="auto"/>
            <w:noWrap/>
            <w:vAlign w:val="center"/>
            <w:hideMark/>
          </w:tcPr>
          <w:p w14:paraId="1BC1C2B6" w14:textId="77777777" w:rsidR="007E2F5A" w:rsidRPr="00D373D8" w:rsidRDefault="007E2F5A" w:rsidP="007E2F5A">
            <w:pPr>
              <w:spacing w:line="240" w:lineRule="auto"/>
              <w:jc w:val="center"/>
              <w:rPr>
                <w:color w:val="000000"/>
                <w:sz w:val="16"/>
                <w:szCs w:val="16"/>
              </w:rPr>
            </w:pPr>
            <w:r w:rsidRPr="00D373D8">
              <w:rPr>
                <w:color w:val="000000"/>
                <w:sz w:val="16"/>
                <w:szCs w:val="16"/>
              </w:rPr>
              <w:t>12.0</w:t>
            </w:r>
          </w:p>
        </w:tc>
        <w:tc>
          <w:tcPr>
            <w:tcW w:w="1020" w:type="dxa"/>
            <w:shd w:val="clear" w:color="auto" w:fill="auto"/>
            <w:noWrap/>
            <w:vAlign w:val="center"/>
            <w:hideMark/>
          </w:tcPr>
          <w:p w14:paraId="73577563" w14:textId="12E81D4B" w:rsidR="007E2F5A" w:rsidRPr="007E2F5A" w:rsidRDefault="007E2F5A" w:rsidP="007E2F5A">
            <w:pPr>
              <w:spacing w:line="240" w:lineRule="auto"/>
              <w:jc w:val="center"/>
              <w:rPr>
                <w:color w:val="000000"/>
                <w:sz w:val="16"/>
                <w:szCs w:val="16"/>
              </w:rPr>
            </w:pPr>
            <w:r w:rsidRPr="007E2F5A">
              <w:rPr>
                <w:color w:val="000000"/>
                <w:sz w:val="16"/>
                <w:szCs w:val="16"/>
              </w:rPr>
              <w:t>65.3</w:t>
            </w:r>
          </w:p>
        </w:tc>
        <w:tc>
          <w:tcPr>
            <w:tcW w:w="1020" w:type="dxa"/>
            <w:shd w:val="clear" w:color="auto" w:fill="auto"/>
            <w:noWrap/>
            <w:vAlign w:val="center"/>
            <w:hideMark/>
          </w:tcPr>
          <w:p w14:paraId="7D3F5CC9" w14:textId="5A81301A"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2D774BF" w14:textId="77777777" w:rsidR="007E2F5A" w:rsidRPr="00D373D8" w:rsidRDefault="007E2F5A" w:rsidP="007E2F5A">
            <w:pPr>
              <w:spacing w:line="240" w:lineRule="auto"/>
              <w:jc w:val="center"/>
              <w:rPr>
                <w:color w:val="000000"/>
                <w:sz w:val="16"/>
                <w:szCs w:val="16"/>
              </w:rPr>
            </w:pPr>
            <w:r w:rsidRPr="00D373D8">
              <w:rPr>
                <w:color w:val="000000"/>
                <w:sz w:val="16"/>
                <w:szCs w:val="16"/>
              </w:rPr>
              <w:t>1.512</w:t>
            </w:r>
          </w:p>
        </w:tc>
        <w:tc>
          <w:tcPr>
            <w:tcW w:w="1134" w:type="dxa"/>
            <w:shd w:val="clear" w:color="auto" w:fill="auto"/>
            <w:noWrap/>
            <w:vAlign w:val="center"/>
            <w:hideMark/>
          </w:tcPr>
          <w:p w14:paraId="1EA68241" w14:textId="77777777" w:rsidR="007E2F5A" w:rsidRPr="00D373D8" w:rsidRDefault="007E2F5A" w:rsidP="007E2F5A">
            <w:pPr>
              <w:spacing w:line="240" w:lineRule="auto"/>
              <w:jc w:val="center"/>
              <w:rPr>
                <w:color w:val="000000"/>
                <w:sz w:val="16"/>
                <w:szCs w:val="16"/>
              </w:rPr>
            </w:pPr>
            <w:r w:rsidRPr="00D373D8">
              <w:rPr>
                <w:color w:val="000000"/>
                <w:sz w:val="16"/>
                <w:szCs w:val="16"/>
              </w:rPr>
              <w:t>108.86</w:t>
            </w:r>
          </w:p>
        </w:tc>
        <w:tc>
          <w:tcPr>
            <w:tcW w:w="1134" w:type="dxa"/>
            <w:shd w:val="clear" w:color="auto" w:fill="auto"/>
            <w:noWrap/>
            <w:vAlign w:val="center"/>
            <w:hideMark/>
          </w:tcPr>
          <w:p w14:paraId="74DFBA4D" w14:textId="77777777" w:rsidR="007E2F5A" w:rsidRPr="00D373D8" w:rsidRDefault="007E2F5A" w:rsidP="007E2F5A">
            <w:pPr>
              <w:spacing w:line="240" w:lineRule="auto"/>
              <w:jc w:val="center"/>
              <w:rPr>
                <w:color w:val="000000"/>
                <w:sz w:val="16"/>
                <w:szCs w:val="16"/>
              </w:rPr>
            </w:pPr>
            <w:r w:rsidRPr="00D373D8">
              <w:rPr>
                <w:color w:val="000000"/>
                <w:sz w:val="16"/>
                <w:szCs w:val="16"/>
              </w:rPr>
              <w:t>164.56</w:t>
            </w:r>
          </w:p>
        </w:tc>
      </w:tr>
      <w:tr w:rsidR="007E2F5A" w:rsidRPr="00D373D8" w14:paraId="24A2D838" w14:textId="77777777" w:rsidTr="007E2F5A">
        <w:trPr>
          <w:trHeight w:val="300"/>
        </w:trPr>
        <w:tc>
          <w:tcPr>
            <w:tcW w:w="528" w:type="dxa"/>
            <w:shd w:val="clear" w:color="auto" w:fill="auto"/>
            <w:noWrap/>
            <w:vAlign w:val="center"/>
            <w:hideMark/>
          </w:tcPr>
          <w:p w14:paraId="49334D09"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647" w:type="dxa"/>
            <w:shd w:val="clear" w:color="auto" w:fill="auto"/>
            <w:noWrap/>
            <w:vAlign w:val="center"/>
            <w:hideMark/>
          </w:tcPr>
          <w:p w14:paraId="501F20A5" w14:textId="77777777" w:rsidR="007E2F5A" w:rsidRPr="00D373D8" w:rsidRDefault="007E2F5A" w:rsidP="007E2F5A">
            <w:pPr>
              <w:spacing w:line="240" w:lineRule="auto"/>
              <w:jc w:val="center"/>
              <w:rPr>
                <w:color w:val="000000"/>
                <w:sz w:val="16"/>
                <w:szCs w:val="16"/>
              </w:rPr>
            </w:pPr>
            <w:r w:rsidRPr="00D373D8">
              <w:rPr>
                <w:color w:val="000000"/>
                <w:sz w:val="16"/>
                <w:szCs w:val="16"/>
              </w:rPr>
              <w:t>178</w:t>
            </w:r>
          </w:p>
        </w:tc>
        <w:tc>
          <w:tcPr>
            <w:tcW w:w="901" w:type="dxa"/>
            <w:shd w:val="clear" w:color="auto" w:fill="auto"/>
            <w:noWrap/>
            <w:vAlign w:val="center"/>
            <w:hideMark/>
          </w:tcPr>
          <w:p w14:paraId="553433A1" w14:textId="77777777" w:rsidR="007E2F5A" w:rsidRPr="00D373D8" w:rsidRDefault="007E2F5A" w:rsidP="007E2F5A">
            <w:pPr>
              <w:spacing w:line="240" w:lineRule="auto"/>
              <w:jc w:val="center"/>
              <w:rPr>
                <w:color w:val="000000"/>
                <w:sz w:val="16"/>
                <w:szCs w:val="16"/>
              </w:rPr>
            </w:pPr>
            <w:r w:rsidRPr="00D373D8">
              <w:rPr>
                <w:color w:val="000000"/>
                <w:sz w:val="16"/>
                <w:szCs w:val="16"/>
              </w:rPr>
              <w:t>9489</w:t>
            </w:r>
          </w:p>
        </w:tc>
        <w:tc>
          <w:tcPr>
            <w:tcW w:w="901" w:type="dxa"/>
            <w:shd w:val="clear" w:color="auto" w:fill="auto"/>
            <w:noWrap/>
            <w:vAlign w:val="center"/>
            <w:hideMark/>
          </w:tcPr>
          <w:p w14:paraId="4EAD9196" w14:textId="77777777" w:rsidR="007E2F5A" w:rsidRPr="00D373D8" w:rsidRDefault="007E2F5A" w:rsidP="007E2F5A">
            <w:pPr>
              <w:spacing w:line="240" w:lineRule="auto"/>
              <w:jc w:val="center"/>
              <w:rPr>
                <w:color w:val="000000"/>
                <w:sz w:val="16"/>
                <w:szCs w:val="16"/>
              </w:rPr>
            </w:pPr>
            <w:r w:rsidRPr="00D373D8">
              <w:rPr>
                <w:color w:val="000000"/>
                <w:sz w:val="16"/>
                <w:szCs w:val="16"/>
              </w:rPr>
              <w:t>9493</w:t>
            </w:r>
          </w:p>
        </w:tc>
        <w:tc>
          <w:tcPr>
            <w:tcW w:w="862" w:type="dxa"/>
            <w:shd w:val="clear" w:color="auto" w:fill="auto"/>
            <w:noWrap/>
            <w:vAlign w:val="center"/>
            <w:hideMark/>
          </w:tcPr>
          <w:p w14:paraId="73B7091F"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FE5DE1A" w14:textId="2BB95CF4" w:rsidR="007E2F5A" w:rsidRPr="007E2F5A" w:rsidRDefault="007E2F5A" w:rsidP="007E2F5A">
            <w:pPr>
              <w:spacing w:line="240" w:lineRule="auto"/>
              <w:jc w:val="center"/>
              <w:rPr>
                <w:color w:val="000000"/>
                <w:sz w:val="16"/>
                <w:szCs w:val="16"/>
              </w:rPr>
            </w:pPr>
            <w:r w:rsidRPr="007E2F5A">
              <w:rPr>
                <w:color w:val="000000"/>
                <w:sz w:val="16"/>
                <w:szCs w:val="16"/>
              </w:rPr>
              <w:t>40.5</w:t>
            </w:r>
          </w:p>
        </w:tc>
        <w:tc>
          <w:tcPr>
            <w:tcW w:w="1020" w:type="dxa"/>
            <w:shd w:val="clear" w:color="auto" w:fill="auto"/>
            <w:noWrap/>
            <w:vAlign w:val="center"/>
            <w:hideMark/>
          </w:tcPr>
          <w:p w14:paraId="40865E64" w14:textId="200263DD" w:rsidR="007E2F5A" w:rsidRPr="007E2F5A" w:rsidRDefault="007E2F5A" w:rsidP="007E2F5A">
            <w:pPr>
              <w:spacing w:line="240" w:lineRule="auto"/>
              <w:jc w:val="center"/>
              <w:rPr>
                <w:color w:val="000000"/>
                <w:sz w:val="16"/>
                <w:szCs w:val="16"/>
              </w:rPr>
            </w:pPr>
            <w:r w:rsidRPr="007E2F5A">
              <w:rPr>
                <w:color w:val="000000"/>
                <w:sz w:val="16"/>
                <w:szCs w:val="16"/>
              </w:rPr>
              <w:t>29.3</w:t>
            </w:r>
          </w:p>
        </w:tc>
        <w:tc>
          <w:tcPr>
            <w:tcW w:w="1174" w:type="dxa"/>
            <w:shd w:val="clear" w:color="auto" w:fill="auto"/>
            <w:noWrap/>
            <w:vAlign w:val="center"/>
            <w:hideMark/>
          </w:tcPr>
          <w:p w14:paraId="7DDFFF16" w14:textId="77777777" w:rsidR="007E2F5A" w:rsidRPr="00D373D8" w:rsidRDefault="007E2F5A" w:rsidP="007E2F5A">
            <w:pPr>
              <w:spacing w:line="240" w:lineRule="auto"/>
              <w:jc w:val="center"/>
              <w:rPr>
                <w:color w:val="000000"/>
                <w:sz w:val="16"/>
                <w:szCs w:val="16"/>
              </w:rPr>
            </w:pPr>
            <w:r w:rsidRPr="00D373D8">
              <w:rPr>
                <w:color w:val="000000"/>
                <w:sz w:val="16"/>
                <w:szCs w:val="16"/>
              </w:rPr>
              <w:t>0.783</w:t>
            </w:r>
          </w:p>
        </w:tc>
        <w:tc>
          <w:tcPr>
            <w:tcW w:w="1134" w:type="dxa"/>
            <w:shd w:val="clear" w:color="auto" w:fill="auto"/>
            <w:noWrap/>
            <w:vAlign w:val="center"/>
            <w:hideMark/>
          </w:tcPr>
          <w:p w14:paraId="1549EA41" w14:textId="77777777" w:rsidR="007E2F5A" w:rsidRPr="00D373D8" w:rsidRDefault="007E2F5A" w:rsidP="007E2F5A">
            <w:pPr>
              <w:spacing w:line="240" w:lineRule="auto"/>
              <w:jc w:val="center"/>
              <w:rPr>
                <w:color w:val="000000"/>
                <w:sz w:val="16"/>
                <w:szCs w:val="16"/>
              </w:rPr>
            </w:pPr>
            <w:r w:rsidRPr="00D373D8">
              <w:rPr>
                <w:color w:val="000000"/>
                <w:sz w:val="16"/>
                <w:szCs w:val="16"/>
              </w:rPr>
              <w:t>38.78</w:t>
            </w:r>
          </w:p>
        </w:tc>
        <w:tc>
          <w:tcPr>
            <w:tcW w:w="1134" w:type="dxa"/>
            <w:shd w:val="clear" w:color="auto" w:fill="auto"/>
            <w:noWrap/>
            <w:vAlign w:val="center"/>
            <w:hideMark/>
          </w:tcPr>
          <w:p w14:paraId="4FAC6B72" w14:textId="77777777" w:rsidR="007E2F5A" w:rsidRPr="00D373D8" w:rsidRDefault="007E2F5A" w:rsidP="007E2F5A">
            <w:pPr>
              <w:spacing w:line="240" w:lineRule="auto"/>
              <w:jc w:val="center"/>
              <w:rPr>
                <w:color w:val="000000"/>
                <w:sz w:val="16"/>
                <w:szCs w:val="16"/>
              </w:rPr>
            </w:pPr>
            <w:r w:rsidRPr="00D373D8">
              <w:rPr>
                <w:color w:val="000000"/>
                <w:sz w:val="16"/>
                <w:szCs w:val="16"/>
              </w:rPr>
              <w:t>30.38</w:t>
            </w:r>
          </w:p>
        </w:tc>
      </w:tr>
      <w:tr w:rsidR="007E2F5A" w:rsidRPr="00D373D8" w14:paraId="17A66771" w14:textId="77777777" w:rsidTr="007E2F5A">
        <w:trPr>
          <w:trHeight w:val="300"/>
        </w:trPr>
        <w:tc>
          <w:tcPr>
            <w:tcW w:w="528" w:type="dxa"/>
            <w:shd w:val="clear" w:color="auto" w:fill="auto"/>
            <w:noWrap/>
            <w:vAlign w:val="center"/>
            <w:hideMark/>
          </w:tcPr>
          <w:p w14:paraId="164DB416"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647" w:type="dxa"/>
            <w:shd w:val="clear" w:color="auto" w:fill="auto"/>
            <w:noWrap/>
            <w:vAlign w:val="center"/>
            <w:hideMark/>
          </w:tcPr>
          <w:p w14:paraId="3E027E5E" w14:textId="77777777" w:rsidR="007E2F5A" w:rsidRPr="00D373D8" w:rsidRDefault="007E2F5A" w:rsidP="007E2F5A">
            <w:pPr>
              <w:spacing w:line="240" w:lineRule="auto"/>
              <w:jc w:val="center"/>
              <w:rPr>
                <w:color w:val="000000"/>
                <w:sz w:val="16"/>
                <w:szCs w:val="16"/>
              </w:rPr>
            </w:pPr>
            <w:r w:rsidRPr="00D373D8">
              <w:rPr>
                <w:color w:val="000000"/>
                <w:sz w:val="16"/>
                <w:szCs w:val="16"/>
              </w:rPr>
              <w:t>179</w:t>
            </w:r>
          </w:p>
        </w:tc>
        <w:tc>
          <w:tcPr>
            <w:tcW w:w="901" w:type="dxa"/>
            <w:shd w:val="clear" w:color="auto" w:fill="auto"/>
            <w:noWrap/>
            <w:vAlign w:val="center"/>
            <w:hideMark/>
          </w:tcPr>
          <w:p w14:paraId="00B6B5D7" w14:textId="77777777" w:rsidR="007E2F5A" w:rsidRPr="00D373D8" w:rsidRDefault="007E2F5A" w:rsidP="007E2F5A">
            <w:pPr>
              <w:spacing w:line="240" w:lineRule="auto"/>
              <w:jc w:val="center"/>
              <w:rPr>
                <w:color w:val="000000"/>
                <w:sz w:val="16"/>
                <w:szCs w:val="16"/>
              </w:rPr>
            </w:pPr>
            <w:r w:rsidRPr="00D373D8">
              <w:rPr>
                <w:color w:val="000000"/>
                <w:sz w:val="16"/>
                <w:szCs w:val="16"/>
              </w:rPr>
              <w:t>9812</w:t>
            </w:r>
          </w:p>
        </w:tc>
        <w:tc>
          <w:tcPr>
            <w:tcW w:w="901" w:type="dxa"/>
            <w:shd w:val="clear" w:color="auto" w:fill="auto"/>
            <w:noWrap/>
            <w:vAlign w:val="center"/>
            <w:hideMark/>
          </w:tcPr>
          <w:p w14:paraId="7C6ABCD6" w14:textId="77777777" w:rsidR="007E2F5A" w:rsidRPr="00D373D8" w:rsidRDefault="007E2F5A" w:rsidP="007E2F5A">
            <w:pPr>
              <w:spacing w:line="240" w:lineRule="auto"/>
              <w:jc w:val="center"/>
              <w:rPr>
                <w:color w:val="000000"/>
                <w:sz w:val="16"/>
                <w:szCs w:val="16"/>
              </w:rPr>
            </w:pPr>
            <w:r w:rsidRPr="00D373D8">
              <w:rPr>
                <w:color w:val="000000"/>
                <w:sz w:val="16"/>
                <w:szCs w:val="16"/>
              </w:rPr>
              <w:t>9815</w:t>
            </w:r>
          </w:p>
        </w:tc>
        <w:tc>
          <w:tcPr>
            <w:tcW w:w="862" w:type="dxa"/>
            <w:shd w:val="clear" w:color="auto" w:fill="auto"/>
            <w:noWrap/>
            <w:vAlign w:val="center"/>
            <w:hideMark/>
          </w:tcPr>
          <w:p w14:paraId="25DB65B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6CDADCBF" w14:textId="0A9AB4B5" w:rsidR="007E2F5A" w:rsidRPr="007E2F5A" w:rsidRDefault="007E2F5A" w:rsidP="007E2F5A">
            <w:pPr>
              <w:spacing w:line="240" w:lineRule="auto"/>
              <w:jc w:val="center"/>
              <w:rPr>
                <w:color w:val="000000"/>
                <w:sz w:val="16"/>
                <w:szCs w:val="16"/>
              </w:rPr>
            </w:pPr>
            <w:r w:rsidRPr="007E2F5A">
              <w:rPr>
                <w:color w:val="000000"/>
                <w:sz w:val="16"/>
                <w:szCs w:val="16"/>
              </w:rPr>
              <w:t>63.0</w:t>
            </w:r>
          </w:p>
        </w:tc>
        <w:tc>
          <w:tcPr>
            <w:tcW w:w="1020" w:type="dxa"/>
            <w:shd w:val="clear" w:color="auto" w:fill="auto"/>
            <w:noWrap/>
            <w:vAlign w:val="center"/>
            <w:hideMark/>
          </w:tcPr>
          <w:p w14:paraId="23538A78" w14:textId="36228C3A" w:rsidR="007E2F5A" w:rsidRPr="007E2F5A" w:rsidRDefault="007E2F5A" w:rsidP="007E2F5A">
            <w:pPr>
              <w:spacing w:line="240" w:lineRule="auto"/>
              <w:jc w:val="center"/>
              <w:rPr>
                <w:color w:val="000000"/>
                <w:sz w:val="16"/>
                <w:szCs w:val="16"/>
              </w:rPr>
            </w:pPr>
            <w:r w:rsidRPr="007E2F5A">
              <w:rPr>
                <w:color w:val="000000"/>
                <w:sz w:val="16"/>
                <w:szCs w:val="16"/>
              </w:rPr>
              <w:t>52.2</w:t>
            </w:r>
          </w:p>
        </w:tc>
        <w:tc>
          <w:tcPr>
            <w:tcW w:w="1174" w:type="dxa"/>
            <w:shd w:val="clear" w:color="auto" w:fill="auto"/>
            <w:noWrap/>
            <w:vAlign w:val="center"/>
            <w:hideMark/>
          </w:tcPr>
          <w:p w14:paraId="56F3D377" w14:textId="77777777" w:rsidR="007E2F5A" w:rsidRPr="00D373D8" w:rsidRDefault="007E2F5A" w:rsidP="007E2F5A">
            <w:pPr>
              <w:spacing w:line="240" w:lineRule="auto"/>
              <w:jc w:val="center"/>
              <w:rPr>
                <w:color w:val="000000"/>
                <w:sz w:val="16"/>
                <w:szCs w:val="16"/>
              </w:rPr>
            </w:pPr>
            <w:r w:rsidRPr="00D373D8">
              <w:rPr>
                <w:color w:val="000000"/>
                <w:sz w:val="16"/>
                <w:szCs w:val="16"/>
              </w:rPr>
              <w:t>1.006</w:t>
            </w:r>
          </w:p>
        </w:tc>
        <w:tc>
          <w:tcPr>
            <w:tcW w:w="1134" w:type="dxa"/>
            <w:shd w:val="clear" w:color="auto" w:fill="auto"/>
            <w:noWrap/>
            <w:vAlign w:val="center"/>
            <w:hideMark/>
          </w:tcPr>
          <w:p w14:paraId="63046D12" w14:textId="77777777" w:rsidR="007E2F5A" w:rsidRPr="00D373D8" w:rsidRDefault="007E2F5A" w:rsidP="007E2F5A">
            <w:pPr>
              <w:spacing w:line="240" w:lineRule="auto"/>
              <w:jc w:val="center"/>
              <w:rPr>
                <w:color w:val="000000"/>
                <w:sz w:val="16"/>
                <w:szCs w:val="16"/>
              </w:rPr>
            </w:pPr>
            <w:r w:rsidRPr="00D373D8">
              <w:rPr>
                <w:color w:val="000000"/>
                <w:sz w:val="16"/>
                <w:szCs w:val="16"/>
              </w:rPr>
              <w:t>48.01</w:t>
            </w:r>
          </w:p>
        </w:tc>
        <w:tc>
          <w:tcPr>
            <w:tcW w:w="1134" w:type="dxa"/>
            <w:shd w:val="clear" w:color="auto" w:fill="auto"/>
            <w:noWrap/>
            <w:vAlign w:val="center"/>
            <w:hideMark/>
          </w:tcPr>
          <w:p w14:paraId="3BD93A82" w14:textId="77777777" w:rsidR="007E2F5A" w:rsidRPr="00D373D8" w:rsidRDefault="007E2F5A" w:rsidP="007E2F5A">
            <w:pPr>
              <w:spacing w:line="240" w:lineRule="auto"/>
              <w:jc w:val="center"/>
              <w:rPr>
                <w:color w:val="000000"/>
                <w:sz w:val="16"/>
                <w:szCs w:val="16"/>
              </w:rPr>
            </w:pPr>
            <w:r w:rsidRPr="00D373D8">
              <w:rPr>
                <w:color w:val="000000"/>
                <w:sz w:val="16"/>
                <w:szCs w:val="16"/>
              </w:rPr>
              <w:t>48.28</w:t>
            </w:r>
          </w:p>
        </w:tc>
      </w:tr>
      <w:tr w:rsidR="007E2F5A" w:rsidRPr="00D373D8" w14:paraId="1DE2C265" w14:textId="77777777" w:rsidTr="007E2F5A">
        <w:trPr>
          <w:trHeight w:val="300"/>
        </w:trPr>
        <w:tc>
          <w:tcPr>
            <w:tcW w:w="528" w:type="dxa"/>
            <w:shd w:val="clear" w:color="auto" w:fill="auto"/>
            <w:noWrap/>
            <w:vAlign w:val="center"/>
            <w:hideMark/>
          </w:tcPr>
          <w:p w14:paraId="65DB2833"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647" w:type="dxa"/>
            <w:shd w:val="clear" w:color="auto" w:fill="auto"/>
            <w:noWrap/>
            <w:vAlign w:val="center"/>
            <w:hideMark/>
          </w:tcPr>
          <w:p w14:paraId="23A217AD" w14:textId="77777777" w:rsidR="007E2F5A" w:rsidRPr="00D373D8" w:rsidRDefault="007E2F5A" w:rsidP="007E2F5A">
            <w:pPr>
              <w:spacing w:line="240" w:lineRule="auto"/>
              <w:jc w:val="center"/>
              <w:rPr>
                <w:color w:val="000000"/>
                <w:sz w:val="16"/>
                <w:szCs w:val="16"/>
              </w:rPr>
            </w:pPr>
            <w:r w:rsidRPr="00D373D8">
              <w:rPr>
                <w:color w:val="000000"/>
                <w:sz w:val="16"/>
                <w:szCs w:val="16"/>
              </w:rPr>
              <w:t>180</w:t>
            </w:r>
          </w:p>
        </w:tc>
        <w:tc>
          <w:tcPr>
            <w:tcW w:w="901" w:type="dxa"/>
            <w:shd w:val="clear" w:color="auto" w:fill="auto"/>
            <w:noWrap/>
            <w:vAlign w:val="center"/>
            <w:hideMark/>
          </w:tcPr>
          <w:p w14:paraId="1C7317F3" w14:textId="77777777" w:rsidR="007E2F5A" w:rsidRPr="00D373D8" w:rsidRDefault="007E2F5A" w:rsidP="007E2F5A">
            <w:pPr>
              <w:spacing w:line="240" w:lineRule="auto"/>
              <w:jc w:val="center"/>
              <w:rPr>
                <w:color w:val="000000"/>
                <w:sz w:val="16"/>
                <w:szCs w:val="16"/>
              </w:rPr>
            </w:pPr>
            <w:r w:rsidRPr="00D373D8">
              <w:rPr>
                <w:color w:val="000000"/>
                <w:sz w:val="16"/>
                <w:szCs w:val="16"/>
              </w:rPr>
              <w:t>9845</w:t>
            </w:r>
          </w:p>
        </w:tc>
        <w:tc>
          <w:tcPr>
            <w:tcW w:w="901" w:type="dxa"/>
            <w:shd w:val="clear" w:color="auto" w:fill="auto"/>
            <w:noWrap/>
            <w:vAlign w:val="center"/>
            <w:hideMark/>
          </w:tcPr>
          <w:p w14:paraId="066A7F6D" w14:textId="77777777" w:rsidR="007E2F5A" w:rsidRPr="00D373D8" w:rsidRDefault="007E2F5A" w:rsidP="007E2F5A">
            <w:pPr>
              <w:spacing w:line="240" w:lineRule="auto"/>
              <w:jc w:val="center"/>
              <w:rPr>
                <w:color w:val="000000"/>
                <w:sz w:val="16"/>
                <w:szCs w:val="16"/>
              </w:rPr>
            </w:pPr>
            <w:r w:rsidRPr="00D373D8">
              <w:rPr>
                <w:color w:val="000000"/>
                <w:sz w:val="16"/>
                <w:szCs w:val="16"/>
              </w:rPr>
              <w:t>9848</w:t>
            </w:r>
          </w:p>
        </w:tc>
        <w:tc>
          <w:tcPr>
            <w:tcW w:w="862" w:type="dxa"/>
            <w:shd w:val="clear" w:color="auto" w:fill="auto"/>
            <w:noWrap/>
            <w:vAlign w:val="center"/>
            <w:hideMark/>
          </w:tcPr>
          <w:p w14:paraId="3EA72A47"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2E0DA9AE" w14:textId="183D69E0" w:rsidR="007E2F5A" w:rsidRPr="007E2F5A" w:rsidRDefault="007E2F5A" w:rsidP="007E2F5A">
            <w:pPr>
              <w:spacing w:line="240" w:lineRule="auto"/>
              <w:jc w:val="center"/>
              <w:rPr>
                <w:color w:val="000000"/>
                <w:sz w:val="16"/>
                <w:szCs w:val="16"/>
              </w:rPr>
            </w:pPr>
            <w:r w:rsidRPr="007E2F5A">
              <w:rPr>
                <w:color w:val="000000"/>
                <w:sz w:val="16"/>
                <w:szCs w:val="16"/>
              </w:rPr>
              <w:t>52.2</w:t>
            </w:r>
          </w:p>
        </w:tc>
        <w:tc>
          <w:tcPr>
            <w:tcW w:w="1020" w:type="dxa"/>
            <w:shd w:val="clear" w:color="auto" w:fill="auto"/>
            <w:noWrap/>
            <w:vAlign w:val="center"/>
            <w:hideMark/>
          </w:tcPr>
          <w:p w14:paraId="5D33416A" w14:textId="0FF5D4AE" w:rsidR="007E2F5A" w:rsidRPr="007E2F5A" w:rsidRDefault="007E2F5A" w:rsidP="007E2F5A">
            <w:pPr>
              <w:spacing w:line="240" w:lineRule="auto"/>
              <w:jc w:val="center"/>
              <w:rPr>
                <w:color w:val="000000"/>
                <w:sz w:val="16"/>
                <w:szCs w:val="16"/>
              </w:rPr>
            </w:pPr>
            <w:r w:rsidRPr="007E2F5A">
              <w:rPr>
                <w:color w:val="000000"/>
                <w:sz w:val="16"/>
                <w:szCs w:val="16"/>
              </w:rPr>
              <w:t>44.6</w:t>
            </w:r>
          </w:p>
        </w:tc>
        <w:tc>
          <w:tcPr>
            <w:tcW w:w="1174" w:type="dxa"/>
            <w:shd w:val="clear" w:color="auto" w:fill="auto"/>
            <w:noWrap/>
            <w:vAlign w:val="center"/>
            <w:hideMark/>
          </w:tcPr>
          <w:p w14:paraId="12616B1C" w14:textId="77777777" w:rsidR="007E2F5A" w:rsidRPr="00D373D8" w:rsidRDefault="007E2F5A" w:rsidP="007E2F5A">
            <w:pPr>
              <w:spacing w:line="240" w:lineRule="auto"/>
              <w:jc w:val="center"/>
              <w:rPr>
                <w:color w:val="000000"/>
                <w:sz w:val="16"/>
                <w:szCs w:val="16"/>
              </w:rPr>
            </w:pPr>
            <w:r w:rsidRPr="00D373D8">
              <w:rPr>
                <w:color w:val="000000"/>
                <w:sz w:val="16"/>
                <w:szCs w:val="16"/>
              </w:rPr>
              <w:t>0.701</w:t>
            </w:r>
          </w:p>
        </w:tc>
        <w:tc>
          <w:tcPr>
            <w:tcW w:w="1134" w:type="dxa"/>
            <w:shd w:val="clear" w:color="auto" w:fill="auto"/>
            <w:noWrap/>
            <w:vAlign w:val="center"/>
            <w:hideMark/>
          </w:tcPr>
          <w:p w14:paraId="3E56BE5B" w14:textId="77777777" w:rsidR="007E2F5A" w:rsidRPr="00D373D8" w:rsidRDefault="007E2F5A" w:rsidP="007E2F5A">
            <w:pPr>
              <w:spacing w:line="240" w:lineRule="auto"/>
              <w:jc w:val="center"/>
              <w:rPr>
                <w:color w:val="000000"/>
                <w:sz w:val="16"/>
                <w:szCs w:val="16"/>
              </w:rPr>
            </w:pPr>
            <w:r w:rsidRPr="00D373D8">
              <w:rPr>
                <w:color w:val="000000"/>
                <w:sz w:val="16"/>
                <w:szCs w:val="16"/>
              </w:rPr>
              <w:t>40.33</w:t>
            </w:r>
          </w:p>
        </w:tc>
        <w:tc>
          <w:tcPr>
            <w:tcW w:w="1134" w:type="dxa"/>
            <w:shd w:val="clear" w:color="auto" w:fill="auto"/>
            <w:noWrap/>
            <w:vAlign w:val="center"/>
            <w:hideMark/>
          </w:tcPr>
          <w:p w14:paraId="20D170D8" w14:textId="77777777" w:rsidR="007E2F5A" w:rsidRPr="00D373D8" w:rsidRDefault="007E2F5A" w:rsidP="007E2F5A">
            <w:pPr>
              <w:spacing w:line="240" w:lineRule="auto"/>
              <w:jc w:val="center"/>
              <w:rPr>
                <w:color w:val="000000"/>
                <w:sz w:val="16"/>
                <w:szCs w:val="16"/>
              </w:rPr>
            </w:pPr>
            <w:r w:rsidRPr="00D373D8">
              <w:rPr>
                <w:color w:val="000000"/>
                <w:sz w:val="16"/>
                <w:szCs w:val="16"/>
              </w:rPr>
              <w:t>28.27</w:t>
            </w:r>
          </w:p>
        </w:tc>
      </w:tr>
      <w:tr w:rsidR="007E2F5A" w:rsidRPr="00D373D8" w14:paraId="6CFC194E" w14:textId="77777777" w:rsidTr="007E2F5A">
        <w:trPr>
          <w:trHeight w:val="300"/>
        </w:trPr>
        <w:tc>
          <w:tcPr>
            <w:tcW w:w="528" w:type="dxa"/>
            <w:shd w:val="clear" w:color="auto" w:fill="auto"/>
            <w:noWrap/>
            <w:vAlign w:val="center"/>
            <w:hideMark/>
          </w:tcPr>
          <w:p w14:paraId="1F4871D0"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647" w:type="dxa"/>
            <w:shd w:val="clear" w:color="auto" w:fill="auto"/>
            <w:noWrap/>
            <w:vAlign w:val="center"/>
            <w:hideMark/>
          </w:tcPr>
          <w:p w14:paraId="3942F93A" w14:textId="77777777" w:rsidR="007E2F5A" w:rsidRPr="00D373D8" w:rsidRDefault="007E2F5A" w:rsidP="007E2F5A">
            <w:pPr>
              <w:spacing w:line="240" w:lineRule="auto"/>
              <w:jc w:val="center"/>
              <w:rPr>
                <w:color w:val="000000"/>
                <w:sz w:val="16"/>
                <w:szCs w:val="16"/>
              </w:rPr>
            </w:pPr>
            <w:r w:rsidRPr="00D373D8">
              <w:rPr>
                <w:color w:val="000000"/>
                <w:sz w:val="16"/>
                <w:szCs w:val="16"/>
              </w:rPr>
              <w:t>181</w:t>
            </w:r>
          </w:p>
        </w:tc>
        <w:tc>
          <w:tcPr>
            <w:tcW w:w="901" w:type="dxa"/>
            <w:shd w:val="clear" w:color="auto" w:fill="auto"/>
            <w:noWrap/>
            <w:vAlign w:val="center"/>
            <w:hideMark/>
          </w:tcPr>
          <w:p w14:paraId="595FF68B" w14:textId="77777777" w:rsidR="007E2F5A" w:rsidRPr="00D373D8" w:rsidRDefault="007E2F5A" w:rsidP="007E2F5A">
            <w:pPr>
              <w:spacing w:line="240" w:lineRule="auto"/>
              <w:jc w:val="center"/>
              <w:rPr>
                <w:color w:val="000000"/>
                <w:sz w:val="16"/>
                <w:szCs w:val="16"/>
              </w:rPr>
            </w:pPr>
            <w:r w:rsidRPr="00D373D8">
              <w:rPr>
                <w:color w:val="000000"/>
                <w:sz w:val="16"/>
                <w:szCs w:val="16"/>
              </w:rPr>
              <w:t>9864</w:t>
            </w:r>
          </w:p>
        </w:tc>
        <w:tc>
          <w:tcPr>
            <w:tcW w:w="901" w:type="dxa"/>
            <w:shd w:val="clear" w:color="auto" w:fill="auto"/>
            <w:noWrap/>
            <w:vAlign w:val="center"/>
            <w:hideMark/>
          </w:tcPr>
          <w:p w14:paraId="51820F7B" w14:textId="77777777" w:rsidR="007E2F5A" w:rsidRPr="00D373D8" w:rsidRDefault="007E2F5A" w:rsidP="007E2F5A">
            <w:pPr>
              <w:spacing w:line="240" w:lineRule="auto"/>
              <w:jc w:val="center"/>
              <w:rPr>
                <w:color w:val="000000"/>
                <w:sz w:val="16"/>
                <w:szCs w:val="16"/>
              </w:rPr>
            </w:pPr>
            <w:r w:rsidRPr="00D373D8">
              <w:rPr>
                <w:color w:val="000000"/>
                <w:sz w:val="16"/>
                <w:szCs w:val="16"/>
              </w:rPr>
              <w:t>9869</w:t>
            </w:r>
          </w:p>
        </w:tc>
        <w:tc>
          <w:tcPr>
            <w:tcW w:w="862" w:type="dxa"/>
            <w:shd w:val="clear" w:color="auto" w:fill="auto"/>
            <w:noWrap/>
            <w:vAlign w:val="center"/>
            <w:hideMark/>
          </w:tcPr>
          <w:p w14:paraId="0598CB7C"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51C319CE" w14:textId="6B56918A" w:rsidR="007E2F5A" w:rsidRPr="007E2F5A" w:rsidRDefault="007E2F5A" w:rsidP="007E2F5A">
            <w:pPr>
              <w:spacing w:line="240" w:lineRule="auto"/>
              <w:jc w:val="center"/>
              <w:rPr>
                <w:color w:val="000000"/>
                <w:sz w:val="16"/>
                <w:szCs w:val="16"/>
              </w:rPr>
            </w:pPr>
            <w:r w:rsidRPr="007E2F5A">
              <w:rPr>
                <w:color w:val="000000"/>
                <w:sz w:val="16"/>
                <w:szCs w:val="16"/>
              </w:rPr>
              <w:t>59.2</w:t>
            </w:r>
          </w:p>
        </w:tc>
        <w:tc>
          <w:tcPr>
            <w:tcW w:w="1020" w:type="dxa"/>
            <w:shd w:val="clear" w:color="auto" w:fill="auto"/>
            <w:noWrap/>
            <w:vAlign w:val="center"/>
            <w:hideMark/>
          </w:tcPr>
          <w:p w14:paraId="44C1D1CC" w14:textId="50FBB45B" w:rsidR="007E2F5A" w:rsidRPr="007E2F5A" w:rsidRDefault="007E2F5A" w:rsidP="007E2F5A">
            <w:pPr>
              <w:spacing w:line="240" w:lineRule="auto"/>
              <w:jc w:val="center"/>
              <w:rPr>
                <w:color w:val="000000"/>
                <w:sz w:val="16"/>
                <w:szCs w:val="16"/>
              </w:rPr>
            </w:pPr>
            <w:r w:rsidRPr="007E2F5A">
              <w:rPr>
                <w:color w:val="000000"/>
                <w:sz w:val="16"/>
                <w:szCs w:val="16"/>
              </w:rPr>
              <w:t>45.2</w:t>
            </w:r>
          </w:p>
        </w:tc>
        <w:tc>
          <w:tcPr>
            <w:tcW w:w="1174" w:type="dxa"/>
            <w:shd w:val="clear" w:color="auto" w:fill="auto"/>
            <w:noWrap/>
            <w:vAlign w:val="center"/>
            <w:hideMark/>
          </w:tcPr>
          <w:p w14:paraId="5A9A5068" w14:textId="77777777" w:rsidR="007E2F5A" w:rsidRPr="00D373D8" w:rsidRDefault="007E2F5A" w:rsidP="007E2F5A">
            <w:pPr>
              <w:spacing w:line="240" w:lineRule="auto"/>
              <w:jc w:val="center"/>
              <w:rPr>
                <w:color w:val="000000"/>
                <w:sz w:val="16"/>
                <w:szCs w:val="16"/>
              </w:rPr>
            </w:pPr>
            <w:r w:rsidRPr="00D373D8">
              <w:rPr>
                <w:color w:val="000000"/>
                <w:sz w:val="16"/>
                <w:szCs w:val="16"/>
              </w:rPr>
              <w:t>0.777</w:t>
            </w:r>
          </w:p>
        </w:tc>
        <w:tc>
          <w:tcPr>
            <w:tcW w:w="1134" w:type="dxa"/>
            <w:shd w:val="clear" w:color="auto" w:fill="auto"/>
            <w:noWrap/>
            <w:vAlign w:val="center"/>
            <w:hideMark/>
          </w:tcPr>
          <w:p w14:paraId="6D0B82B1" w14:textId="77777777" w:rsidR="007E2F5A" w:rsidRPr="00D373D8" w:rsidRDefault="007E2F5A" w:rsidP="007E2F5A">
            <w:pPr>
              <w:spacing w:line="240" w:lineRule="auto"/>
              <w:jc w:val="center"/>
              <w:rPr>
                <w:color w:val="000000"/>
                <w:sz w:val="16"/>
                <w:szCs w:val="16"/>
              </w:rPr>
            </w:pPr>
            <w:r w:rsidRPr="00D373D8">
              <w:rPr>
                <w:color w:val="000000"/>
                <w:sz w:val="16"/>
                <w:szCs w:val="16"/>
              </w:rPr>
              <w:t>72.49</w:t>
            </w:r>
          </w:p>
        </w:tc>
        <w:tc>
          <w:tcPr>
            <w:tcW w:w="1134" w:type="dxa"/>
            <w:shd w:val="clear" w:color="auto" w:fill="auto"/>
            <w:noWrap/>
            <w:vAlign w:val="center"/>
            <w:hideMark/>
          </w:tcPr>
          <w:p w14:paraId="6DA1A321" w14:textId="77777777" w:rsidR="007E2F5A" w:rsidRPr="00D373D8" w:rsidRDefault="007E2F5A" w:rsidP="007E2F5A">
            <w:pPr>
              <w:spacing w:line="240" w:lineRule="auto"/>
              <w:jc w:val="center"/>
              <w:rPr>
                <w:color w:val="000000"/>
                <w:sz w:val="16"/>
                <w:szCs w:val="16"/>
              </w:rPr>
            </w:pPr>
            <w:r w:rsidRPr="00D373D8">
              <w:rPr>
                <w:color w:val="000000"/>
                <w:sz w:val="16"/>
                <w:szCs w:val="16"/>
              </w:rPr>
              <w:t>56.30</w:t>
            </w:r>
          </w:p>
        </w:tc>
      </w:tr>
      <w:tr w:rsidR="007E2F5A" w:rsidRPr="00D373D8" w14:paraId="5ECD59DE" w14:textId="77777777" w:rsidTr="007E2F5A">
        <w:trPr>
          <w:trHeight w:val="300"/>
        </w:trPr>
        <w:tc>
          <w:tcPr>
            <w:tcW w:w="528" w:type="dxa"/>
            <w:shd w:val="clear" w:color="auto" w:fill="auto"/>
            <w:noWrap/>
            <w:vAlign w:val="center"/>
            <w:hideMark/>
          </w:tcPr>
          <w:p w14:paraId="1E63A9F8" w14:textId="77777777" w:rsidR="007E2F5A" w:rsidRPr="00D373D8" w:rsidRDefault="007E2F5A" w:rsidP="007E2F5A">
            <w:pPr>
              <w:spacing w:line="240" w:lineRule="auto"/>
              <w:jc w:val="center"/>
              <w:rPr>
                <w:color w:val="000000"/>
                <w:sz w:val="16"/>
                <w:szCs w:val="16"/>
              </w:rPr>
            </w:pPr>
            <w:r w:rsidRPr="00D373D8">
              <w:rPr>
                <w:color w:val="000000"/>
                <w:sz w:val="16"/>
                <w:szCs w:val="16"/>
              </w:rPr>
              <w:t>8</w:t>
            </w:r>
          </w:p>
        </w:tc>
        <w:tc>
          <w:tcPr>
            <w:tcW w:w="647" w:type="dxa"/>
            <w:shd w:val="clear" w:color="auto" w:fill="auto"/>
            <w:noWrap/>
            <w:vAlign w:val="center"/>
            <w:hideMark/>
          </w:tcPr>
          <w:p w14:paraId="707C4078" w14:textId="77777777" w:rsidR="007E2F5A" w:rsidRPr="00D373D8" w:rsidRDefault="007E2F5A" w:rsidP="007E2F5A">
            <w:pPr>
              <w:spacing w:line="240" w:lineRule="auto"/>
              <w:jc w:val="center"/>
              <w:rPr>
                <w:color w:val="000000"/>
                <w:sz w:val="16"/>
                <w:szCs w:val="16"/>
              </w:rPr>
            </w:pPr>
            <w:r w:rsidRPr="00D373D8">
              <w:rPr>
                <w:color w:val="000000"/>
                <w:sz w:val="16"/>
                <w:szCs w:val="16"/>
              </w:rPr>
              <w:t>182</w:t>
            </w:r>
          </w:p>
        </w:tc>
        <w:tc>
          <w:tcPr>
            <w:tcW w:w="901" w:type="dxa"/>
            <w:shd w:val="clear" w:color="auto" w:fill="auto"/>
            <w:noWrap/>
            <w:vAlign w:val="center"/>
            <w:hideMark/>
          </w:tcPr>
          <w:p w14:paraId="69C23054" w14:textId="77777777" w:rsidR="007E2F5A" w:rsidRPr="00D373D8" w:rsidRDefault="007E2F5A" w:rsidP="007E2F5A">
            <w:pPr>
              <w:spacing w:line="240" w:lineRule="auto"/>
              <w:jc w:val="center"/>
              <w:rPr>
                <w:color w:val="000000"/>
                <w:sz w:val="16"/>
                <w:szCs w:val="16"/>
              </w:rPr>
            </w:pPr>
            <w:r w:rsidRPr="00D373D8">
              <w:rPr>
                <w:color w:val="000000"/>
                <w:sz w:val="16"/>
                <w:szCs w:val="16"/>
              </w:rPr>
              <w:t>9888</w:t>
            </w:r>
          </w:p>
        </w:tc>
        <w:tc>
          <w:tcPr>
            <w:tcW w:w="901" w:type="dxa"/>
            <w:shd w:val="clear" w:color="auto" w:fill="auto"/>
            <w:noWrap/>
            <w:vAlign w:val="center"/>
            <w:hideMark/>
          </w:tcPr>
          <w:p w14:paraId="59C506B7" w14:textId="77777777" w:rsidR="007E2F5A" w:rsidRPr="00D373D8" w:rsidRDefault="007E2F5A" w:rsidP="007E2F5A">
            <w:pPr>
              <w:spacing w:line="240" w:lineRule="auto"/>
              <w:jc w:val="center"/>
              <w:rPr>
                <w:color w:val="000000"/>
                <w:sz w:val="16"/>
                <w:szCs w:val="16"/>
              </w:rPr>
            </w:pPr>
            <w:r w:rsidRPr="00D373D8">
              <w:rPr>
                <w:color w:val="000000"/>
                <w:sz w:val="16"/>
                <w:szCs w:val="16"/>
              </w:rPr>
              <w:t>9898</w:t>
            </w:r>
          </w:p>
        </w:tc>
        <w:tc>
          <w:tcPr>
            <w:tcW w:w="862" w:type="dxa"/>
            <w:shd w:val="clear" w:color="auto" w:fill="auto"/>
            <w:noWrap/>
            <w:vAlign w:val="center"/>
            <w:hideMark/>
          </w:tcPr>
          <w:p w14:paraId="769F9283"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62C4AB57" w14:textId="19BA5236" w:rsidR="007E2F5A" w:rsidRPr="007E2F5A" w:rsidRDefault="007E2F5A" w:rsidP="007E2F5A">
            <w:pPr>
              <w:spacing w:line="240" w:lineRule="auto"/>
              <w:jc w:val="center"/>
              <w:rPr>
                <w:color w:val="000000"/>
                <w:sz w:val="16"/>
                <w:szCs w:val="16"/>
              </w:rPr>
            </w:pPr>
            <w:r w:rsidRPr="007E2F5A">
              <w:rPr>
                <w:color w:val="000000"/>
                <w:sz w:val="16"/>
                <w:szCs w:val="16"/>
              </w:rPr>
              <w:t>53.9</w:t>
            </w:r>
          </w:p>
        </w:tc>
        <w:tc>
          <w:tcPr>
            <w:tcW w:w="1020" w:type="dxa"/>
            <w:shd w:val="clear" w:color="auto" w:fill="auto"/>
            <w:noWrap/>
            <w:vAlign w:val="center"/>
            <w:hideMark/>
          </w:tcPr>
          <w:p w14:paraId="2DEE1D45" w14:textId="76D1142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2E5B2CA" w14:textId="77777777" w:rsidR="007E2F5A" w:rsidRPr="00D373D8" w:rsidRDefault="007E2F5A" w:rsidP="007E2F5A">
            <w:pPr>
              <w:spacing w:line="240" w:lineRule="auto"/>
              <w:jc w:val="center"/>
              <w:rPr>
                <w:color w:val="000000"/>
                <w:sz w:val="16"/>
                <w:szCs w:val="16"/>
              </w:rPr>
            </w:pPr>
            <w:r w:rsidRPr="00D373D8">
              <w:rPr>
                <w:color w:val="000000"/>
                <w:sz w:val="16"/>
                <w:szCs w:val="16"/>
              </w:rPr>
              <w:t>1.497</w:t>
            </w:r>
          </w:p>
        </w:tc>
        <w:tc>
          <w:tcPr>
            <w:tcW w:w="1134" w:type="dxa"/>
            <w:shd w:val="clear" w:color="auto" w:fill="auto"/>
            <w:noWrap/>
            <w:vAlign w:val="center"/>
            <w:hideMark/>
          </w:tcPr>
          <w:p w14:paraId="6108B73D" w14:textId="77777777" w:rsidR="007E2F5A" w:rsidRPr="00D373D8" w:rsidRDefault="007E2F5A" w:rsidP="007E2F5A">
            <w:pPr>
              <w:spacing w:line="240" w:lineRule="auto"/>
              <w:jc w:val="center"/>
              <w:rPr>
                <w:color w:val="000000"/>
                <w:sz w:val="16"/>
                <w:szCs w:val="16"/>
              </w:rPr>
            </w:pPr>
            <w:r w:rsidRPr="00D373D8">
              <w:rPr>
                <w:color w:val="000000"/>
                <w:sz w:val="16"/>
                <w:szCs w:val="16"/>
              </w:rPr>
              <w:t>74.85</w:t>
            </w:r>
          </w:p>
        </w:tc>
        <w:tc>
          <w:tcPr>
            <w:tcW w:w="1134" w:type="dxa"/>
            <w:shd w:val="clear" w:color="auto" w:fill="auto"/>
            <w:noWrap/>
            <w:vAlign w:val="center"/>
            <w:hideMark/>
          </w:tcPr>
          <w:p w14:paraId="266A806B" w14:textId="77777777" w:rsidR="007E2F5A" w:rsidRPr="00D373D8" w:rsidRDefault="007E2F5A" w:rsidP="007E2F5A">
            <w:pPr>
              <w:spacing w:line="240" w:lineRule="auto"/>
              <w:jc w:val="center"/>
              <w:rPr>
                <w:color w:val="000000"/>
                <w:sz w:val="16"/>
                <w:szCs w:val="16"/>
              </w:rPr>
            </w:pPr>
            <w:r w:rsidRPr="00D373D8">
              <w:rPr>
                <w:color w:val="000000"/>
                <w:sz w:val="16"/>
                <w:szCs w:val="16"/>
              </w:rPr>
              <w:t>112.04</w:t>
            </w:r>
          </w:p>
        </w:tc>
      </w:tr>
      <w:tr w:rsidR="007E2F5A" w:rsidRPr="00D373D8" w14:paraId="73BD3E37" w14:textId="77777777" w:rsidTr="007E2F5A">
        <w:trPr>
          <w:trHeight w:val="300"/>
        </w:trPr>
        <w:tc>
          <w:tcPr>
            <w:tcW w:w="528" w:type="dxa"/>
            <w:shd w:val="clear" w:color="auto" w:fill="auto"/>
            <w:noWrap/>
            <w:vAlign w:val="center"/>
            <w:hideMark/>
          </w:tcPr>
          <w:p w14:paraId="06FD810E" w14:textId="77777777" w:rsidR="007E2F5A" w:rsidRPr="00D373D8" w:rsidRDefault="007E2F5A" w:rsidP="007E2F5A">
            <w:pPr>
              <w:spacing w:line="240" w:lineRule="auto"/>
              <w:jc w:val="center"/>
              <w:rPr>
                <w:color w:val="000000"/>
                <w:sz w:val="16"/>
                <w:szCs w:val="16"/>
              </w:rPr>
            </w:pPr>
            <w:r w:rsidRPr="00D373D8">
              <w:rPr>
                <w:color w:val="000000"/>
                <w:sz w:val="16"/>
                <w:szCs w:val="16"/>
              </w:rPr>
              <w:t>9</w:t>
            </w:r>
          </w:p>
        </w:tc>
        <w:tc>
          <w:tcPr>
            <w:tcW w:w="647" w:type="dxa"/>
            <w:shd w:val="clear" w:color="auto" w:fill="auto"/>
            <w:noWrap/>
            <w:vAlign w:val="center"/>
            <w:hideMark/>
          </w:tcPr>
          <w:p w14:paraId="464C9CAD" w14:textId="77777777" w:rsidR="007E2F5A" w:rsidRPr="00D373D8" w:rsidRDefault="007E2F5A" w:rsidP="007E2F5A">
            <w:pPr>
              <w:spacing w:line="240" w:lineRule="auto"/>
              <w:jc w:val="center"/>
              <w:rPr>
                <w:color w:val="000000"/>
                <w:sz w:val="16"/>
                <w:szCs w:val="16"/>
              </w:rPr>
            </w:pPr>
            <w:r w:rsidRPr="00D373D8">
              <w:rPr>
                <w:color w:val="000000"/>
                <w:sz w:val="16"/>
                <w:szCs w:val="16"/>
              </w:rPr>
              <w:t>183</w:t>
            </w:r>
          </w:p>
        </w:tc>
        <w:tc>
          <w:tcPr>
            <w:tcW w:w="901" w:type="dxa"/>
            <w:shd w:val="clear" w:color="auto" w:fill="auto"/>
            <w:noWrap/>
            <w:vAlign w:val="center"/>
            <w:hideMark/>
          </w:tcPr>
          <w:p w14:paraId="0423613B" w14:textId="77777777" w:rsidR="007E2F5A" w:rsidRPr="00D373D8" w:rsidRDefault="007E2F5A" w:rsidP="007E2F5A">
            <w:pPr>
              <w:spacing w:line="240" w:lineRule="auto"/>
              <w:jc w:val="center"/>
              <w:rPr>
                <w:color w:val="000000"/>
                <w:sz w:val="16"/>
                <w:szCs w:val="16"/>
              </w:rPr>
            </w:pPr>
            <w:r w:rsidRPr="00D373D8">
              <w:rPr>
                <w:color w:val="000000"/>
                <w:sz w:val="16"/>
                <w:szCs w:val="16"/>
              </w:rPr>
              <w:t>10036</w:t>
            </w:r>
          </w:p>
        </w:tc>
        <w:tc>
          <w:tcPr>
            <w:tcW w:w="901" w:type="dxa"/>
            <w:shd w:val="clear" w:color="auto" w:fill="auto"/>
            <w:noWrap/>
            <w:vAlign w:val="center"/>
            <w:hideMark/>
          </w:tcPr>
          <w:p w14:paraId="5C55D9BE" w14:textId="77777777" w:rsidR="007E2F5A" w:rsidRPr="00D373D8" w:rsidRDefault="007E2F5A" w:rsidP="007E2F5A">
            <w:pPr>
              <w:spacing w:line="240" w:lineRule="auto"/>
              <w:jc w:val="center"/>
              <w:rPr>
                <w:color w:val="000000"/>
                <w:sz w:val="16"/>
                <w:szCs w:val="16"/>
              </w:rPr>
            </w:pPr>
            <w:r w:rsidRPr="00D373D8">
              <w:rPr>
                <w:color w:val="000000"/>
                <w:sz w:val="16"/>
                <w:szCs w:val="16"/>
              </w:rPr>
              <w:t>10041</w:t>
            </w:r>
          </w:p>
        </w:tc>
        <w:tc>
          <w:tcPr>
            <w:tcW w:w="862" w:type="dxa"/>
            <w:shd w:val="clear" w:color="auto" w:fill="auto"/>
            <w:noWrap/>
            <w:vAlign w:val="center"/>
            <w:hideMark/>
          </w:tcPr>
          <w:p w14:paraId="648F2889"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6312F9CB" w14:textId="78DD975A" w:rsidR="007E2F5A" w:rsidRPr="007E2F5A" w:rsidRDefault="007E2F5A" w:rsidP="007E2F5A">
            <w:pPr>
              <w:spacing w:line="240" w:lineRule="auto"/>
              <w:jc w:val="center"/>
              <w:rPr>
                <w:color w:val="000000"/>
                <w:sz w:val="16"/>
                <w:szCs w:val="16"/>
              </w:rPr>
            </w:pPr>
            <w:r w:rsidRPr="007E2F5A">
              <w:rPr>
                <w:color w:val="000000"/>
                <w:sz w:val="16"/>
                <w:szCs w:val="16"/>
              </w:rPr>
              <w:t>19.1</w:t>
            </w:r>
          </w:p>
        </w:tc>
        <w:tc>
          <w:tcPr>
            <w:tcW w:w="1020" w:type="dxa"/>
            <w:shd w:val="clear" w:color="auto" w:fill="auto"/>
            <w:noWrap/>
            <w:vAlign w:val="center"/>
            <w:hideMark/>
          </w:tcPr>
          <w:p w14:paraId="6A05BB68" w14:textId="0A00407B" w:rsidR="007E2F5A" w:rsidRPr="007E2F5A" w:rsidRDefault="007E2F5A" w:rsidP="007E2F5A">
            <w:pPr>
              <w:spacing w:line="240" w:lineRule="auto"/>
              <w:jc w:val="center"/>
              <w:rPr>
                <w:color w:val="000000"/>
                <w:sz w:val="16"/>
                <w:szCs w:val="16"/>
              </w:rPr>
            </w:pPr>
            <w:r w:rsidRPr="007E2F5A">
              <w:rPr>
                <w:color w:val="000000"/>
                <w:sz w:val="16"/>
                <w:szCs w:val="16"/>
              </w:rPr>
              <w:t>6.4</w:t>
            </w:r>
          </w:p>
        </w:tc>
        <w:tc>
          <w:tcPr>
            <w:tcW w:w="1174" w:type="dxa"/>
            <w:shd w:val="clear" w:color="auto" w:fill="auto"/>
            <w:noWrap/>
            <w:vAlign w:val="center"/>
            <w:hideMark/>
          </w:tcPr>
          <w:p w14:paraId="78F37CBD" w14:textId="77777777" w:rsidR="007E2F5A" w:rsidRPr="00D373D8" w:rsidRDefault="007E2F5A" w:rsidP="007E2F5A">
            <w:pPr>
              <w:spacing w:line="240" w:lineRule="auto"/>
              <w:jc w:val="center"/>
              <w:rPr>
                <w:color w:val="000000"/>
                <w:sz w:val="16"/>
                <w:szCs w:val="16"/>
              </w:rPr>
            </w:pPr>
            <w:r w:rsidRPr="00D373D8">
              <w:rPr>
                <w:color w:val="000000"/>
                <w:sz w:val="16"/>
                <w:szCs w:val="16"/>
              </w:rPr>
              <w:t>0.704</w:t>
            </w:r>
          </w:p>
        </w:tc>
        <w:tc>
          <w:tcPr>
            <w:tcW w:w="1134" w:type="dxa"/>
            <w:shd w:val="clear" w:color="auto" w:fill="auto"/>
            <w:noWrap/>
            <w:vAlign w:val="center"/>
            <w:hideMark/>
          </w:tcPr>
          <w:p w14:paraId="30055772" w14:textId="77777777" w:rsidR="007E2F5A" w:rsidRPr="00D373D8" w:rsidRDefault="007E2F5A" w:rsidP="007E2F5A">
            <w:pPr>
              <w:spacing w:line="240" w:lineRule="auto"/>
              <w:jc w:val="center"/>
              <w:rPr>
                <w:color w:val="000000"/>
                <w:sz w:val="16"/>
                <w:szCs w:val="16"/>
              </w:rPr>
            </w:pPr>
            <w:r w:rsidRPr="00D373D8">
              <w:rPr>
                <w:color w:val="000000"/>
                <w:sz w:val="16"/>
                <w:szCs w:val="16"/>
              </w:rPr>
              <w:t>17.66</w:t>
            </w:r>
          </w:p>
        </w:tc>
        <w:tc>
          <w:tcPr>
            <w:tcW w:w="1134" w:type="dxa"/>
            <w:shd w:val="clear" w:color="auto" w:fill="auto"/>
            <w:noWrap/>
            <w:vAlign w:val="center"/>
            <w:hideMark/>
          </w:tcPr>
          <w:p w14:paraId="57F882C2" w14:textId="77777777" w:rsidR="007E2F5A" w:rsidRPr="00D373D8" w:rsidRDefault="007E2F5A" w:rsidP="007E2F5A">
            <w:pPr>
              <w:spacing w:line="240" w:lineRule="auto"/>
              <w:jc w:val="center"/>
              <w:rPr>
                <w:color w:val="000000"/>
                <w:sz w:val="16"/>
                <w:szCs w:val="16"/>
              </w:rPr>
            </w:pPr>
            <w:r w:rsidRPr="00D373D8">
              <w:rPr>
                <w:color w:val="000000"/>
                <w:sz w:val="16"/>
                <w:szCs w:val="16"/>
              </w:rPr>
              <w:t>12.43</w:t>
            </w:r>
          </w:p>
        </w:tc>
      </w:tr>
      <w:tr w:rsidR="007E2F5A" w:rsidRPr="00D373D8" w14:paraId="06C7B324" w14:textId="77777777" w:rsidTr="007E2F5A">
        <w:trPr>
          <w:trHeight w:val="300"/>
        </w:trPr>
        <w:tc>
          <w:tcPr>
            <w:tcW w:w="528" w:type="dxa"/>
            <w:shd w:val="clear" w:color="auto" w:fill="auto"/>
            <w:noWrap/>
            <w:vAlign w:val="center"/>
            <w:hideMark/>
          </w:tcPr>
          <w:p w14:paraId="3E08B9D8" w14:textId="77777777" w:rsidR="007E2F5A" w:rsidRPr="00D373D8" w:rsidRDefault="007E2F5A" w:rsidP="007E2F5A">
            <w:pPr>
              <w:spacing w:line="240" w:lineRule="auto"/>
              <w:jc w:val="center"/>
              <w:rPr>
                <w:color w:val="000000"/>
                <w:sz w:val="16"/>
                <w:szCs w:val="16"/>
              </w:rPr>
            </w:pPr>
            <w:r w:rsidRPr="00D373D8">
              <w:rPr>
                <w:color w:val="000000"/>
                <w:sz w:val="16"/>
                <w:szCs w:val="16"/>
              </w:rPr>
              <w:t>9</w:t>
            </w:r>
          </w:p>
        </w:tc>
        <w:tc>
          <w:tcPr>
            <w:tcW w:w="647" w:type="dxa"/>
            <w:shd w:val="clear" w:color="auto" w:fill="auto"/>
            <w:noWrap/>
            <w:vAlign w:val="center"/>
            <w:hideMark/>
          </w:tcPr>
          <w:p w14:paraId="6FCE62AA" w14:textId="77777777" w:rsidR="007E2F5A" w:rsidRPr="00D373D8" w:rsidRDefault="007E2F5A" w:rsidP="007E2F5A">
            <w:pPr>
              <w:spacing w:line="240" w:lineRule="auto"/>
              <w:jc w:val="center"/>
              <w:rPr>
                <w:color w:val="000000"/>
                <w:sz w:val="16"/>
                <w:szCs w:val="16"/>
              </w:rPr>
            </w:pPr>
            <w:r w:rsidRPr="00D373D8">
              <w:rPr>
                <w:color w:val="000000"/>
                <w:sz w:val="16"/>
                <w:szCs w:val="16"/>
              </w:rPr>
              <w:t>184</w:t>
            </w:r>
          </w:p>
        </w:tc>
        <w:tc>
          <w:tcPr>
            <w:tcW w:w="901" w:type="dxa"/>
            <w:shd w:val="clear" w:color="auto" w:fill="auto"/>
            <w:noWrap/>
            <w:vAlign w:val="center"/>
            <w:hideMark/>
          </w:tcPr>
          <w:p w14:paraId="5BAC13BC" w14:textId="77777777" w:rsidR="007E2F5A" w:rsidRPr="00D373D8" w:rsidRDefault="007E2F5A" w:rsidP="007E2F5A">
            <w:pPr>
              <w:spacing w:line="240" w:lineRule="auto"/>
              <w:jc w:val="center"/>
              <w:rPr>
                <w:color w:val="000000"/>
                <w:sz w:val="16"/>
                <w:szCs w:val="16"/>
              </w:rPr>
            </w:pPr>
            <w:r w:rsidRPr="00D373D8">
              <w:rPr>
                <w:color w:val="000000"/>
                <w:sz w:val="16"/>
                <w:szCs w:val="16"/>
              </w:rPr>
              <w:t>10049</w:t>
            </w:r>
          </w:p>
        </w:tc>
        <w:tc>
          <w:tcPr>
            <w:tcW w:w="901" w:type="dxa"/>
            <w:shd w:val="clear" w:color="auto" w:fill="auto"/>
            <w:noWrap/>
            <w:vAlign w:val="center"/>
            <w:hideMark/>
          </w:tcPr>
          <w:p w14:paraId="737DF66D" w14:textId="77777777" w:rsidR="007E2F5A" w:rsidRPr="00D373D8" w:rsidRDefault="007E2F5A" w:rsidP="007E2F5A">
            <w:pPr>
              <w:spacing w:line="240" w:lineRule="auto"/>
              <w:jc w:val="center"/>
              <w:rPr>
                <w:color w:val="000000"/>
                <w:sz w:val="16"/>
                <w:szCs w:val="16"/>
              </w:rPr>
            </w:pPr>
            <w:r w:rsidRPr="00D373D8">
              <w:rPr>
                <w:color w:val="000000"/>
                <w:sz w:val="16"/>
                <w:szCs w:val="16"/>
              </w:rPr>
              <w:t>10054</w:t>
            </w:r>
          </w:p>
        </w:tc>
        <w:tc>
          <w:tcPr>
            <w:tcW w:w="862" w:type="dxa"/>
            <w:shd w:val="clear" w:color="auto" w:fill="auto"/>
            <w:noWrap/>
            <w:vAlign w:val="center"/>
            <w:hideMark/>
          </w:tcPr>
          <w:p w14:paraId="4263995A"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1FEDEF3" w14:textId="5D25B8F9" w:rsidR="007E2F5A" w:rsidRPr="007E2F5A" w:rsidRDefault="007E2F5A" w:rsidP="007E2F5A">
            <w:pPr>
              <w:spacing w:line="240" w:lineRule="auto"/>
              <w:jc w:val="center"/>
              <w:rPr>
                <w:color w:val="000000"/>
                <w:sz w:val="16"/>
                <w:szCs w:val="16"/>
              </w:rPr>
            </w:pPr>
            <w:r w:rsidRPr="007E2F5A">
              <w:rPr>
                <w:color w:val="000000"/>
                <w:sz w:val="16"/>
                <w:szCs w:val="16"/>
              </w:rPr>
              <w:t>10.5</w:t>
            </w:r>
          </w:p>
        </w:tc>
        <w:tc>
          <w:tcPr>
            <w:tcW w:w="1020" w:type="dxa"/>
            <w:shd w:val="clear" w:color="auto" w:fill="auto"/>
            <w:noWrap/>
            <w:vAlign w:val="center"/>
            <w:hideMark/>
          </w:tcPr>
          <w:p w14:paraId="29BBCE2B" w14:textId="31D7D139"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4E122D0" w14:textId="77777777" w:rsidR="007E2F5A" w:rsidRPr="00D373D8" w:rsidRDefault="007E2F5A" w:rsidP="007E2F5A">
            <w:pPr>
              <w:spacing w:line="240" w:lineRule="auto"/>
              <w:jc w:val="center"/>
              <w:rPr>
                <w:color w:val="000000"/>
                <w:sz w:val="16"/>
                <w:szCs w:val="16"/>
              </w:rPr>
            </w:pPr>
            <w:r w:rsidRPr="00D373D8">
              <w:rPr>
                <w:color w:val="000000"/>
                <w:sz w:val="16"/>
                <w:szCs w:val="16"/>
              </w:rPr>
              <w:t>0.582</w:t>
            </w:r>
          </w:p>
        </w:tc>
        <w:tc>
          <w:tcPr>
            <w:tcW w:w="1134" w:type="dxa"/>
            <w:shd w:val="clear" w:color="auto" w:fill="auto"/>
            <w:noWrap/>
            <w:vAlign w:val="center"/>
            <w:hideMark/>
          </w:tcPr>
          <w:p w14:paraId="6C015236" w14:textId="77777777" w:rsidR="007E2F5A" w:rsidRPr="00D373D8" w:rsidRDefault="007E2F5A" w:rsidP="007E2F5A">
            <w:pPr>
              <w:spacing w:line="240" w:lineRule="auto"/>
              <w:jc w:val="center"/>
              <w:rPr>
                <w:color w:val="000000"/>
                <w:sz w:val="16"/>
                <w:szCs w:val="16"/>
              </w:rPr>
            </w:pPr>
            <w:r w:rsidRPr="00D373D8">
              <w:rPr>
                <w:color w:val="000000"/>
                <w:sz w:val="16"/>
                <w:szCs w:val="16"/>
              </w:rPr>
              <w:t>7.27</w:t>
            </w:r>
          </w:p>
        </w:tc>
        <w:tc>
          <w:tcPr>
            <w:tcW w:w="1134" w:type="dxa"/>
            <w:shd w:val="clear" w:color="auto" w:fill="auto"/>
            <w:noWrap/>
            <w:vAlign w:val="center"/>
            <w:hideMark/>
          </w:tcPr>
          <w:p w14:paraId="09BBDADB" w14:textId="77777777" w:rsidR="007E2F5A" w:rsidRPr="00D373D8" w:rsidRDefault="007E2F5A" w:rsidP="007E2F5A">
            <w:pPr>
              <w:spacing w:line="240" w:lineRule="auto"/>
              <w:jc w:val="center"/>
              <w:rPr>
                <w:color w:val="000000"/>
                <w:sz w:val="16"/>
                <w:szCs w:val="16"/>
              </w:rPr>
            </w:pPr>
            <w:r w:rsidRPr="00D373D8">
              <w:rPr>
                <w:color w:val="000000"/>
                <w:sz w:val="16"/>
                <w:szCs w:val="16"/>
              </w:rPr>
              <w:t>4.23</w:t>
            </w:r>
          </w:p>
        </w:tc>
      </w:tr>
      <w:tr w:rsidR="007E2F5A" w:rsidRPr="00D373D8" w14:paraId="4EC39DF8" w14:textId="77777777" w:rsidTr="007E2F5A">
        <w:trPr>
          <w:trHeight w:val="300"/>
        </w:trPr>
        <w:tc>
          <w:tcPr>
            <w:tcW w:w="528" w:type="dxa"/>
            <w:shd w:val="clear" w:color="auto" w:fill="auto"/>
            <w:noWrap/>
            <w:vAlign w:val="center"/>
            <w:hideMark/>
          </w:tcPr>
          <w:p w14:paraId="36302CAB" w14:textId="77777777" w:rsidR="007E2F5A" w:rsidRPr="00D373D8" w:rsidRDefault="007E2F5A" w:rsidP="007E2F5A">
            <w:pPr>
              <w:spacing w:line="240" w:lineRule="auto"/>
              <w:jc w:val="center"/>
              <w:rPr>
                <w:color w:val="000000"/>
                <w:sz w:val="16"/>
                <w:szCs w:val="16"/>
              </w:rPr>
            </w:pPr>
            <w:r w:rsidRPr="00D373D8">
              <w:rPr>
                <w:color w:val="000000"/>
                <w:sz w:val="16"/>
                <w:szCs w:val="16"/>
              </w:rPr>
              <w:t>9</w:t>
            </w:r>
          </w:p>
        </w:tc>
        <w:tc>
          <w:tcPr>
            <w:tcW w:w="647" w:type="dxa"/>
            <w:shd w:val="clear" w:color="auto" w:fill="auto"/>
            <w:noWrap/>
            <w:vAlign w:val="center"/>
            <w:hideMark/>
          </w:tcPr>
          <w:p w14:paraId="712E65A0" w14:textId="77777777" w:rsidR="007E2F5A" w:rsidRPr="00D373D8" w:rsidRDefault="007E2F5A" w:rsidP="007E2F5A">
            <w:pPr>
              <w:spacing w:line="240" w:lineRule="auto"/>
              <w:jc w:val="center"/>
              <w:rPr>
                <w:color w:val="000000"/>
                <w:sz w:val="16"/>
                <w:szCs w:val="16"/>
              </w:rPr>
            </w:pPr>
            <w:r w:rsidRPr="00D373D8">
              <w:rPr>
                <w:color w:val="000000"/>
                <w:sz w:val="16"/>
                <w:szCs w:val="16"/>
              </w:rPr>
              <w:t>185</w:t>
            </w:r>
          </w:p>
        </w:tc>
        <w:tc>
          <w:tcPr>
            <w:tcW w:w="901" w:type="dxa"/>
            <w:shd w:val="clear" w:color="auto" w:fill="auto"/>
            <w:noWrap/>
            <w:vAlign w:val="center"/>
            <w:hideMark/>
          </w:tcPr>
          <w:p w14:paraId="1BFD8C3C" w14:textId="77777777" w:rsidR="007E2F5A" w:rsidRPr="00D373D8" w:rsidRDefault="007E2F5A" w:rsidP="007E2F5A">
            <w:pPr>
              <w:spacing w:line="240" w:lineRule="auto"/>
              <w:jc w:val="center"/>
              <w:rPr>
                <w:color w:val="000000"/>
                <w:sz w:val="16"/>
                <w:szCs w:val="16"/>
              </w:rPr>
            </w:pPr>
            <w:r w:rsidRPr="00D373D8">
              <w:rPr>
                <w:color w:val="000000"/>
                <w:sz w:val="16"/>
                <w:szCs w:val="16"/>
              </w:rPr>
              <w:t>10273</w:t>
            </w:r>
          </w:p>
        </w:tc>
        <w:tc>
          <w:tcPr>
            <w:tcW w:w="901" w:type="dxa"/>
            <w:shd w:val="clear" w:color="auto" w:fill="auto"/>
            <w:noWrap/>
            <w:vAlign w:val="center"/>
            <w:hideMark/>
          </w:tcPr>
          <w:p w14:paraId="68F99CDB" w14:textId="77777777" w:rsidR="007E2F5A" w:rsidRPr="00D373D8" w:rsidRDefault="007E2F5A" w:rsidP="007E2F5A">
            <w:pPr>
              <w:spacing w:line="240" w:lineRule="auto"/>
              <w:jc w:val="center"/>
              <w:rPr>
                <w:color w:val="000000"/>
                <w:sz w:val="16"/>
                <w:szCs w:val="16"/>
              </w:rPr>
            </w:pPr>
            <w:r w:rsidRPr="00D373D8">
              <w:rPr>
                <w:color w:val="000000"/>
                <w:sz w:val="16"/>
                <w:szCs w:val="16"/>
              </w:rPr>
              <w:t>10280</w:t>
            </w:r>
          </w:p>
        </w:tc>
        <w:tc>
          <w:tcPr>
            <w:tcW w:w="862" w:type="dxa"/>
            <w:shd w:val="clear" w:color="auto" w:fill="auto"/>
            <w:noWrap/>
            <w:vAlign w:val="center"/>
            <w:hideMark/>
          </w:tcPr>
          <w:p w14:paraId="4B036D34"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5D813017" w14:textId="0331F40C" w:rsidR="007E2F5A" w:rsidRPr="007E2F5A" w:rsidRDefault="007E2F5A" w:rsidP="007E2F5A">
            <w:pPr>
              <w:spacing w:line="240" w:lineRule="auto"/>
              <w:jc w:val="center"/>
              <w:rPr>
                <w:color w:val="000000"/>
                <w:sz w:val="16"/>
                <w:szCs w:val="16"/>
              </w:rPr>
            </w:pPr>
            <w:r w:rsidRPr="007E2F5A">
              <w:rPr>
                <w:color w:val="000000"/>
                <w:sz w:val="16"/>
                <w:szCs w:val="16"/>
              </w:rPr>
              <w:t>29.6</w:t>
            </w:r>
          </w:p>
        </w:tc>
        <w:tc>
          <w:tcPr>
            <w:tcW w:w="1020" w:type="dxa"/>
            <w:shd w:val="clear" w:color="auto" w:fill="auto"/>
            <w:noWrap/>
            <w:vAlign w:val="center"/>
            <w:hideMark/>
          </w:tcPr>
          <w:p w14:paraId="401ED825" w14:textId="05B5F9C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A56CB98" w14:textId="77777777" w:rsidR="007E2F5A" w:rsidRPr="00D373D8" w:rsidRDefault="007E2F5A" w:rsidP="007E2F5A">
            <w:pPr>
              <w:spacing w:line="240" w:lineRule="auto"/>
              <w:jc w:val="center"/>
              <w:rPr>
                <w:color w:val="000000"/>
                <w:sz w:val="16"/>
                <w:szCs w:val="16"/>
              </w:rPr>
            </w:pPr>
            <w:r w:rsidRPr="00D373D8">
              <w:rPr>
                <w:color w:val="000000"/>
                <w:sz w:val="16"/>
                <w:szCs w:val="16"/>
              </w:rPr>
              <w:t>1.175</w:t>
            </w:r>
          </w:p>
        </w:tc>
        <w:tc>
          <w:tcPr>
            <w:tcW w:w="1134" w:type="dxa"/>
            <w:shd w:val="clear" w:color="auto" w:fill="auto"/>
            <w:noWrap/>
            <w:vAlign w:val="center"/>
            <w:hideMark/>
          </w:tcPr>
          <w:p w14:paraId="6ECD8359" w14:textId="77777777" w:rsidR="007E2F5A" w:rsidRPr="00D373D8" w:rsidRDefault="007E2F5A" w:rsidP="007E2F5A">
            <w:pPr>
              <w:spacing w:line="240" w:lineRule="auto"/>
              <w:jc w:val="center"/>
              <w:rPr>
                <w:color w:val="000000"/>
                <w:sz w:val="16"/>
                <w:szCs w:val="16"/>
              </w:rPr>
            </w:pPr>
            <w:r w:rsidRPr="00D373D8">
              <w:rPr>
                <w:color w:val="000000"/>
                <w:sz w:val="16"/>
                <w:szCs w:val="16"/>
              </w:rPr>
              <w:t>28.79</w:t>
            </w:r>
          </w:p>
        </w:tc>
        <w:tc>
          <w:tcPr>
            <w:tcW w:w="1134" w:type="dxa"/>
            <w:shd w:val="clear" w:color="auto" w:fill="auto"/>
            <w:noWrap/>
            <w:vAlign w:val="center"/>
            <w:hideMark/>
          </w:tcPr>
          <w:p w14:paraId="5D34D45B" w14:textId="77777777" w:rsidR="007E2F5A" w:rsidRPr="00D373D8" w:rsidRDefault="007E2F5A" w:rsidP="007E2F5A">
            <w:pPr>
              <w:spacing w:line="240" w:lineRule="auto"/>
              <w:jc w:val="center"/>
              <w:rPr>
                <w:color w:val="000000"/>
                <w:sz w:val="16"/>
                <w:szCs w:val="16"/>
              </w:rPr>
            </w:pPr>
            <w:r w:rsidRPr="00D373D8">
              <w:rPr>
                <w:color w:val="000000"/>
                <w:sz w:val="16"/>
                <w:szCs w:val="16"/>
              </w:rPr>
              <w:t>33.83</w:t>
            </w:r>
          </w:p>
        </w:tc>
      </w:tr>
      <w:tr w:rsidR="007E2F5A" w:rsidRPr="00D373D8" w14:paraId="4F33FAF3" w14:textId="77777777" w:rsidTr="007E2F5A">
        <w:trPr>
          <w:trHeight w:val="300"/>
        </w:trPr>
        <w:tc>
          <w:tcPr>
            <w:tcW w:w="528" w:type="dxa"/>
            <w:shd w:val="clear" w:color="auto" w:fill="auto"/>
            <w:noWrap/>
            <w:vAlign w:val="center"/>
            <w:hideMark/>
          </w:tcPr>
          <w:p w14:paraId="4190170C" w14:textId="77777777" w:rsidR="007E2F5A" w:rsidRPr="00D373D8" w:rsidRDefault="007E2F5A" w:rsidP="007E2F5A">
            <w:pPr>
              <w:spacing w:line="240" w:lineRule="auto"/>
              <w:jc w:val="center"/>
              <w:rPr>
                <w:color w:val="000000"/>
                <w:sz w:val="16"/>
                <w:szCs w:val="16"/>
              </w:rPr>
            </w:pPr>
            <w:r w:rsidRPr="00D373D8">
              <w:rPr>
                <w:color w:val="000000"/>
                <w:sz w:val="16"/>
                <w:szCs w:val="16"/>
              </w:rPr>
              <w:t>9</w:t>
            </w:r>
          </w:p>
        </w:tc>
        <w:tc>
          <w:tcPr>
            <w:tcW w:w="647" w:type="dxa"/>
            <w:shd w:val="clear" w:color="auto" w:fill="auto"/>
            <w:noWrap/>
            <w:vAlign w:val="center"/>
            <w:hideMark/>
          </w:tcPr>
          <w:p w14:paraId="4FD10D09" w14:textId="77777777" w:rsidR="007E2F5A" w:rsidRPr="00D373D8" w:rsidRDefault="007E2F5A" w:rsidP="007E2F5A">
            <w:pPr>
              <w:spacing w:line="240" w:lineRule="auto"/>
              <w:jc w:val="center"/>
              <w:rPr>
                <w:color w:val="000000"/>
                <w:sz w:val="16"/>
                <w:szCs w:val="16"/>
              </w:rPr>
            </w:pPr>
            <w:r w:rsidRPr="00D373D8">
              <w:rPr>
                <w:color w:val="000000"/>
                <w:sz w:val="16"/>
                <w:szCs w:val="16"/>
              </w:rPr>
              <w:t>186</w:t>
            </w:r>
          </w:p>
        </w:tc>
        <w:tc>
          <w:tcPr>
            <w:tcW w:w="901" w:type="dxa"/>
            <w:shd w:val="clear" w:color="auto" w:fill="auto"/>
            <w:noWrap/>
            <w:vAlign w:val="center"/>
            <w:hideMark/>
          </w:tcPr>
          <w:p w14:paraId="21EDFEC5" w14:textId="77777777" w:rsidR="007E2F5A" w:rsidRPr="00D373D8" w:rsidRDefault="007E2F5A" w:rsidP="007E2F5A">
            <w:pPr>
              <w:spacing w:line="240" w:lineRule="auto"/>
              <w:jc w:val="center"/>
              <w:rPr>
                <w:color w:val="000000"/>
                <w:sz w:val="16"/>
                <w:szCs w:val="16"/>
              </w:rPr>
            </w:pPr>
            <w:r w:rsidRPr="00D373D8">
              <w:rPr>
                <w:color w:val="000000"/>
                <w:sz w:val="16"/>
                <w:szCs w:val="16"/>
              </w:rPr>
              <w:t>10453</w:t>
            </w:r>
          </w:p>
        </w:tc>
        <w:tc>
          <w:tcPr>
            <w:tcW w:w="901" w:type="dxa"/>
            <w:shd w:val="clear" w:color="auto" w:fill="auto"/>
            <w:noWrap/>
            <w:vAlign w:val="center"/>
            <w:hideMark/>
          </w:tcPr>
          <w:p w14:paraId="42537FA4" w14:textId="77777777" w:rsidR="007E2F5A" w:rsidRPr="00D373D8" w:rsidRDefault="007E2F5A" w:rsidP="007E2F5A">
            <w:pPr>
              <w:spacing w:line="240" w:lineRule="auto"/>
              <w:jc w:val="center"/>
              <w:rPr>
                <w:color w:val="000000"/>
                <w:sz w:val="16"/>
                <w:szCs w:val="16"/>
              </w:rPr>
            </w:pPr>
            <w:r w:rsidRPr="00D373D8">
              <w:rPr>
                <w:color w:val="000000"/>
                <w:sz w:val="16"/>
                <w:szCs w:val="16"/>
              </w:rPr>
              <w:t>10458</w:t>
            </w:r>
          </w:p>
        </w:tc>
        <w:tc>
          <w:tcPr>
            <w:tcW w:w="862" w:type="dxa"/>
            <w:shd w:val="clear" w:color="auto" w:fill="auto"/>
            <w:noWrap/>
            <w:vAlign w:val="center"/>
            <w:hideMark/>
          </w:tcPr>
          <w:p w14:paraId="185499A3"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096BAA4" w14:textId="5F9B2817" w:rsidR="007E2F5A" w:rsidRPr="007E2F5A" w:rsidRDefault="007E2F5A" w:rsidP="007E2F5A">
            <w:pPr>
              <w:spacing w:line="240" w:lineRule="auto"/>
              <w:jc w:val="center"/>
              <w:rPr>
                <w:color w:val="000000"/>
                <w:sz w:val="16"/>
                <w:szCs w:val="16"/>
              </w:rPr>
            </w:pPr>
            <w:r w:rsidRPr="007E2F5A">
              <w:rPr>
                <w:color w:val="000000"/>
                <w:sz w:val="16"/>
                <w:szCs w:val="16"/>
              </w:rPr>
              <w:t>24.3</w:t>
            </w:r>
          </w:p>
        </w:tc>
        <w:tc>
          <w:tcPr>
            <w:tcW w:w="1020" w:type="dxa"/>
            <w:shd w:val="clear" w:color="auto" w:fill="auto"/>
            <w:noWrap/>
            <w:vAlign w:val="center"/>
            <w:hideMark/>
          </w:tcPr>
          <w:p w14:paraId="3182D070" w14:textId="51C1C6E7" w:rsidR="007E2F5A" w:rsidRPr="007E2F5A" w:rsidRDefault="007E2F5A" w:rsidP="007E2F5A">
            <w:pPr>
              <w:spacing w:line="240" w:lineRule="auto"/>
              <w:jc w:val="center"/>
              <w:rPr>
                <w:color w:val="000000"/>
                <w:sz w:val="16"/>
                <w:szCs w:val="16"/>
              </w:rPr>
            </w:pPr>
            <w:r w:rsidRPr="007E2F5A">
              <w:rPr>
                <w:color w:val="000000"/>
                <w:sz w:val="16"/>
                <w:szCs w:val="16"/>
              </w:rPr>
              <w:t>4.5</w:t>
            </w:r>
          </w:p>
        </w:tc>
        <w:tc>
          <w:tcPr>
            <w:tcW w:w="1174" w:type="dxa"/>
            <w:shd w:val="clear" w:color="auto" w:fill="auto"/>
            <w:noWrap/>
            <w:vAlign w:val="center"/>
            <w:hideMark/>
          </w:tcPr>
          <w:p w14:paraId="02832EA3" w14:textId="77777777" w:rsidR="007E2F5A" w:rsidRPr="00D373D8" w:rsidRDefault="007E2F5A" w:rsidP="007E2F5A">
            <w:pPr>
              <w:spacing w:line="240" w:lineRule="auto"/>
              <w:jc w:val="center"/>
              <w:rPr>
                <w:color w:val="000000"/>
                <w:sz w:val="16"/>
                <w:szCs w:val="16"/>
              </w:rPr>
            </w:pPr>
            <w:r w:rsidRPr="00D373D8">
              <w:rPr>
                <w:color w:val="000000"/>
                <w:sz w:val="16"/>
                <w:szCs w:val="16"/>
              </w:rPr>
              <w:t>1.101</w:t>
            </w:r>
          </w:p>
        </w:tc>
        <w:tc>
          <w:tcPr>
            <w:tcW w:w="1134" w:type="dxa"/>
            <w:shd w:val="clear" w:color="auto" w:fill="auto"/>
            <w:noWrap/>
            <w:vAlign w:val="center"/>
            <w:hideMark/>
          </w:tcPr>
          <w:p w14:paraId="7DA0C8F0" w14:textId="77777777" w:rsidR="007E2F5A" w:rsidRPr="00D373D8" w:rsidRDefault="007E2F5A" w:rsidP="007E2F5A">
            <w:pPr>
              <w:spacing w:line="240" w:lineRule="auto"/>
              <w:jc w:val="center"/>
              <w:rPr>
                <w:color w:val="000000"/>
                <w:sz w:val="16"/>
                <w:szCs w:val="16"/>
              </w:rPr>
            </w:pPr>
            <w:r w:rsidRPr="00D373D8">
              <w:rPr>
                <w:color w:val="000000"/>
                <w:sz w:val="16"/>
                <w:szCs w:val="16"/>
              </w:rPr>
              <w:t>19.98</w:t>
            </w:r>
          </w:p>
        </w:tc>
        <w:tc>
          <w:tcPr>
            <w:tcW w:w="1134" w:type="dxa"/>
            <w:shd w:val="clear" w:color="auto" w:fill="auto"/>
            <w:noWrap/>
            <w:vAlign w:val="center"/>
            <w:hideMark/>
          </w:tcPr>
          <w:p w14:paraId="1C499DB5" w14:textId="77777777" w:rsidR="007E2F5A" w:rsidRPr="00D373D8" w:rsidRDefault="007E2F5A" w:rsidP="007E2F5A">
            <w:pPr>
              <w:spacing w:line="240" w:lineRule="auto"/>
              <w:jc w:val="center"/>
              <w:rPr>
                <w:color w:val="000000"/>
                <w:sz w:val="16"/>
                <w:szCs w:val="16"/>
              </w:rPr>
            </w:pPr>
            <w:r w:rsidRPr="00D373D8">
              <w:rPr>
                <w:color w:val="000000"/>
                <w:sz w:val="16"/>
                <w:szCs w:val="16"/>
              </w:rPr>
              <w:t>21.99</w:t>
            </w:r>
          </w:p>
        </w:tc>
      </w:tr>
      <w:tr w:rsidR="007E2F5A" w:rsidRPr="00D373D8" w14:paraId="2EEA1805" w14:textId="77777777" w:rsidTr="007E2F5A">
        <w:trPr>
          <w:trHeight w:val="300"/>
        </w:trPr>
        <w:tc>
          <w:tcPr>
            <w:tcW w:w="528" w:type="dxa"/>
            <w:shd w:val="clear" w:color="auto" w:fill="auto"/>
            <w:noWrap/>
            <w:vAlign w:val="center"/>
            <w:hideMark/>
          </w:tcPr>
          <w:p w14:paraId="182F2016" w14:textId="77777777" w:rsidR="007E2F5A" w:rsidRPr="00D373D8" w:rsidRDefault="007E2F5A" w:rsidP="007E2F5A">
            <w:pPr>
              <w:spacing w:line="240" w:lineRule="auto"/>
              <w:jc w:val="center"/>
              <w:rPr>
                <w:color w:val="000000"/>
                <w:sz w:val="16"/>
                <w:szCs w:val="16"/>
              </w:rPr>
            </w:pPr>
            <w:r w:rsidRPr="00D373D8">
              <w:rPr>
                <w:color w:val="000000"/>
                <w:sz w:val="16"/>
                <w:szCs w:val="16"/>
              </w:rPr>
              <w:t>9</w:t>
            </w:r>
          </w:p>
        </w:tc>
        <w:tc>
          <w:tcPr>
            <w:tcW w:w="647" w:type="dxa"/>
            <w:shd w:val="clear" w:color="auto" w:fill="auto"/>
            <w:noWrap/>
            <w:vAlign w:val="center"/>
            <w:hideMark/>
          </w:tcPr>
          <w:p w14:paraId="62EE9D5E" w14:textId="77777777" w:rsidR="007E2F5A" w:rsidRPr="00D373D8" w:rsidRDefault="007E2F5A" w:rsidP="007E2F5A">
            <w:pPr>
              <w:spacing w:line="240" w:lineRule="auto"/>
              <w:jc w:val="center"/>
              <w:rPr>
                <w:color w:val="000000"/>
                <w:sz w:val="16"/>
                <w:szCs w:val="16"/>
              </w:rPr>
            </w:pPr>
            <w:r w:rsidRPr="00D373D8">
              <w:rPr>
                <w:color w:val="000000"/>
                <w:sz w:val="16"/>
                <w:szCs w:val="16"/>
              </w:rPr>
              <w:t>187</w:t>
            </w:r>
          </w:p>
        </w:tc>
        <w:tc>
          <w:tcPr>
            <w:tcW w:w="901" w:type="dxa"/>
            <w:shd w:val="clear" w:color="auto" w:fill="auto"/>
            <w:noWrap/>
            <w:vAlign w:val="center"/>
            <w:hideMark/>
          </w:tcPr>
          <w:p w14:paraId="771813E2" w14:textId="77777777" w:rsidR="007E2F5A" w:rsidRPr="00D373D8" w:rsidRDefault="007E2F5A" w:rsidP="007E2F5A">
            <w:pPr>
              <w:spacing w:line="240" w:lineRule="auto"/>
              <w:jc w:val="center"/>
              <w:rPr>
                <w:color w:val="000000"/>
                <w:sz w:val="16"/>
                <w:szCs w:val="16"/>
              </w:rPr>
            </w:pPr>
            <w:r w:rsidRPr="00D373D8">
              <w:rPr>
                <w:color w:val="000000"/>
                <w:sz w:val="16"/>
                <w:szCs w:val="16"/>
              </w:rPr>
              <w:t>10475</w:t>
            </w:r>
          </w:p>
        </w:tc>
        <w:tc>
          <w:tcPr>
            <w:tcW w:w="901" w:type="dxa"/>
            <w:shd w:val="clear" w:color="auto" w:fill="auto"/>
            <w:noWrap/>
            <w:vAlign w:val="center"/>
            <w:hideMark/>
          </w:tcPr>
          <w:p w14:paraId="71BFC527" w14:textId="77777777" w:rsidR="007E2F5A" w:rsidRPr="00D373D8" w:rsidRDefault="007E2F5A" w:rsidP="007E2F5A">
            <w:pPr>
              <w:spacing w:line="240" w:lineRule="auto"/>
              <w:jc w:val="center"/>
              <w:rPr>
                <w:color w:val="000000"/>
                <w:sz w:val="16"/>
                <w:szCs w:val="16"/>
              </w:rPr>
            </w:pPr>
            <w:r w:rsidRPr="00D373D8">
              <w:rPr>
                <w:color w:val="000000"/>
                <w:sz w:val="16"/>
                <w:szCs w:val="16"/>
              </w:rPr>
              <w:t>10479</w:t>
            </w:r>
          </w:p>
        </w:tc>
        <w:tc>
          <w:tcPr>
            <w:tcW w:w="862" w:type="dxa"/>
            <w:shd w:val="clear" w:color="auto" w:fill="auto"/>
            <w:noWrap/>
            <w:vAlign w:val="center"/>
            <w:hideMark/>
          </w:tcPr>
          <w:p w14:paraId="64FB5357"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18B91948" w14:textId="02CEC4DB" w:rsidR="007E2F5A" w:rsidRPr="007E2F5A" w:rsidRDefault="007E2F5A" w:rsidP="007E2F5A">
            <w:pPr>
              <w:spacing w:line="240" w:lineRule="auto"/>
              <w:jc w:val="center"/>
              <w:rPr>
                <w:color w:val="000000"/>
                <w:sz w:val="16"/>
                <w:szCs w:val="16"/>
              </w:rPr>
            </w:pPr>
            <w:r w:rsidRPr="007E2F5A">
              <w:rPr>
                <w:color w:val="000000"/>
                <w:sz w:val="16"/>
                <w:szCs w:val="16"/>
              </w:rPr>
              <w:t>27.8</w:t>
            </w:r>
          </w:p>
        </w:tc>
        <w:tc>
          <w:tcPr>
            <w:tcW w:w="1020" w:type="dxa"/>
            <w:shd w:val="clear" w:color="auto" w:fill="auto"/>
            <w:noWrap/>
            <w:vAlign w:val="center"/>
            <w:hideMark/>
          </w:tcPr>
          <w:p w14:paraId="100BAF7C" w14:textId="55FC41F0" w:rsidR="007E2F5A" w:rsidRPr="007E2F5A" w:rsidRDefault="007E2F5A" w:rsidP="007E2F5A">
            <w:pPr>
              <w:spacing w:line="240" w:lineRule="auto"/>
              <w:jc w:val="center"/>
              <w:rPr>
                <w:color w:val="000000"/>
                <w:sz w:val="16"/>
                <w:szCs w:val="16"/>
              </w:rPr>
            </w:pPr>
            <w:r w:rsidRPr="007E2F5A">
              <w:rPr>
                <w:color w:val="000000"/>
                <w:sz w:val="16"/>
                <w:szCs w:val="16"/>
              </w:rPr>
              <w:t>17.3</w:t>
            </w:r>
          </w:p>
        </w:tc>
        <w:tc>
          <w:tcPr>
            <w:tcW w:w="1174" w:type="dxa"/>
            <w:shd w:val="clear" w:color="auto" w:fill="auto"/>
            <w:noWrap/>
            <w:vAlign w:val="center"/>
            <w:hideMark/>
          </w:tcPr>
          <w:p w14:paraId="2B57D0BC" w14:textId="77777777" w:rsidR="007E2F5A" w:rsidRPr="00D373D8" w:rsidRDefault="007E2F5A" w:rsidP="007E2F5A">
            <w:pPr>
              <w:spacing w:line="240" w:lineRule="auto"/>
              <w:jc w:val="center"/>
              <w:rPr>
                <w:color w:val="000000"/>
                <w:sz w:val="16"/>
                <w:szCs w:val="16"/>
              </w:rPr>
            </w:pPr>
            <w:r w:rsidRPr="00D373D8">
              <w:rPr>
                <w:color w:val="000000"/>
                <w:sz w:val="16"/>
                <w:szCs w:val="16"/>
              </w:rPr>
              <w:t>0.734</w:t>
            </w:r>
          </w:p>
        </w:tc>
        <w:tc>
          <w:tcPr>
            <w:tcW w:w="1134" w:type="dxa"/>
            <w:shd w:val="clear" w:color="auto" w:fill="auto"/>
            <w:noWrap/>
            <w:vAlign w:val="center"/>
            <w:hideMark/>
          </w:tcPr>
          <w:p w14:paraId="62EF87F9" w14:textId="77777777" w:rsidR="007E2F5A" w:rsidRPr="00D373D8" w:rsidRDefault="007E2F5A" w:rsidP="007E2F5A">
            <w:pPr>
              <w:spacing w:line="240" w:lineRule="auto"/>
              <w:jc w:val="center"/>
              <w:rPr>
                <w:color w:val="000000"/>
                <w:sz w:val="16"/>
                <w:szCs w:val="16"/>
              </w:rPr>
            </w:pPr>
            <w:r w:rsidRPr="00D373D8">
              <w:rPr>
                <w:color w:val="000000"/>
                <w:sz w:val="16"/>
                <w:szCs w:val="16"/>
              </w:rPr>
              <w:t>25.05</w:t>
            </w:r>
          </w:p>
        </w:tc>
        <w:tc>
          <w:tcPr>
            <w:tcW w:w="1134" w:type="dxa"/>
            <w:shd w:val="clear" w:color="auto" w:fill="auto"/>
            <w:noWrap/>
            <w:vAlign w:val="center"/>
            <w:hideMark/>
          </w:tcPr>
          <w:p w14:paraId="1A4046D5" w14:textId="77777777" w:rsidR="007E2F5A" w:rsidRPr="00D373D8" w:rsidRDefault="007E2F5A" w:rsidP="007E2F5A">
            <w:pPr>
              <w:spacing w:line="240" w:lineRule="auto"/>
              <w:jc w:val="center"/>
              <w:rPr>
                <w:color w:val="000000"/>
                <w:sz w:val="16"/>
                <w:szCs w:val="16"/>
              </w:rPr>
            </w:pPr>
            <w:r w:rsidRPr="00D373D8">
              <w:rPr>
                <w:color w:val="000000"/>
                <w:sz w:val="16"/>
                <w:szCs w:val="16"/>
              </w:rPr>
              <w:t>18.39</w:t>
            </w:r>
          </w:p>
        </w:tc>
      </w:tr>
      <w:tr w:rsidR="007E2F5A" w:rsidRPr="00D373D8" w14:paraId="44B0D447" w14:textId="77777777" w:rsidTr="007E2F5A">
        <w:trPr>
          <w:trHeight w:val="300"/>
        </w:trPr>
        <w:tc>
          <w:tcPr>
            <w:tcW w:w="528" w:type="dxa"/>
            <w:shd w:val="clear" w:color="auto" w:fill="auto"/>
            <w:noWrap/>
            <w:vAlign w:val="center"/>
            <w:hideMark/>
          </w:tcPr>
          <w:p w14:paraId="65A84BF5" w14:textId="77777777" w:rsidR="007E2F5A" w:rsidRPr="00D373D8" w:rsidRDefault="007E2F5A" w:rsidP="007E2F5A">
            <w:pPr>
              <w:spacing w:line="240" w:lineRule="auto"/>
              <w:jc w:val="center"/>
              <w:rPr>
                <w:color w:val="000000"/>
                <w:sz w:val="16"/>
                <w:szCs w:val="16"/>
              </w:rPr>
            </w:pPr>
            <w:r w:rsidRPr="00D373D8">
              <w:rPr>
                <w:color w:val="000000"/>
                <w:sz w:val="16"/>
                <w:szCs w:val="16"/>
              </w:rPr>
              <w:t>9</w:t>
            </w:r>
          </w:p>
        </w:tc>
        <w:tc>
          <w:tcPr>
            <w:tcW w:w="647" w:type="dxa"/>
            <w:shd w:val="clear" w:color="auto" w:fill="auto"/>
            <w:noWrap/>
            <w:vAlign w:val="center"/>
            <w:hideMark/>
          </w:tcPr>
          <w:p w14:paraId="0476F589" w14:textId="77777777" w:rsidR="007E2F5A" w:rsidRPr="00D373D8" w:rsidRDefault="007E2F5A" w:rsidP="007E2F5A">
            <w:pPr>
              <w:spacing w:line="240" w:lineRule="auto"/>
              <w:jc w:val="center"/>
              <w:rPr>
                <w:color w:val="000000"/>
                <w:sz w:val="16"/>
                <w:szCs w:val="16"/>
              </w:rPr>
            </w:pPr>
            <w:r w:rsidRPr="00D373D8">
              <w:rPr>
                <w:color w:val="000000"/>
                <w:sz w:val="16"/>
                <w:szCs w:val="16"/>
              </w:rPr>
              <w:t>188</w:t>
            </w:r>
          </w:p>
        </w:tc>
        <w:tc>
          <w:tcPr>
            <w:tcW w:w="901" w:type="dxa"/>
            <w:shd w:val="clear" w:color="auto" w:fill="auto"/>
            <w:noWrap/>
            <w:vAlign w:val="center"/>
            <w:hideMark/>
          </w:tcPr>
          <w:p w14:paraId="62B64216" w14:textId="77777777" w:rsidR="007E2F5A" w:rsidRPr="00D373D8" w:rsidRDefault="007E2F5A" w:rsidP="007E2F5A">
            <w:pPr>
              <w:spacing w:line="240" w:lineRule="auto"/>
              <w:jc w:val="center"/>
              <w:rPr>
                <w:color w:val="000000"/>
                <w:sz w:val="16"/>
                <w:szCs w:val="16"/>
              </w:rPr>
            </w:pPr>
            <w:r w:rsidRPr="00D373D8">
              <w:rPr>
                <w:color w:val="000000"/>
                <w:sz w:val="16"/>
                <w:szCs w:val="16"/>
              </w:rPr>
              <w:t>10482</w:t>
            </w:r>
          </w:p>
        </w:tc>
        <w:tc>
          <w:tcPr>
            <w:tcW w:w="901" w:type="dxa"/>
            <w:shd w:val="clear" w:color="auto" w:fill="auto"/>
            <w:noWrap/>
            <w:vAlign w:val="center"/>
            <w:hideMark/>
          </w:tcPr>
          <w:p w14:paraId="0512447A" w14:textId="77777777" w:rsidR="007E2F5A" w:rsidRPr="00D373D8" w:rsidRDefault="007E2F5A" w:rsidP="007E2F5A">
            <w:pPr>
              <w:spacing w:line="240" w:lineRule="auto"/>
              <w:jc w:val="center"/>
              <w:rPr>
                <w:color w:val="000000"/>
                <w:sz w:val="16"/>
                <w:szCs w:val="16"/>
              </w:rPr>
            </w:pPr>
            <w:r w:rsidRPr="00D373D8">
              <w:rPr>
                <w:color w:val="000000"/>
                <w:sz w:val="16"/>
                <w:szCs w:val="16"/>
              </w:rPr>
              <w:t>10486</w:t>
            </w:r>
          </w:p>
        </w:tc>
        <w:tc>
          <w:tcPr>
            <w:tcW w:w="862" w:type="dxa"/>
            <w:shd w:val="clear" w:color="auto" w:fill="auto"/>
            <w:noWrap/>
            <w:vAlign w:val="center"/>
            <w:hideMark/>
          </w:tcPr>
          <w:p w14:paraId="28D9A0D0"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3FFB10A6" w14:textId="7CB0081C" w:rsidR="007E2F5A" w:rsidRPr="007E2F5A" w:rsidRDefault="007E2F5A" w:rsidP="007E2F5A">
            <w:pPr>
              <w:spacing w:line="240" w:lineRule="auto"/>
              <w:jc w:val="center"/>
              <w:rPr>
                <w:color w:val="000000"/>
                <w:sz w:val="16"/>
                <w:szCs w:val="16"/>
              </w:rPr>
            </w:pPr>
            <w:r w:rsidRPr="007E2F5A">
              <w:rPr>
                <w:color w:val="000000"/>
                <w:sz w:val="16"/>
                <w:szCs w:val="16"/>
              </w:rPr>
              <w:t>17.3</w:t>
            </w:r>
          </w:p>
        </w:tc>
        <w:tc>
          <w:tcPr>
            <w:tcW w:w="1020" w:type="dxa"/>
            <w:shd w:val="clear" w:color="auto" w:fill="auto"/>
            <w:noWrap/>
            <w:vAlign w:val="center"/>
            <w:hideMark/>
          </w:tcPr>
          <w:p w14:paraId="1DBA75EA" w14:textId="53F2AF07" w:rsidR="007E2F5A" w:rsidRPr="007E2F5A" w:rsidRDefault="007E2F5A" w:rsidP="007E2F5A">
            <w:pPr>
              <w:spacing w:line="240" w:lineRule="auto"/>
              <w:jc w:val="center"/>
              <w:rPr>
                <w:color w:val="000000"/>
                <w:sz w:val="16"/>
                <w:szCs w:val="16"/>
              </w:rPr>
            </w:pPr>
            <w:r w:rsidRPr="007E2F5A">
              <w:rPr>
                <w:color w:val="000000"/>
                <w:sz w:val="16"/>
                <w:szCs w:val="16"/>
              </w:rPr>
              <w:t>6.5</w:t>
            </w:r>
          </w:p>
        </w:tc>
        <w:tc>
          <w:tcPr>
            <w:tcW w:w="1174" w:type="dxa"/>
            <w:shd w:val="clear" w:color="auto" w:fill="auto"/>
            <w:noWrap/>
            <w:vAlign w:val="center"/>
            <w:hideMark/>
          </w:tcPr>
          <w:p w14:paraId="154A6209" w14:textId="77777777" w:rsidR="007E2F5A" w:rsidRPr="00D373D8" w:rsidRDefault="007E2F5A" w:rsidP="007E2F5A">
            <w:pPr>
              <w:spacing w:line="240" w:lineRule="auto"/>
              <w:jc w:val="center"/>
              <w:rPr>
                <w:color w:val="000000"/>
                <w:sz w:val="16"/>
                <w:szCs w:val="16"/>
              </w:rPr>
            </w:pPr>
            <w:r w:rsidRPr="00D373D8">
              <w:rPr>
                <w:color w:val="000000"/>
                <w:sz w:val="16"/>
                <w:szCs w:val="16"/>
              </w:rPr>
              <w:t>0.747</w:t>
            </w:r>
          </w:p>
        </w:tc>
        <w:tc>
          <w:tcPr>
            <w:tcW w:w="1134" w:type="dxa"/>
            <w:shd w:val="clear" w:color="auto" w:fill="auto"/>
            <w:noWrap/>
            <w:vAlign w:val="center"/>
            <w:hideMark/>
          </w:tcPr>
          <w:p w14:paraId="619FA672" w14:textId="77777777" w:rsidR="007E2F5A" w:rsidRPr="00D373D8" w:rsidRDefault="007E2F5A" w:rsidP="007E2F5A">
            <w:pPr>
              <w:spacing w:line="240" w:lineRule="auto"/>
              <w:jc w:val="center"/>
              <w:rPr>
                <w:color w:val="000000"/>
                <w:sz w:val="16"/>
                <w:szCs w:val="16"/>
              </w:rPr>
            </w:pPr>
            <w:r w:rsidRPr="00D373D8">
              <w:rPr>
                <w:color w:val="000000"/>
                <w:sz w:val="16"/>
                <w:szCs w:val="16"/>
              </w:rPr>
              <w:t>13.20</w:t>
            </w:r>
          </w:p>
        </w:tc>
        <w:tc>
          <w:tcPr>
            <w:tcW w:w="1134" w:type="dxa"/>
            <w:shd w:val="clear" w:color="auto" w:fill="auto"/>
            <w:noWrap/>
            <w:vAlign w:val="center"/>
            <w:hideMark/>
          </w:tcPr>
          <w:p w14:paraId="44C13F93" w14:textId="77777777" w:rsidR="007E2F5A" w:rsidRPr="00D373D8" w:rsidRDefault="007E2F5A" w:rsidP="007E2F5A">
            <w:pPr>
              <w:spacing w:line="240" w:lineRule="auto"/>
              <w:jc w:val="center"/>
              <w:rPr>
                <w:color w:val="000000"/>
                <w:sz w:val="16"/>
                <w:szCs w:val="16"/>
              </w:rPr>
            </w:pPr>
            <w:r w:rsidRPr="00D373D8">
              <w:rPr>
                <w:color w:val="000000"/>
                <w:sz w:val="16"/>
                <w:szCs w:val="16"/>
              </w:rPr>
              <w:t>9.86</w:t>
            </w:r>
          </w:p>
        </w:tc>
      </w:tr>
      <w:tr w:rsidR="007E2F5A" w:rsidRPr="00D373D8" w14:paraId="47A76435" w14:textId="77777777" w:rsidTr="007E2F5A">
        <w:trPr>
          <w:trHeight w:val="300"/>
        </w:trPr>
        <w:tc>
          <w:tcPr>
            <w:tcW w:w="528" w:type="dxa"/>
            <w:shd w:val="clear" w:color="auto" w:fill="auto"/>
            <w:noWrap/>
            <w:vAlign w:val="center"/>
            <w:hideMark/>
          </w:tcPr>
          <w:p w14:paraId="4ECC7485" w14:textId="77777777" w:rsidR="007E2F5A" w:rsidRPr="00D373D8" w:rsidRDefault="007E2F5A" w:rsidP="007E2F5A">
            <w:pPr>
              <w:spacing w:line="240" w:lineRule="auto"/>
              <w:jc w:val="center"/>
              <w:rPr>
                <w:color w:val="000000"/>
                <w:sz w:val="16"/>
                <w:szCs w:val="16"/>
              </w:rPr>
            </w:pPr>
            <w:r w:rsidRPr="00D373D8">
              <w:rPr>
                <w:color w:val="000000"/>
                <w:sz w:val="16"/>
                <w:szCs w:val="16"/>
              </w:rPr>
              <w:t>9</w:t>
            </w:r>
          </w:p>
        </w:tc>
        <w:tc>
          <w:tcPr>
            <w:tcW w:w="647" w:type="dxa"/>
            <w:shd w:val="clear" w:color="auto" w:fill="auto"/>
            <w:noWrap/>
            <w:vAlign w:val="center"/>
            <w:hideMark/>
          </w:tcPr>
          <w:p w14:paraId="149EEC29" w14:textId="77777777" w:rsidR="007E2F5A" w:rsidRPr="00D373D8" w:rsidRDefault="007E2F5A" w:rsidP="007E2F5A">
            <w:pPr>
              <w:spacing w:line="240" w:lineRule="auto"/>
              <w:jc w:val="center"/>
              <w:rPr>
                <w:color w:val="000000"/>
                <w:sz w:val="16"/>
                <w:szCs w:val="16"/>
              </w:rPr>
            </w:pPr>
            <w:r w:rsidRPr="00D373D8">
              <w:rPr>
                <w:color w:val="000000"/>
                <w:sz w:val="16"/>
                <w:szCs w:val="16"/>
              </w:rPr>
              <w:t>189</w:t>
            </w:r>
          </w:p>
        </w:tc>
        <w:tc>
          <w:tcPr>
            <w:tcW w:w="901" w:type="dxa"/>
            <w:shd w:val="clear" w:color="auto" w:fill="auto"/>
            <w:noWrap/>
            <w:vAlign w:val="center"/>
            <w:hideMark/>
          </w:tcPr>
          <w:p w14:paraId="2FD68C34" w14:textId="77777777" w:rsidR="007E2F5A" w:rsidRPr="00D373D8" w:rsidRDefault="007E2F5A" w:rsidP="007E2F5A">
            <w:pPr>
              <w:spacing w:line="240" w:lineRule="auto"/>
              <w:jc w:val="center"/>
              <w:rPr>
                <w:color w:val="000000"/>
                <w:sz w:val="16"/>
                <w:szCs w:val="16"/>
              </w:rPr>
            </w:pPr>
            <w:r w:rsidRPr="00D373D8">
              <w:rPr>
                <w:color w:val="000000"/>
                <w:sz w:val="16"/>
                <w:szCs w:val="16"/>
              </w:rPr>
              <w:t>10507</w:t>
            </w:r>
          </w:p>
        </w:tc>
        <w:tc>
          <w:tcPr>
            <w:tcW w:w="901" w:type="dxa"/>
            <w:shd w:val="clear" w:color="auto" w:fill="auto"/>
            <w:noWrap/>
            <w:vAlign w:val="center"/>
            <w:hideMark/>
          </w:tcPr>
          <w:p w14:paraId="54CD8047" w14:textId="77777777" w:rsidR="007E2F5A" w:rsidRPr="00D373D8" w:rsidRDefault="007E2F5A" w:rsidP="007E2F5A">
            <w:pPr>
              <w:spacing w:line="240" w:lineRule="auto"/>
              <w:jc w:val="center"/>
              <w:rPr>
                <w:color w:val="000000"/>
                <w:sz w:val="16"/>
                <w:szCs w:val="16"/>
              </w:rPr>
            </w:pPr>
            <w:r w:rsidRPr="00D373D8">
              <w:rPr>
                <w:color w:val="000000"/>
                <w:sz w:val="16"/>
                <w:szCs w:val="16"/>
              </w:rPr>
              <w:t>10514</w:t>
            </w:r>
          </w:p>
        </w:tc>
        <w:tc>
          <w:tcPr>
            <w:tcW w:w="862" w:type="dxa"/>
            <w:shd w:val="clear" w:color="auto" w:fill="auto"/>
            <w:noWrap/>
            <w:vAlign w:val="center"/>
            <w:hideMark/>
          </w:tcPr>
          <w:p w14:paraId="6ABF1861"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4017335B" w14:textId="2906E85D" w:rsidR="007E2F5A" w:rsidRPr="007E2F5A" w:rsidRDefault="007E2F5A" w:rsidP="007E2F5A">
            <w:pPr>
              <w:spacing w:line="240" w:lineRule="auto"/>
              <w:jc w:val="center"/>
              <w:rPr>
                <w:color w:val="000000"/>
                <w:sz w:val="16"/>
                <w:szCs w:val="16"/>
              </w:rPr>
            </w:pPr>
            <w:r w:rsidRPr="007E2F5A">
              <w:rPr>
                <w:color w:val="000000"/>
                <w:sz w:val="16"/>
                <w:szCs w:val="16"/>
              </w:rPr>
              <w:t>26.8</w:t>
            </w:r>
          </w:p>
        </w:tc>
        <w:tc>
          <w:tcPr>
            <w:tcW w:w="1020" w:type="dxa"/>
            <w:shd w:val="clear" w:color="auto" w:fill="auto"/>
            <w:noWrap/>
            <w:vAlign w:val="center"/>
            <w:hideMark/>
          </w:tcPr>
          <w:p w14:paraId="5519F609" w14:textId="5492627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0009826" w14:textId="77777777" w:rsidR="007E2F5A" w:rsidRPr="00D373D8" w:rsidRDefault="007E2F5A" w:rsidP="007E2F5A">
            <w:pPr>
              <w:spacing w:line="240" w:lineRule="auto"/>
              <w:jc w:val="center"/>
              <w:rPr>
                <w:color w:val="000000"/>
                <w:sz w:val="16"/>
                <w:szCs w:val="16"/>
              </w:rPr>
            </w:pPr>
            <w:r w:rsidRPr="00D373D8">
              <w:rPr>
                <w:color w:val="000000"/>
                <w:sz w:val="16"/>
                <w:szCs w:val="16"/>
              </w:rPr>
              <w:t>1.062</w:t>
            </w:r>
          </w:p>
        </w:tc>
        <w:tc>
          <w:tcPr>
            <w:tcW w:w="1134" w:type="dxa"/>
            <w:shd w:val="clear" w:color="auto" w:fill="auto"/>
            <w:noWrap/>
            <w:vAlign w:val="center"/>
            <w:hideMark/>
          </w:tcPr>
          <w:p w14:paraId="11D9E4B1" w14:textId="77777777" w:rsidR="007E2F5A" w:rsidRPr="00D373D8" w:rsidRDefault="007E2F5A" w:rsidP="007E2F5A">
            <w:pPr>
              <w:spacing w:line="240" w:lineRule="auto"/>
              <w:jc w:val="center"/>
              <w:rPr>
                <w:color w:val="000000"/>
                <w:sz w:val="16"/>
                <w:szCs w:val="16"/>
              </w:rPr>
            </w:pPr>
            <w:r w:rsidRPr="00D373D8">
              <w:rPr>
                <w:color w:val="000000"/>
                <w:sz w:val="16"/>
                <w:szCs w:val="16"/>
              </w:rPr>
              <w:t>26.02</w:t>
            </w:r>
          </w:p>
        </w:tc>
        <w:tc>
          <w:tcPr>
            <w:tcW w:w="1134" w:type="dxa"/>
            <w:shd w:val="clear" w:color="auto" w:fill="auto"/>
            <w:noWrap/>
            <w:vAlign w:val="center"/>
            <w:hideMark/>
          </w:tcPr>
          <w:p w14:paraId="6F270994" w14:textId="77777777" w:rsidR="007E2F5A" w:rsidRPr="00D373D8" w:rsidRDefault="007E2F5A" w:rsidP="007E2F5A">
            <w:pPr>
              <w:spacing w:line="240" w:lineRule="auto"/>
              <w:jc w:val="center"/>
              <w:rPr>
                <w:color w:val="000000"/>
                <w:sz w:val="16"/>
                <w:szCs w:val="16"/>
              </w:rPr>
            </w:pPr>
            <w:r w:rsidRPr="00D373D8">
              <w:rPr>
                <w:color w:val="000000"/>
                <w:sz w:val="16"/>
                <w:szCs w:val="16"/>
              </w:rPr>
              <w:t>27.63</w:t>
            </w:r>
          </w:p>
        </w:tc>
      </w:tr>
      <w:tr w:rsidR="007E2F5A" w:rsidRPr="00D373D8" w14:paraId="6BC78797" w14:textId="77777777" w:rsidTr="007E2F5A">
        <w:trPr>
          <w:trHeight w:val="300"/>
        </w:trPr>
        <w:tc>
          <w:tcPr>
            <w:tcW w:w="528" w:type="dxa"/>
            <w:shd w:val="clear" w:color="auto" w:fill="auto"/>
            <w:noWrap/>
            <w:vAlign w:val="center"/>
            <w:hideMark/>
          </w:tcPr>
          <w:p w14:paraId="7BBC1F64"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B0D2CDF" w14:textId="77777777" w:rsidR="007E2F5A" w:rsidRPr="00D373D8" w:rsidRDefault="007E2F5A" w:rsidP="007E2F5A">
            <w:pPr>
              <w:spacing w:line="240" w:lineRule="auto"/>
              <w:jc w:val="center"/>
              <w:rPr>
                <w:color w:val="000000"/>
                <w:sz w:val="16"/>
                <w:szCs w:val="16"/>
              </w:rPr>
            </w:pPr>
            <w:r w:rsidRPr="00D373D8">
              <w:rPr>
                <w:color w:val="000000"/>
                <w:sz w:val="16"/>
                <w:szCs w:val="16"/>
              </w:rPr>
              <w:t>190</w:t>
            </w:r>
          </w:p>
        </w:tc>
        <w:tc>
          <w:tcPr>
            <w:tcW w:w="901" w:type="dxa"/>
            <w:shd w:val="clear" w:color="auto" w:fill="auto"/>
            <w:noWrap/>
            <w:vAlign w:val="center"/>
            <w:hideMark/>
          </w:tcPr>
          <w:p w14:paraId="437F566E" w14:textId="77777777" w:rsidR="007E2F5A" w:rsidRPr="00D373D8" w:rsidRDefault="007E2F5A" w:rsidP="007E2F5A">
            <w:pPr>
              <w:spacing w:line="240" w:lineRule="auto"/>
              <w:jc w:val="center"/>
              <w:rPr>
                <w:color w:val="000000"/>
                <w:sz w:val="16"/>
                <w:szCs w:val="16"/>
              </w:rPr>
            </w:pPr>
            <w:r w:rsidRPr="00D373D8">
              <w:rPr>
                <w:color w:val="000000"/>
                <w:sz w:val="16"/>
                <w:szCs w:val="16"/>
              </w:rPr>
              <w:t>10638</w:t>
            </w:r>
          </w:p>
        </w:tc>
        <w:tc>
          <w:tcPr>
            <w:tcW w:w="901" w:type="dxa"/>
            <w:shd w:val="clear" w:color="auto" w:fill="auto"/>
            <w:noWrap/>
            <w:vAlign w:val="center"/>
            <w:hideMark/>
          </w:tcPr>
          <w:p w14:paraId="072397B3" w14:textId="77777777" w:rsidR="007E2F5A" w:rsidRPr="00D373D8" w:rsidRDefault="007E2F5A" w:rsidP="007E2F5A">
            <w:pPr>
              <w:spacing w:line="240" w:lineRule="auto"/>
              <w:jc w:val="center"/>
              <w:rPr>
                <w:color w:val="000000"/>
                <w:sz w:val="16"/>
                <w:szCs w:val="16"/>
              </w:rPr>
            </w:pPr>
            <w:r w:rsidRPr="00D373D8">
              <w:rPr>
                <w:color w:val="000000"/>
                <w:sz w:val="16"/>
                <w:szCs w:val="16"/>
              </w:rPr>
              <w:t>10647</w:t>
            </w:r>
          </w:p>
        </w:tc>
        <w:tc>
          <w:tcPr>
            <w:tcW w:w="862" w:type="dxa"/>
            <w:shd w:val="clear" w:color="auto" w:fill="auto"/>
            <w:noWrap/>
            <w:vAlign w:val="center"/>
            <w:hideMark/>
          </w:tcPr>
          <w:p w14:paraId="7B7F6A6B"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62227425" w14:textId="48B81484" w:rsidR="007E2F5A" w:rsidRPr="007E2F5A" w:rsidRDefault="007E2F5A" w:rsidP="007E2F5A">
            <w:pPr>
              <w:spacing w:line="240" w:lineRule="auto"/>
              <w:jc w:val="center"/>
              <w:rPr>
                <w:color w:val="000000"/>
                <w:sz w:val="16"/>
                <w:szCs w:val="16"/>
              </w:rPr>
            </w:pPr>
            <w:r w:rsidRPr="007E2F5A">
              <w:rPr>
                <w:color w:val="000000"/>
                <w:sz w:val="16"/>
                <w:szCs w:val="16"/>
              </w:rPr>
              <w:t>27.5</w:t>
            </w:r>
          </w:p>
        </w:tc>
        <w:tc>
          <w:tcPr>
            <w:tcW w:w="1020" w:type="dxa"/>
            <w:shd w:val="clear" w:color="auto" w:fill="auto"/>
            <w:noWrap/>
            <w:vAlign w:val="center"/>
            <w:hideMark/>
          </w:tcPr>
          <w:p w14:paraId="5ECE9139" w14:textId="3C312C2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5A6131F" w14:textId="77777777" w:rsidR="007E2F5A" w:rsidRPr="00D373D8" w:rsidRDefault="007E2F5A" w:rsidP="007E2F5A">
            <w:pPr>
              <w:spacing w:line="240" w:lineRule="auto"/>
              <w:jc w:val="center"/>
              <w:rPr>
                <w:color w:val="000000"/>
                <w:sz w:val="16"/>
                <w:szCs w:val="16"/>
              </w:rPr>
            </w:pPr>
            <w:r w:rsidRPr="00D373D8">
              <w:rPr>
                <w:color w:val="000000"/>
                <w:sz w:val="16"/>
                <w:szCs w:val="16"/>
              </w:rPr>
              <w:t>0.849</w:t>
            </w:r>
          </w:p>
        </w:tc>
        <w:tc>
          <w:tcPr>
            <w:tcW w:w="1134" w:type="dxa"/>
            <w:shd w:val="clear" w:color="auto" w:fill="auto"/>
            <w:noWrap/>
            <w:vAlign w:val="center"/>
            <w:hideMark/>
          </w:tcPr>
          <w:p w14:paraId="3F3856D1" w14:textId="77777777" w:rsidR="007E2F5A" w:rsidRPr="00D373D8" w:rsidRDefault="007E2F5A" w:rsidP="007E2F5A">
            <w:pPr>
              <w:spacing w:line="240" w:lineRule="auto"/>
              <w:jc w:val="center"/>
              <w:rPr>
                <w:color w:val="000000"/>
                <w:sz w:val="16"/>
                <w:szCs w:val="16"/>
              </w:rPr>
            </w:pPr>
            <w:r w:rsidRPr="00D373D8">
              <w:rPr>
                <w:color w:val="000000"/>
                <w:sz w:val="16"/>
                <w:szCs w:val="16"/>
              </w:rPr>
              <w:t>34.38</w:t>
            </w:r>
          </w:p>
        </w:tc>
        <w:tc>
          <w:tcPr>
            <w:tcW w:w="1134" w:type="dxa"/>
            <w:shd w:val="clear" w:color="auto" w:fill="auto"/>
            <w:noWrap/>
            <w:vAlign w:val="center"/>
            <w:hideMark/>
          </w:tcPr>
          <w:p w14:paraId="6F675F7F" w14:textId="77777777" w:rsidR="007E2F5A" w:rsidRPr="00D373D8" w:rsidRDefault="007E2F5A" w:rsidP="007E2F5A">
            <w:pPr>
              <w:spacing w:line="240" w:lineRule="auto"/>
              <w:jc w:val="center"/>
              <w:rPr>
                <w:color w:val="000000"/>
                <w:sz w:val="16"/>
                <w:szCs w:val="16"/>
              </w:rPr>
            </w:pPr>
            <w:r w:rsidRPr="00D373D8">
              <w:rPr>
                <w:color w:val="000000"/>
                <w:sz w:val="16"/>
                <w:szCs w:val="16"/>
              </w:rPr>
              <w:t>29.18</w:t>
            </w:r>
          </w:p>
        </w:tc>
      </w:tr>
      <w:tr w:rsidR="007E2F5A" w:rsidRPr="00D373D8" w14:paraId="0C812970" w14:textId="77777777" w:rsidTr="007E2F5A">
        <w:trPr>
          <w:trHeight w:val="300"/>
        </w:trPr>
        <w:tc>
          <w:tcPr>
            <w:tcW w:w="528" w:type="dxa"/>
            <w:shd w:val="clear" w:color="auto" w:fill="auto"/>
            <w:noWrap/>
            <w:vAlign w:val="center"/>
            <w:hideMark/>
          </w:tcPr>
          <w:p w14:paraId="60A9A0D1"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68B6098" w14:textId="77777777" w:rsidR="007E2F5A" w:rsidRPr="00D373D8" w:rsidRDefault="007E2F5A" w:rsidP="007E2F5A">
            <w:pPr>
              <w:spacing w:line="240" w:lineRule="auto"/>
              <w:jc w:val="center"/>
              <w:rPr>
                <w:color w:val="000000"/>
                <w:sz w:val="16"/>
                <w:szCs w:val="16"/>
              </w:rPr>
            </w:pPr>
            <w:r w:rsidRPr="00D373D8">
              <w:rPr>
                <w:color w:val="000000"/>
                <w:sz w:val="16"/>
                <w:szCs w:val="16"/>
              </w:rPr>
              <w:t>191</w:t>
            </w:r>
          </w:p>
        </w:tc>
        <w:tc>
          <w:tcPr>
            <w:tcW w:w="901" w:type="dxa"/>
            <w:shd w:val="clear" w:color="auto" w:fill="auto"/>
            <w:noWrap/>
            <w:vAlign w:val="center"/>
            <w:hideMark/>
          </w:tcPr>
          <w:p w14:paraId="0C058BED" w14:textId="77777777" w:rsidR="007E2F5A" w:rsidRPr="00D373D8" w:rsidRDefault="007E2F5A" w:rsidP="007E2F5A">
            <w:pPr>
              <w:spacing w:line="240" w:lineRule="auto"/>
              <w:jc w:val="center"/>
              <w:rPr>
                <w:color w:val="000000"/>
                <w:sz w:val="16"/>
                <w:szCs w:val="16"/>
              </w:rPr>
            </w:pPr>
            <w:r w:rsidRPr="00D373D8">
              <w:rPr>
                <w:color w:val="000000"/>
                <w:sz w:val="16"/>
                <w:szCs w:val="16"/>
              </w:rPr>
              <w:t>10696</w:t>
            </w:r>
          </w:p>
        </w:tc>
        <w:tc>
          <w:tcPr>
            <w:tcW w:w="901" w:type="dxa"/>
            <w:shd w:val="clear" w:color="auto" w:fill="auto"/>
            <w:noWrap/>
            <w:vAlign w:val="center"/>
            <w:hideMark/>
          </w:tcPr>
          <w:p w14:paraId="4BD5BB5E" w14:textId="77777777" w:rsidR="007E2F5A" w:rsidRPr="00D373D8" w:rsidRDefault="007E2F5A" w:rsidP="007E2F5A">
            <w:pPr>
              <w:spacing w:line="240" w:lineRule="auto"/>
              <w:jc w:val="center"/>
              <w:rPr>
                <w:color w:val="000000"/>
                <w:sz w:val="16"/>
                <w:szCs w:val="16"/>
              </w:rPr>
            </w:pPr>
            <w:r w:rsidRPr="00D373D8">
              <w:rPr>
                <w:color w:val="000000"/>
                <w:sz w:val="16"/>
                <w:szCs w:val="16"/>
              </w:rPr>
              <w:t>10700</w:t>
            </w:r>
          </w:p>
        </w:tc>
        <w:tc>
          <w:tcPr>
            <w:tcW w:w="862" w:type="dxa"/>
            <w:shd w:val="clear" w:color="auto" w:fill="auto"/>
            <w:noWrap/>
            <w:vAlign w:val="center"/>
            <w:hideMark/>
          </w:tcPr>
          <w:p w14:paraId="6181EECC"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0B2E64B" w14:textId="12DB564D" w:rsidR="007E2F5A" w:rsidRPr="007E2F5A" w:rsidRDefault="007E2F5A" w:rsidP="007E2F5A">
            <w:pPr>
              <w:spacing w:line="240" w:lineRule="auto"/>
              <w:jc w:val="center"/>
              <w:rPr>
                <w:color w:val="000000"/>
                <w:sz w:val="16"/>
                <w:szCs w:val="16"/>
              </w:rPr>
            </w:pPr>
            <w:r w:rsidRPr="007E2F5A">
              <w:rPr>
                <w:color w:val="000000"/>
                <w:sz w:val="16"/>
                <w:szCs w:val="16"/>
              </w:rPr>
              <w:t>39.0</w:t>
            </w:r>
          </w:p>
        </w:tc>
        <w:tc>
          <w:tcPr>
            <w:tcW w:w="1020" w:type="dxa"/>
            <w:shd w:val="clear" w:color="auto" w:fill="auto"/>
            <w:noWrap/>
            <w:vAlign w:val="center"/>
            <w:hideMark/>
          </w:tcPr>
          <w:p w14:paraId="7A39B172" w14:textId="74720824" w:rsidR="007E2F5A" w:rsidRPr="007E2F5A" w:rsidRDefault="007E2F5A" w:rsidP="007E2F5A">
            <w:pPr>
              <w:spacing w:line="240" w:lineRule="auto"/>
              <w:jc w:val="center"/>
              <w:rPr>
                <w:color w:val="000000"/>
                <w:sz w:val="16"/>
                <w:szCs w:val="16"/>
              </w:rPr>
            </w:pPr>
            <w:r w:rsidRPr="007E2F5A">
              <w:rPr>
                <w:color w:val="000000"/>
                <w:sz w:val="16"/>
                <w:szCs w:val="16"/>
              </w:rPr>
              <w:t>29.0</w:t>
            </w:r>
          </w:p>
        </w:tc>
        <w:tc>
          <w:tcPr>
            <w:tcW w:w="1174" w:type="dxa"/>
            <w:shd w:val="clear" w:color="auto" w:fill="auto"/>
            <w:noWrap/>
            <w:vAlign w:val="center"/>
            <w:hideMark/>
          </w:tcPr>
          <w:p w14:paraId="12595954" w14:textId="77777777" w:rsidR="007E2F5A" w:rsidRPr="00D373D8" w:rsidRDefault="007E2F5A" w:rsidP="007E2F5A">
            <w:pPr>
              <w:spacing w:line="240" w:lineRule="auto"/>
              <w:jc w:val="center"/>
              <w:rPr>
                <w:color w:val="000000"/>
                <w:sz w:val="16"/>
                <w:szCs w:val="16"/>
              </w:rPr>
            </w:pPr>
            <w:r w:rsidRPr="00D373D8">
              <w:rPr>
                <w:color w:val="000000"/>
                <w:sz w:val="16"/>
                <w:szCs w:val="16"/>
              </w:rPr>
              <w:t>0.689</w:t>
            </w:r>
          </w:p>
        </w:tc>
        <w:tc>
          <w:tcPr>
            <w:tcW w:w="1134" w:type="dxa"/>
            <w:shd w:val="clear" w:color="auto" w:fill="auto"/>
            <w:noWrap/>
            <w:vAlign w:val="center"/>
            <w:hideMark/>
          </w:tcPr>
          <w:p w14:paraId="08C4A92F" w14:textId="77777777" w:rsidR="007E2F5A" w:rsidRPr="00D373D8" w:rsidRDefault="007E2F5A" w:rsidP="007E2F5A">
            <w:pPr>
              <w:spacing w:line="240" w:lineRule="auto"/>
              <w:jc w:val="center"/>
              <w:rPr>
                <w:color w:val="000000"/>
                <w:sz w:val="16"/>
                <w:szCs w:val="16"/>
              </w:rPr>
            </w:pPr>
            <w:r w:rsidRPr="00D373D8">
              <w:rPr>
                <w:color w:val="000000"/>
                <w:sz w:val="16"/>
                <w:szCs w:val="16"/>
              </w:rPr>
              <w:t>37.77</w:t>
            </w:r>
          </w:p>
        </w:tc>
        <w:tc>
          <w:tcPr>
            <w:tcW w:w="1134" w:type="dxa"/>
            <w:shd w:val="clear" w:color="auto" w:fill="auto"/>
            <w:noWrap/>
            <w:vAlign w:val="center"/>
            <w:hideMark/>
          </w:tcPr>
          <w:p w14:paraId="7B9B365B" w14:textId="77777777" w:rsidR="007E2F5A" w:rsidRPr="00D373D8" w:rsidRDefault="007E2F5A" w:rsidP="007E2F5A">
            <w:pPr>
              <w:spacing w:line="240" w:lineRule="auto"/>
              <w:jc w:val="center"/>
              <w:rPr>
                <w:color w:val="000000"/>
                <w:sz w:val="16"/>
                <w:szCs w:val="16"/>
              </w:rPr>
            </w:pPr>
            <w:r w:rsidRPr="00D373D8">
              <w:rPr>
                <w:color w:val="000000"/>
                <w:sz w:val="16"/>
                <w:szCs w:val="16"/>
              </w:rPr>
              <w:t>26.02</w:t>
            </w:r>
          </w:p>
        </w:tc>
      </w:tr>
      <w:tr w:rsidR="007E2F5A" w:rsidRPr="00D373D8" w14:paraId="307BE126" w14:textId="77777777" w:rsidTr="007E2F5A">
        <w:trPr>
          <w:trHeight w:val="300"/>
        </w:trPr>
        <w:tc>
          <w:tcPr>
            <w:tcW w:w="528" w:type="dxa"/>
            <w:shd w:val="clear" w:color="auto" w:fill="auto"/>
            <w:noWrap/>
            <w:vAlign w:val="center"/>
            <w:hideMark/>
          </w:tcPr>
          <w:p w14:paraId="521F6236"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907981F" w14:textId="77777777" w:rsidR="007E2F5A" w:rsidRPr="00D373D8" w:rsidRDefault="007E2F5A" w:rsidP="007E2F5A">
            <w:pPr>
              <w:spacing w:line="240" w:lineRule="auto"/>
              <w:jc w:val="center"/>
              <w:rPr>
                <w:color w:val="000000"/>
                <w:sz w:val="16"/>
                <w:szCs w:val="16"/>
              </w:rPr>
            </w:pPr>
            <w:r w:rsidRPr="00D373D8">
              <w:rPr>
                <w:color w:val="000000"/>
                <w:sz w:val="16"/>
                <w:szCs w:val="16"/>
              </w:rPr>
              <w:t>192</w:t>
            </w:r>
          </w:p>
        </w:tc>
        <w:tc>
          <w:tcPr>
            <w:tcW w:w="901" w:type="dxa"/>
            <w:shd w:val="clear" w:color="auto" w:fill="auto"/>
            <w:noWrap/>
            <w:vAlign w:val="center"/>
            <w:hideMark/>
          </w:tcPr>
          <w:p w14:paraId="5363A352" w14:textId="77777777" w:rsidR="007E2F5A" w:rsidRPr="00D373D8" w:rsidRDefault="007E2F5A" w:rsidP="007E2F5A">
            <w:pPr>
              <w:spacing w:line="240" w:lineRule="auto"/>
              <w:jc w:val="center"/>
              <w:rPr>
                <w:color w:val="000000"/>
                <w:sz w:val="16"/>
                <w:szCs w:val="16"/>
              </w:rPr>
            </w:pPr>
            <w:r w:rsidRPr="00D373D8">
              <w:rPr>
                <w:color w:val="000000"/>
                <w:sz w:val="16"/>
                <w:szCs w:val="16"/>
              </w:rPr>
              <w:t>10721</w:t>
            </w:r>
          </w:p>
        </w:tc>
        <w:tc>
          <w:tcPr>
            <w:tcW w:w="901" w:type="dxa"/>
            <w:shd w:val="clear" w:color="auto" w:fill="auto"/>
            <w:noWrap/>
            <w:vAlign w:val="center"/>
            <w:hideMark/>
          </w:tcPr>
          <w:p w14:paraId="307D5443" w14:textId="77777777" w:rsidR="007E2F5A" w:rsidRPr="00D373D8" w:rsidRDefault="007E2F5A" w:rsidP="007E2F5A">
            <w:pPr>
              <w:spacing w:line="240" w:lineRule="auto"/>
              <w:jc w:val="center"/>
              <w:rPr>
                <w:color w:val="000000"/>
                <w:sz w:val="16"/>
                <w:szCs w:val="16"/>
              </w:rPr>
            </w:pPr>
            <w:r w:rsidRPr="00D373D8">
              <w:rPr>
                <w:color w:val="000000"/>
                <w:sz w:val="16"/>
                <w:szCs w:val="16"/>
              </w:rPr>
              <w:t>10725</w:t>
            </w:r>
          </w:p>
        </w:tc>
        <w:tc>
          <w:tcPr>
            <w:tcW w:w="862" w:type="dxa"/>
            <w:shd w:val="clear" w:color="auto" w:fill="auto"/>
            <w:noWrap/>
            <w:vAlign w:val="center"/>
            <w:hideMark/>
          </w:tcPr>
          <w:p w14:paraId="53164F27"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19E76995" w14:textId="41E9ACD5" w:rsidR="007E2F5A" w:rsidRPr="007E2F5A" w:rsidRDefault="007E2F5A" w:rsidP="007E2F5A">
            <w:pPr>
              <w:spacing w:line="240" w:lineRule="auto"/>
              <w:jc w:val="center"/>
              <w:rPr>
                <w:color w:val="000000"/>
                <w:sz w:val="16"/>
                <w:szCs w:val="16"/>
              </w:rPr>
            </w:pPr>
            <w:r w:rsidRPr="007E2F5A">
              <w:rPr>
                <w:color w:val="000000"/>
                <w:sz w:val="16"/>
                <w:szCs w:val="16"/>
              </w:rPr>
              <w:t>35.1</w:t>
            </w:r>
          </w:p>
        </w:tc>
        <w:tc>
          <w:tcPr>
            <w:tcW w:w="1020" w:type="dxa"/>
            <w:shd w:val="clear" w:color="auto" w:fill="auto"/>
            <w:noWrap/>
            <w:vAlign w:val="center"/>
            <w:hideMark/>
          </w:tcPr>
          <w:p w14:paraId="5DCA2782" w14:textId="35A68E90" w:rsidR="007E2F5A" w:rsidRPr="007E2F5A" w:rsidRDefault="007E2F5A" w:rsidP="007E2F5A">
            <w:pPr>
              <w:spacing w:line="240" w:lineRule="auto"/>
              <w:jc w:val="center"/>
              <w:rPr>
                <w:color w:val="000000"/>
                <w:sz w:val="16"/>
                <w:szCs w:val="16"/>
              </w:rPr>
            </w:pPr>
            <w:r w:rsidRPr="007E2F5A">
              <w:rPr>
                <w:color w:val="000000"/>
                <w:sz w:val="16"/>
                <w:szCs w:val="16"/>
              </w:rPr>
              <w:t>24.5</w:t>
            </w:r>
          </w:p>
        </w:tc>
        <w:tc>
          <w:tcPr>
            <w:tcW w:w="1174" w:type="dxa"/>
            <w:shd w:val="clear" w:color="auto" w:fill="auto"/>
            <w:noWrap/>
            <w:vAlign w:val="center"/>
            <w:hideMark/>
          </w:tcPr>
          <w:p w14:paraId="2F5A90C7" w14:textId="77777777" w:rsidR="007E2F5A" w:rsidRPr="00D373D8" w:rsidRDefault="007E2F5A" w:rsidP="007E2F5A">
            <w:pPr>
              <w:spacing w:line="240" w:lineRule="auto"/>
              <w:jc w:val="center"/>
              <w:rPr>
                <w:color w:val="000000"/>
                <w:sz w:val="16"/>
                <w:szCs w:val="16"/>
              </w:rPr>
            </w:pPr>
            <w:r w:rsidRPr="00D373D8">
              <w:rPr>
                <w:color w:val="000000"/>
                <w:sz w:val="16"/>
                <w:szCs w:val="16"/>
              </w:rPr>
              <w:t>0.740</w:t>
            </w:r>
          </w:p>
        </w:tc>
        <w:tc>
          <w:tcPr>
            <w:tcW w:w="1134" w:type="dxa"/>
            <w:shd w:val="clear" w:color="auto" w:fill="auto"/>
            <w:noWrap/>
            <w:vAlign w:val="center"/>
            <w:hideMark/>
          </w:tcPr>
          <w:p w14:paraId="4070E102" w14:textId="77777777" w:rsidR="007E2F5A" w:rsidRPr="00D373D8" w:rsidRDefault="007E2F5A" w:rsidP="007E2F5A">
            <w:pPr>
              <w:spacing w:line="240" w:lineRule="auto"/>
              <w:jc w:val="center"/>
              <w:rPr>
                <w:color w:val="000000"/>
                <w:sz w:val="16"/>
                <w:szCs w:val="16"/>
              </w:rPr>
            </w:pPr>
            <w:r w:rsidRPr="00D373D8">
              <w:rPr>
                <w:color w:val="000000"/>
                <w:sz w:val="16"/>
                <w:szCs w:val="16"/>
              </w:rPr>
              <w:t>33.12</w:t>
            </w:r>
          </w:p>
        </w:tc>
        <w:tc>
          <w:tcPr>
            <w:tcW w:w="1134" w:type="dxa"/>
            <w:shd w:val="clear" w:color="auto" w:fill="auto"/>
            <w:noWrap/>
            <w:vAlign w:val="center"/>
            <w:hideMark/>
          </w:tcPr>
          <w:p w14:paraId="4574E4D7" w14:textId="77777777" w:rsidR="007E2F5A" w:rsidRPr="00D373D8" w:rsidRDefault="007E2F5A" w:rsidP="007E2F5A">
            <w:pPr>
              <w:spacing w:line="240" w:lineRule="auto"/>
              <w:jc w:val="center"/>
              <w:rPr>
                <w:color w:val="000000"/>
                <w:sz w:val="16"/>
                <w:szCs w:val="16"/>
              </w:rPr>
            </w:pPr>
            <w:r w:rsidRPr="00D373D8">
              <w:rPr>
                <w:color w:val="000000"/>
                <w:sz w:val="16"/>
                <w:szCs w:val="16"/>
              </w:rPr>
              <w:t>24.49</w:t>
            </w:r>
          </w:p>
        </w:tc>
      </w:tr>
      <w:tr w:rsidR="007E2F5A" w:rsidRPr="00D373D8" w14:paraId="0BF49107" w14:textId="77777777" w:rsidTr="007E2F5A">
        <w:trPr>
          <w:trHeight w:val="300"/>
        </w:trPr>
        <w:tc>
          <w:tcPr>
            <w:tcW w:w="528" w:type="dxa"/>
            <w:shd w:val="clear" w:color="auto" w:fill="auto"/>
            <w:noWrap/>
            <w:vAlign w:val="center"/>
            <w:hideMark/>
          </w:tcPr>
          <w:p w14:paraId="1B794ED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7D348E2" w14:textId="77777777" w:rsidR="007E2F5A" w:rsidRPr="00D373D8" w:rsidRDefault="007E2F5A" w:rsidP="007E2F5A">
            <w:pPr>
              <w:spacing w:line="240" w:lineRule="auto"/>
              <w:jc w:val="center"/>
              <w:rPr>
                <w:color w:val="000000"/>
                <w:sz w:val="16"/>
                <w:szCs w:val="16"/>
              </w:rPr>
            </w:pPr>
            <w:r w:rsidRPr="00D373D8">
              <w:rPr>
                <w:color w:val="000000"/>
                <w:sz w:val="16"/>
                <w:szCs w:val="16"/>
              </w:rPr>
              <w:t>193</w:t>
            </w:r>
          </w:p>
        </w:tc>
        <w:tc>
          <w:tcPr>
            <w:tcW w:w="901" w:type="dxa"/>
            <w:shd w:val="clear" w:color="auto" w:fill="auto"/>
            <w:noWrap/>
            <w:vAlign w:val="center"/>
            <w:hideMark/>
          </w:tcPr>
          <w:p w14:paraId="1F9FBC5A" w14:textId="77777777" w:rsidR="007E2F5A" w:rsidRPr="00D373D8" w:rsidRDefault="007E2F5A" w:rsidP="007E2F5A">
            <w:pPr>
              <w:spacing w:line="240" w:lineRule="auto"/>
              <w:jc w:val="center"/>
              <w:rPr>
                <w:color w:val="000000"/>
                <w:sz w:val="16"/>
                <w:szCs w:val="16"/>
              </w:rPr>
            </w:pPr>
            <w:r w:rsidRPr="00D373D8">
              <w:rPr>
                <w:color w:val="000000"/>
                <w:sz w:val="16"/>
                <w:szCs w:val="16"/>
              </w:rPr>
              <w:t>10758</w:t>
            </w:r>
          </w:p>
        </w:tc>
        <w:tc>
          <w:tcPr>
            <w:tcW w:w="901" w:type="dxa"/>
            <w:shd w:val="clear" w:color="auto" w:fill="auto"/>
            <w:noWrap/>
            <w:vAlign w:val="center"/>
            <w:hideMark/>
          </w:tcPr>
          <w:p w14:paraId="4E098FA7" w14:textId="77777777" w:rsidR="007E2F5A" w:rsidRPr="00D373D8" w:rsidRDefault="007E2F5A" w:rsidP="007E2F5A">
            <w:pPr>
              <w:spacing w:line="240" w:lineRule="auto"/>
              <w:jc w:val="center"/>
              <w:rPr>
                <w:color w:val="000000"/>
                <w:sz w:val="16"/>
                <w:szCs w:val="16"/>
              </w:rPr>
            </w:pPr>
            <w:r w:rsidRPr="00D373D8">
              <w:rPr>
                <w:color w:val="000000"/>
                <w:sz w:val="16"/>
                <w:szCs w:val="16"/>
              </w:rPr>
              <w:t>10761</w:t>
            </w:r>
          </w:p>
        </w:tc>
        <w:tc>
          <w:tcPr>
            <w:tcW w:w="862" w:type="dxa"/>
            <w:shd w:val="clear" w:color="auto" w:fill="auto"/>
            <w:noWrap/>
            <w:vAlign w:val="center"/>
            <w:hideMark/>
          </w:tcPr>
          <w:p w14:paraId="5FD8D408"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C4B12FF" w14:textId="1AC38682" w:rsidR="007E2F5A" w:rsidRPr="007E2F5A" w:rsidRDefault="007E2F5A" w:rsidP="007E2F5A">
            <w:pPr>
              <w:spacing w:line="240" w:lineRule="auto"/>
              <w:jc w:val="center"/>
              <w:rPr>
                <w:color w:val="000000"/>
                <w:sz w:val="16"/>
                <w:szCs w:val="16"/>
              </w:rPr>
            </w:pPr>
            <w:r w:rsidRPr="007E2F5A">
              <w:rPr>
                <w:color w:val="000000"/>
                <w:sz w:val="16"/>
                <w:szCs w:val="16"/>
              </w:rPr>
              <w:t>41.9</w:t>
            </w:r>
          </w:p>
        </w:tc>
        <w:tc>
          <w:tcPr>
            <w:tcW w:w="1020" w:type="dxa"/>
            <w:shd w:val="clear" w:color="auto" w:fill="auto"/>
            <w:noWrap/>
            <w:vAlign w:val="center"/>
            <w:hideMark/>
          </w:tcPr>
          <w:p w14:paraId="07247D2F" w14:textId="152FCAC8" w:rsidR="007E2F5A" w:rsidRPr="007E2F5A" w:rsidRDefault="007E2F5A" w:rsidP="007E2F5A">
            <w:pPr>
              <w:spacing w:line="240" w:lineRule="auto"/>
              <w:jc w:val="center"/>
              <w:rPr>
                <w:color w:val="000000"/>
                <w:sz w:val="16"/>
                <w:szCs w:val="16"/>
              </w:rPr>
            </w:pPr>
            <w:r w:rsidRPr="007E2F5A">
              <w:rPr>
                <w:color w:val="000000"/>
                <w:sz w:val="16"/>
                <w:szCs w:val="16"/>
              </w:rPr>
              <w:t>34.1</w:t>
            </w:r>
          </w:p>
        </w:tc>
        <w:tc>
          <w:tcPr>
            <w:tcW w:w="1174" w:type="dxa"/>
            <w:shd w:val="clear" w:color="auto" w:fill="auto"/>
            <w:noWrap/>
            <w:vAlign w:val="center"/>
            <w:hideMark/>
          </w:tcPr>
          <w:p w14:paraId="1DE31E90" w14:textId="77777777" w:rsidR="007E2F5A" w:rsidRPr="00D373D8" w:rsidRDefault="007E2F5A" w:rsidP="007E2F5A">
            <w:pPr>
              <w:spacing w:line="240" w:lineRule="auto"/>
              <w:jc w:val="center"/>
              <w:rPr>
                <w:color w:val="000000"/>
                <w:sz w:val="16"/>
                <w:szCs w:val="16"/>
              </w:rPr>
            </w:pPr>
            <w:r w:rsidRPr="00D373D8">
              <w:rPr>
                <w:color w:val="000000"/>
                <w:sz w:val="16"/>
                <w:szCs w:val="16"/>
              </w:rPr>
              <w:t>0.720</w:t>
            </w:r>
          </w:p>
        </w:tc>
        <w:tc>
          <w:tcPr>
            <w:tcW w:w="1134" w:type="dxa"/>
            <w:shd w:val="clear" w:color="auto" w:fill="auto"/>
            <w:noWrap/>
            <w:vAlign w:val="center"/>
            <w:hideMark/>
          </w:tcPr>
          <w:p w14:paraId="2D182D6A" w14:textId="77777777" w:rsidR="007E2F5A" w:rsidRPr="00D373D8" w:rsidRDefault="007E2F5A" w:rsidP="007E2F5A">
            <w:pPr>
              <w:spacing w:line="240" w:lineRule="auto"/>
              <w:jc w:val="center"/>
              <w:rPr>
                <w:color w:val="000000"/>
                <w:sz w:val="16"/>
                <w:szCs w:val="16"/>
              </w:rPr>
            </w:pPr>
            <w:r w:rsidRPr="00D373D8">
              <w:rPr>
                <w:color w:val="000000"/>
                <w:sz w:val="16"/>
                <w:szCs w:val="16"/>
              </w:rPr>
              <w:t>31.66</w:t>
            </w:r>
          </w:p>
        </w:tc>
        <w:tc>
          <w:tcPr>
            <w:tcW w:w="1134" w:type="dxa"/>
            <w:shd w:val="clear" w:color="auto" w:fill="auto"/>
            <w:noWrap/>
            <w:vAlign w:val="center"/>
            <w:hideMark/>
          </w:tcPr>
          <w:p w14:paraId="139310B4" w14:textId="77777777" w:rsidR="007E2F5A" w:rsidRPr="00D373D8" w:rsidRDefault="007E2F5A" w:rsidP="007E2F5A">
            <w:pPr>
              <w:spacing w:line="240" w:lineRule="auto"/>
              <w:jc w:val="center"/>
              <w:rPr>
                <w:color w:val="000000"/>
                <w:sz w:val="16"/>
                <w:szCs w:val="16"/>
              </w:rPr>
            </w:pPr>
            <w:r w:rsidRPr="00D373D8">
              <w:rPr>
                <w:color w:val="000000"/>
                <w:sz w:val="16"/>
                <w:szCs w:val="16"/>
              </w:rPr>
              <w:t>22.81</w:t>
            </w:r>
          </w:p>
        </w:tc>
      </w:tr>
      <w:tr w:rsidR="007E2F5A" w:rsidRPr="00D373D8" w14:paraId="72752BC7" w14:textId="77777777" w:rsidTr="007E2F5A">
        <w:trPr>
          <w:trHeight w:val="300"/>
        </w:trPr>
        <w:tc>
          <w:tcPr>
            <w:tcW w:w="528" w:type="dxa"/>
            <w:shd w:val="clear" w:color="auto" w:fill="auto"/>
            <w:noWrap/>
            <w:vAlign w:val="center"/>
            <w:hideMark/>
          </w:tcPr>
          <w:p w14:paraId="406C5F8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899C1C5" w14:textId="77777777" w:rsidR="007E2F5A" w:rsidRPr="00D373D8" w:rsidRDefault="007E2F5A" w:rsidP="007E2F5A">
            <w:pPr>
              <w:spacing w:line="240" w:lineRule="auto"/>
              <w:jc w:val="center"/>
              <w:rPr>
                <w:color w:val="000000"/>
                <w:sz w:val="16"/>
                <w:szCs w:val="16"/>
              </w:rPr>
            </w:pPr>
            <w:r w:rsidRPr="00D373D8">
              <w:rPr>
                <w:color w:val="000000"/>
                <w:sz w:val="16"/>
                <w:szCs w:val="16"/>
              </w:rPr>
              <w:t>194</w:t>
            </w:r>
          </w:p>
        </w:tc>
        <w:tc>
          <w:tcPr>
            <w:tcW w:w="901" w:type="dxa"/>
            <w:shd w:val="clear" w:color="auto" w:fill="auto"/>
            <w:noWrap/>
            <w:vAlign w:val="center"/>
            <w:hideMark/>
          </w:tcPr>
          <w:p w14:paraId="5DAB627B" w14:textId="77777777" w:rsidR="007E2F5A" w:rsidRPr="00D373D8" w:rsidRDefault="007E2F5A" w:rsidP="007E2F5A">
            <w:pPr>
              <w:spacing w:line="240" w:lineRule="auto"/>
              <w:jc w:val="center"/>
              <w:rPr>
                <w:color w:val="000000"/>
                <w:sz w:val="16"/>
                <w:szCs w:val="16"/>
              </w:rPr>
            </w:pPr>
            <w:r w:rsidRPr="00D373D8">
              <w:rPr>
                <w:color w:val="000000"/>
                <w:sz w:val="16"/>
                <w:szCs w:val="16"/>
              </w:rPr>
              <w:t>10792</w:t>
            </w:r>
          </w:p>
        </w:tc>
        <w:tc>
          <w:tcPr>
            <w:tcW w:w="901" w:type="dxa"/>
            <w:shd w:val="clear" w:color="auto" w:fill="auto"/>
            <w:noWrap/>
            <w:vAlign w:val="center"/>
            <w:hideMark/>
          </w:tcPr>
          <w:p w14:paraId="12EDE034" w14:textId="77777777" w:rsidR="007E2F5A" w:rsidRPr="00D373D8" w:rsidRDefault="007E2F5A" w:rsidP="007E2F5A">
            <w:pPr>
              <w:spacing w:line="240" w:lineRule="auto"/>
              <w:jc w:val="center"/>
              <w:rPr>
                <w:color w:val="000000"/>
                <w:sz w:val="16"/>
                <w:szCs w:val="16"/>
              </w:rPr>
            </w:pPr>
            <w:r w:rsidRPr="00D373D8">
              <w:rPr>
                <w:color w:val="000000"/>
                <w:sz w:val="16"/>
                <w:szCs w:val="16"/>
              </w:rPr>
              <w:t>10797</w:t>
            </w:r>
          </w:p>
        </w:tc>
        <w:tc>
          <w:tcPr>
            <w:tcW w:w="862" w:type="dxa"/>
            <w:shd w:val="clear" w:color="auto" w:fill="auto"/>
            <w:noWrap/>
            <w:vAlign w:val="center"/>
            <w:hideMark/>
          </w:tcPr>
          <w:p w14:paraId="4ABEE45C"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184B837A" w14:textId="6E82EE60" w:rsidR="007E2F5A" w:rsidRPr="007E2F5A" w:rsidRDefault="007E2F5A" w:rsidP="007E2F5A">
            <w:pPr>
              <w:spacing w:line="240" w:lineRule="auto"/>
              <w:jc w:val="center"/>
              <w:rPr>
                <w:color w:val="000000"/>
                <w:sz w:val="16"/>
                <w:szCs w:val="16"/>
              </w:rPr>
            </w:pPr>
            <w:r w:rsidRPr="007E2F5A">
              <w:rPr>
                <w:color w:val="000000"/>
                <w:sz w:val="16"/>
                <w:szCs w:val="16"/>
              </w:rPr>
              <w:t>39.4</w:t>
            </w:r>
          </w:p>
        </w:tc>
        <w:tc>
          <w:tcPr>
            <w:tcW w:w="1020" w:type="dxa"/>
            <w:shd w:val="clear" w:color="auto" w:fill="auto"/>
            <w:noWrap/>
            <w:vAlign w:val="center"/>
            <w:hideMark/>
          </w:tcPr>
          <w:p w14:paraId="23FFA1EF" w14:textId="04B64BE9" w:rsidR="007E2F5A" w:rsidRPr="007E2F5A" w:rsidRDefault="007E2F5A" w:rsidP="007E2F5A">
            <w:pPr>
              <w:spacing w:line="240" w:lineRule="auto"/>
              <w:jc w:val="center"/>
              <w:rPr>
                <w:color w:val="000000"/>
                <w:sz w:val="16"/>
                <w:szCs w:val="16"/>
              </w:rPr>
            </w:pPr>
            <w:r w:rsidRPr="007E2F5A">
              <w:rPr>
                <w:color w:val="000000"/>
                <w:sz w:val="16"/>
                <w:szCs w:val="16"/>
              </w:rPr>
              <w:t>24.9</w:t>
            </w:r>
          </w:p>
        </w:tc>
        <w:tc>
          <w:tcPr>
            <w:tcW w:w="1174" w:type="dxa"/>
            <w:shd w:val="clear" w:color="auto" w:fill="auto"/>
            <w:noWrap/>
            <w:vAlign w:val="center"/>
            <w:hideMark/>
          </w:tcPr>
          <w:p w14:paraId="20F413A9" w14:textId="77777777" w:rsidR="007E2F5A" w:rsidRPr="00D373D8" w:rsidRDefault="007E2F5A" w:rsidP="007E2F5A">
            <w:pPr>
              <w:spacing w:line="240" w:lineRule="auto"/>
              <w:jc w:val="center"/>
              <w:rPr>
                <w:color w:val="000000"/>
                <w:sz w:val="16"/>
                <w:szCs w:val="16"/>
              </w:rPr>
            </w:pPr>
            <w:r w:rsidRPr="00D373D8">
              <w:rPr>
                <w:color w:val="000000"/>
                <w:sz w:val="16"/>
                <w:szCs w:val="16"/>
              </w:rPr>
              <w:t>0.807</w:t>
            </w:r>
          </w:p>
        </w:tc>
        <w:tc>
          <w:tcPr>
            <w:tcW w:w="1134" w:type="dxa"/>
            <w:shd w:val="clear" w:color="auto" w:fill="auto"/>
            <w:noWrap/>
            <w:vAlign w:val="center"/>
            <w:hideMark/>
          </w:tcPr>
          <w:p w14:paraId="4EA2F8F6" w14:textId="77777777" w:rsidR="007E2F5A" w:rsidRPr="00D373D8" w:rsidRDefault="007E2F5A" w:rsidP="007E2F5A">
            <w:pPr>
              <w:spacing w:line="240" w:lineRule="auto"/>
              <w:jc w:val="center"/>
              <w:rPr>
                <w:color w:val="000000"/>
                <w:sz w:val="16"/>
                <w:szCs w:val="16"/>
              </w:rPr>
            </w:pPr>
            <w:r w:rsidRPr="00D373D8">
              <w:rPr>
                <w:color w:val="000000"/>
                <w:sz w:val="16"/>
                <w:szCs w:val="16"/>
              </w:rPr>
              <w:t>44.68</w:t>
            </w:r>
          </w:p>
        </w:tc>
        <w:tc>
          <w:tcPr>
            <w:tcW w:w="1134" w:type="dxa"/>
            <w:shd w:val="clear" w:color="auto" w:fill="auto"/>
            <w:noWrap/>
            <w:vAlign w:val="center"/>
            <w:hideMark/>
          </w:tcPr>
          <w:p w14:paraId="5D35C28B" w14:textId="77777777" w:rsidR="007E2F5A" w:rsidRPr="00D373D8" w:rsidRDefault="007E2F5A" w:rsidP="007E2F5A">
            <w:pPr>
              <w:spacing w:line="240" w:lineRule="auto"/>
              <w:jc w:val="center"/>
              <w:rPr>
                <w:color w:val="000000"/>
                <w:sz w:val="16"/>
                <w:szCs w:val="16"/>
              </w:rPr>
            </w:pPr>
            <w:r w:rsidRPr="00D373D8">
              <w:rPr>
                <w:color w:val="000000"/>
                <w:sz w:val="16"/>
                <w:szCs w:val="16"/>
              </w:rPr>
              <w:t>36.04</w:t>
            </w:r>
          </w:p>
        </w:tc>
      </w:tr>
      <w:tr w:rsidR="007E2F5A" w:rsidRPr="00D373D8" w14:paraId="64938687" w14:textId="77777777" w:rsidTr="007E2F5A">
        <w:trPr>
          <w:trHeight w:val="300"/>
        </w:trPr>
        <w:tc>
          <w:tcPr>
            <w:tcW w:w="528" w:type="dxa"/>
            <w:shd w:val="clear" w:color="auto" w:fill="auto"/>
            <w:noWrap/>
            <w:vAlign w:val="center"/>
            <w:hideMark/>
          </w:tcPr>
          <w:p w14:paraId="141D76F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969BD5E" w14:textId="77777777" w:rsidR="007E2F5A" w:rsidRPr="00D373D8" w:rsidRDefault="007E2F5A" w:rsidP="007E2F5A">
            <w:pPr>
              <w:spacing w:line="240" w:lineRule="auto"/>
              <w:jc w:val="center"/>
              <w:rPr>
                <w:color w:val="000000"/>
                <w:sz w:val="16"/>
                <w:szCs w:val="16"/>
              </w:rPr>
            </w:pPr>
            <w:r w:rsidRPr="00D373D8">
              <w:rPr>
                <w:color w:val="000000"/>
                <w:sz w:val="16"/>
                <w:szCs w:val="16"/>
              </w:rPr>
              <w:t>195</w:t>
            </w:r>
          </w:p>
        </w:tc>
        <w:tc>
          <w:tcPr>
            <w:tcW w:w="901" w:type="dxa"/>
            <w:shd w:val="clear" w:color="auto" w:fill="auto"/>
            <w:noWrap/>
            <w:vAlign w:val="center"/>
            <w:hideMark/>
          </w:tcPr>
          <w:p w14:paraId="78929E9B" w14:textId="77777777" w:rsidR="007E2F5A" w:rsidRPr="00D373D8" w:rsidRDefault="007E2F5A" w:rsidP="007E2F5A">
            <w:pPr>
              <w:spacing w:line="240" w:lineRule="auto"/>
              <w:jc w:val="center"/>
              <w:rPr>
                <w:color w:val="000000"/>
                <w:sz w:val="16"/>
                <w:szCs w:val="16"/>
              </w:rPr>
            </w:pPr>
            <w:r w:rsidRPr="00D373D8">
              <w:rPr>
                <w:color w:val="000000"/>
                <w:sz w:val="16"/>
                <w:szCs w:val="16"/>
              </w:rPr>
              <w:t>10811</w:t>
            </w:r>
          </w:p>
        </w:tc>
        <w:tc>
          <w:tcPr>
            <w:tcW w:w="901" w:type="dxa"/>
            <w:shd w:val="clear" w:color="auto" w:fill="auto"/>
            <w:noWrap/>
            <w:vAlign w:val="center"/>
            <w:hideMark/>
          </w:tcPr>
          <w:p w14:paraId="2BDB89E2" w14:textId="77777777" w:rsidR="007E2F5A" w:rsidRPr="00D373D8" w:rsidRDefault="007E2F5A" w:rsidP="007E2F5A">
            <w:pPr>
              <w:spacing w:line="240" w:lineRule="auto"/>
              <w:jc w:val="center"/>
              <w:rPr>
                <w:color w:val="000000"/>
                <w:sz w:val="16"/>
                <w:szCs w:val="16"/>
              </w:rPr>
            </w:pPr>
            <w:r w:rsidRPr="00D373D8">
              <w:rPr>
                <w:color w:val="000000"/>
                <w:sz w:val="16"/>
                <w:szCs w:val="16"/>
              </w:rPr>
              <w:t>10822</w:t>
            </w:r>
          </w:p>
        </w:tc>
        <w:tc>
          <w:tcPr>
            <w:tcW w:w="862" w:type="dxa"/>
            <w:shd w:val="clear" w:color="auto" w:fill="auto"/>
            <w:noWrap/>
            <w:vAlign w:val="center"/>
            <w:hideMark/>
          </w:tcPr>
          <w:p w14:paraId="20457A65" w14:textId="77777777" w:rsidR="007E2F5A" w:rsidRPr="00D373D8" w:rsidRDefault="007E2F5A" w:rsidP="007E2F5A">
            <w:pPr>
              <w:spacing w:line="240" w:lineRule="auto"/>
              <w:jc w:val="center"/>
              <w:rPr>
                <w:color w:val="000000"/>
                <w:sz w:val="16"/>
                <w:szCs w:val="16"/>
              </w:rPr>
            </w:pPr>
            <w:r w:rsidRPr="00D373D8">
              <w:rPr>
                <w:color w:val="000000"/>
                <w:sz w:val="16"/>
                <w:szCs w:val="16"/>
              </w:rPr>
              <w:t>11.0</w:t>
            </w:r>
          </w:p>
        </w:tc>
        <w:tc>
          <w:tcPr>
            <w:tcW w:w="1020" w:type="dxa"/>
            <w:shd w:val="clear" w:color="auto" w:fill="auto"/>
            <w:noWrap/>
            <w:vAlign w:val="center"/>
            <w:hideMark/>
          </w:tcPr>
          <w:p w14:paraId="24753F9F" w14:textId="4B62D3A6" w:rsidR="007E2F5A" w:rsidRPr="007E2F5A" w:rsidRDefault="007E2F5A" w:rsidP="007E2F5A">
            <w:pPr>
              <w:spacing w:line="240" w:lineRule="auto"/>
              <w:jc w:val="center"/>
              <w:rPr>
                <w:color w:val="000000"/>
                <w:sz w:val="16"/>
                <w:szCs w:val="16"/>
              </w:rPr>
            </w:pPr>
            <w:r w:rsidRPr="007E2F5A">
              <w:rPr>
                <w:color w:val="000000"/>
                <w:sz w:val="16"/>
                <w:szCs w:val="16"/>
              </w:rPr>
              <w:t>36.4</w:t>
            </w:r>
          </w:p>
        </w:tc>
        <w:tc>
          <w:tcPr>
            <w:tcW w:w="1020" w:type="dxa"/>
            <w:shd w:val="clear" w:color="auto" w:fill="auto"/>
            <w:noWrap/>
            <w:vAlign w:val="center"/>
            <w:hideMark/>
          </w:tcPr>
          <w:p w14:paraId="411682D0" w14:textId="23828878"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7A54D6A" w14:textId="77777777" w:rsidR="007E2F5A" w:rsidRPr="00D373D8" w:rsidRDefault="007E2F5A" w:rsidP="007E2F5A">
            <w:pPr>
              <w:spacing w:line="240" w:lineRule="auto"/>
              <w:jc w:val="center"/>
              <w:rPr>
                <w:color w:val="000000"/>
                <w:sz w:val="16"/>
                <w:szCs w:val="16"/>
              </w:rPr>
            </w:pPr>
            <w:r w:rsidRPr="00D373D8">
              <w:rPr>
                <w:color w:val="000000"/>
                <w:sz w:val="16"/>
                <w:szCs w:val="16"/>
              </w:rPr>
              <w:t>0.920</w:t>
            </w:r>
          </w:p>
        </w:tc>
        <w:tc>
          <w:tcPr>
            <w:tcW w:w="1134" w:type="dxa"/>
            <w:shd w:val="clear" w:color="auto" w:fill="auto"/>
            <w:noWrap/>
            <w:vAlign w:val="center"/>
            <w:hideMark/>
          </w:tcPr>
          <w:p w14:paraId="3B97ABE8" w14:textId="77777777" w:rsidR="007E2F5A" w:rsidRPr="00D373D8" w:rsidRDefault="007E2F5A" w:rsidP="007E2F5A">
            <w:pPr>
              <w:spacing w:line="240" w:lineRule="auto"/>
              <w:jc w:val="center"/>
              <w:rPr>
                <w:color w:val="000000"/>
                <w:sz w:val="16"/>
                <w:szCs w:val="16"/>
              </w:rPr>
            </w:pPr>
            <w:r w:rsidRPr="00D373D8">
              <w:rPr>
                <w:color w:val="000000"/>
                <w:sz w:val="16"/>
                <w:szCs w:val="16"/>
              </w:rPr>
              <w:t>55.67</w:t>
            </w:r>
          </w:p>
        </w:tc>
        <w:tc>
          <w:tcPr>
            <w:tcW w:w="1134" w:type="dxa"/>
            <w:shd w:val="clear" w:color="auto" w:fill="auto"/>
            <w:noWrap/>
            <w:vAlign w:val="center"/>
            <w:hideMark/>
          </w:tcPr>
          <w:p w14:paraId="44AAB94D" w14:textId="77777777" w:rsidR="007E2F5A" w:rsidRPr="00D373D8" w:rsidRDefault="007E2F5A" w:rsidP="007E2F5A">
            <w:pPr>
              <w:spacing w:line="240" w:lineRule="auto"/>
              <w:jc w:val="center"/>
              <w:rPr>
                <w:color w:val="000000"/>
                <w:sz w:val="16"/>
                <w:szCs w:val="16"/>
              </w:rPr>
            </w:pPr>
            <w:r w:rsidRPr="00D373D8">
              <w:rPr>
                <w:color w:val="000000"/>
                <w:sz w:val="16"/>
                <w:szCs w:val="16"/>
              </w:rPr>
              <w:t>51.23</w:t>
            </w:r>
          </w:p>
        </w:tc>
      </w:tr>
      <w:tr w:rsidR="007E2F5A" w:rsidRPr="00D373D8" w14:paraId="610BD7FF" w14:textId="77777777" w:rsidTr="007E2F5A">
        <w:trPr>
          <w:trHeight w:val="300"/>
        </w:trPr>
        <w:tc>
          <w:tcPr>
            <w:tcW w:w="528" w:type="dxa"/>
            <w:shd w:val="clear" w:color="auto" w:fill="auto"/>
            <w:noWrap/>
            <w:vAlign w:val="center"/>
            <w:hideMark/>
          </w:tcPr>
          <w:p w14:paraId="0A9CD4C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D9C2ADD" w14:textId="77777777" w:rsidR="007E2F5A" w:rsidRPr="00D373D8" w:rsidRDefault="007E2F5A" w:rsidP="007E2F5A">
            <w:pPr>
              <w:spacing w:line="240" w:lineRule="auto"/>
              <w:jc w:val="center"/>
              <w:rPr>
                <w:color w:val="000000"/>
                <w:sz w:val="16"/>
                <w:szCs w:val="16"/>
              </w:rPr>
            </w:pPr>
            <w:r w:rsidRPr="00D373D8">
              <w:rPr>
                <w:color w:val="000000"/>
                <w:sz w:val="16"/>
                <w:szCs w:val="16"/>
              </w:rPr>
              <w:t>196</w:t>
            </w:r>
          </w:p>
        </w:tc>
        <w:tc>
          <w:tcPr>
            <w:tcW w:w="901" w:type="dxa"/>
            <w:shd w:val="clear" w:color="auto" w:fill="auto"/>
            <w:noWrap/>
            <w:vAlign w:val="center"/>
            <w:hideMark/>
          </w:tcPr>
          <w:p w14:paraId="2B254630" w14:textId="77777777" w:rsidR="007E2F5A" w:rsidRPr="00D373D8" w:rsidRDefault="007E2F5A" w:rsidP="007E2F5A">
            <w:pPr>
              <w:spacing w:line="240" w:lineRule="auto"/>
              <w:jc w:val="center"/>
              <w:rPr>
                <w:color w:val="000000"/>
                <w:sz w:val="16"/>
                <w:szCs w:val="16"/>
              </w:rPr>
            </w:pPr>
            <w:r w:rsidRPr="00D373D8">
              <w:rPr>
                <w:color w:val="000000"/>
                <w:sz w:val="16"/>
                <w:szCs w:val="16"/>
              </w:rPr>
              <w:t>10868</w:t>
            </w:r>
          </w:p>
        </w:tc>
        <w:tc>
          <w:tcPr>
            <w:tcW w:w="901" w:type="dxa"/>
            <w:shd w:val="clear" w:color="auto" w:fill="auto"/>
            <w:noWrap/>
            <w:vAlign w:val="center"/>
            <w:hideMark/>
          </w:tcPr>
          <w:p w14:paraId="50027A7A" w14:textId="77777777" w:rsidR="007E2F5A" w:rsidRPr="00D373D8" w:rsidRDefault="007E2F5A" w:rsidP="007E2F5A">
            <w:pPr>
              <w:spacing w:line="240" w:lineRule="auto"/>
              <w:jc w:val="center"/>
              <w:rPr>
                <w:color w:val="000000"/>
                <w:sz w:val="16"/>
                <w:szCs w:val="16"/>
              </w:rPr>
            </w:pPr>
            <w:r w:rsidRPr="00D373D8">
              <w:rPr>
                <w:color w:val="000000"/>
                <w:sz w:val="16"/>
                <w:szCs w:val="16"/>
              </w:rPr>
              <w:t>10879</w:t>
            </w:r>
          </w:p>
        </w:tc>
        <w:tc>
          <w:tcPr>
            <w:tcW w:w="862" w:type="dxa"/>
            <w:shd w:val="clear" w:color="auto" w:fill="auto"/>
            <w:noWrap/>
            <w:vAlign w:val="center"/>
            <w:hideMark/>
          </w:tcPr>
          <w:p w14:paraId="0A216866" w14:textId="77777777" w:rsidR="007E2F5A" w:rsidRPr="00D373D8" w:rsidRDefault="007E2F5A" w:rsidP="007E2F5A">
            <w:pPr>
              <w:spacing w:line="240" w:lineRule="auto"/>
              <w:jc w:val="center"/>
              <w:rPr>
                <w:color w:val="000000"/>
                <w:sz w:val="16"/>
                <w:szCs w:val="16"/>
              </w:rPr>
            </w:pPr>
            <w:r w:rsidRPr="00D373D8">
              <w:rPr>
                <w:color w:val="000000"/>
                <w:sz w:val="16"/>
                <w:szCs w:val="16"/>
              </w:rPr>
              <w:t>11.0</w:t>
            </w:r>
          </w:p>
        </w:tc>
        <w:tc>
          <w:tcPr>
            <w:tcW w:w="1020" w:type="dxa"/>
            <w:shd w:val="clear" w:color="auto" w:fill="auto"/>
            <w:noWrap/>
            <w:vAlign w:val="center"/>
            <w:hideMark/>
          </w:tcPr>
          <w:p w14:paraId="3EAECEDF" w14:textId="405242D1" w:rsidR="007E2F5A" w:rsidRPr="007E2F5A" w:rsidRDefault="007E2F5A" w:rsidP="007E2F5A">
            <w:pPr>
              <w:spacing w:line="240" w:lineRule="auto"/>
              <w:jc w:val="center"/>
              <w:rPr>
                <w:color w:val="000000"/>
                <w:sz w:val="16"/>
                <w:szCs w:val="16"/>
              </w:rPr>
            </w:pPr>
            <w:r w:rsidRPr="007E2F5A">
              <w:rPr>
                <w:color w:val="000000"/>
                <w:sz w:val="16"/>
                <w:szCs w:val="16"/>
              </w:rPr>
              <w:t>55.7</w:t>
            </w:r>
          </w:p>
        </w:tc>
        <w:tc>
          <w:tcPr>
            <w:tcW w:w="1020" w:type="dxa"/>
            <w:shd w:val="clear" w:color="auto" w:fill="auto"/>
            <w:noWrap/>
            <w:vAlign w:val="center"/>
            <w:hideMark/>
          </w:tcPr>
          <w:p w14:paraId="5343153B" w14:textId="00E20DA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F925891" w14:textId="77777777" w:rsidR="007E2F5A" w:rsidRPr="00D373D8" w:rsidRDefault="007E2F5A" w:rsidP="007E2F5A">
            <w:pPr>
              <w:spacing w:line="240" w:lineRule="auto"/>
              <w:jc w:val="center"/>
              <w:rPr>
                <w:color w:val="000000"/>
                <w:sz w:val="16"/>
                <w:szCs w:val="16"/>
              </w:rPr>
            </w:pPr>
            <w:r w:rsidRPr="00D373D8">
              <w:rPr>
                <w:color w:val="000000"/>
                <w:sz w:val="16"/>
                <w:szCs w:val="16"/>
              </w:rPr>
              <w:t>1.407</w:t>
            </w:r>
          </w:p>
        </w:tc>
        <w:tc>
          <w:tcPr>
            <w:tcW w:w="1134" w:type="dxa"/>
            <w:shd w:val="clear" w:color="auto" w:fill="auto"/>
            <w:noWrap/>
            <w:vAlign w:val="center"/>
            <w:hideMark/>
          </w:tcPr>
          <w:p w14:paraId="3C5C8E3D" w14:textId="77777777" w:rsidR="007E2F5A" w:rsidRPr="00D373D8" w:rsidRDefault="007E2F5A" w:rsidP="007E2F5A">
            <w:pPr>
              <w:spacing w:line="240" w:lineRule="auto"/>
              <w:jc w:val="center"/>
              <w:rPr>
                <w:color w:val="000000"/>
                <w:sz w:val="16"/>
                <w:szCs w:val="16"/>
              </w:rPr>
            </w:pPr>
            <w:r w:rsidRPr="00D373D8">
              <w:rPr>
                <w:color w:val="000000"/>
                <w:sz w:val="16"/>
                <w:szCs w:val="16"/>
              </w:rPr>
              <w:t>85.10</w:t>
            </w:r>
          </w:p>
        </w:tc>
        <w:tc>
          <w:tcPr>
            <w:tcW w:w="1134" w:type="dxa"/>
            <w:shd w:val="clear" w:color="auto" w:fill="auto"/>
            <w:noWrap/>
            <w:vAlign w:val="center"/>
            <w:hideMark/>
          </w:tcPr>
          <w:p w14:paraId="45C992A7" w14:textId="77777777" w:rsidR="007E2F5A" w:rsidRPr="00D373D8" w:rsidRDefault="007E2F5A" w:rsidP="007E2F5A">
            <w:pPr>
              <w:spacing w:line="240" w:lineRule="auto"/>
              <w:jc w:val="center"/>
              <w:rPr>
                <w:color w:val="000000"/>
                <w:sz w:val="16"/>
                <w:szCs w:val="16"/>
              </w:rPr>
            </w:pPr>
            <w:r w:rsidRPr="00D373D8">
              <w:rPr>
                <w:color w:val="000000"/>
                <w:sz w:val="16"/>
                <w:szCs w:val="16"/>
              </w:rPr>
              <w:t>119.69</w:t>
            </w:r>
          </w:p>
        </w:tc>
      </w:tr>
      <w:tr w:rsidR="007E2F5A" w:rsidRPr="00D373D8" w14:paraId="46DDB088" w14:textId="77777777" w:rsidTr="007E2F5A">
        <w:trPr>
          <w:trHeight w:val="300"/>
        </w:trPr>
        <w:tc>
          <w:tcPr>
            <w:tcW w:w="528" w:type="dxa"/>
            <w:shd w:val="clear" w:color="auto" w:fill="auto"/>
            <w:noWrap/>
            <w:vAlign w:val="center"/>
            <w:hideMark/>
          </w:tcPr>
          <w:p w14:paraId="1E6A4ED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F5F7BF3" w14:textId="77777777" w:rsidR="007E2F5A" w:rsidRPr="00D373D8" w:rsidRDefault="007E2F5A" w:rsidP="007E2F5A">
            <w:pPr>
              <w:spacing w:line="240" w:lineRule="auto"/>
              <w:jc w:val="center"/>
              <w:rPr>
                <w:color w:val="000000"/>
                <w:sz w:val="16"/>
                <w:szCs w:val="16"/>
              </w:rPr>
            </w:pPr>
            <w:r w:rsidRPr="00D373D8">
              <w:rPr>
                <w:color w:val="000000"/>
                <w:sz w:val="16"/>
                <w:szCs w:val="16"/>
              </w:rPr>
              <w:t>197</w:t>
            </w:r>
          </w:p>
        </w:tc>
        <w:tc>
          <w:tcPr>
            <w:tcW w:w="901" w:type="dxa"/>
            <w:shd w:val="clear" w:color="auto" w:fill="auto"/>
            <w:noWrap/>
            <w:vAlign w:val="center"/>
            <w:hideMark/>
          </w:tcPr>
          <w:p w14:paraId="3D22FE0E" w14:textId="77777777" w:rsidR="007E2F5A" w:rsidRPr="00D373D8" w:rsidRDefault="007E2F5A" w:rsidP="007E2F5A">
            <w:pPr>
              <w:spacing w:line="240" w:lineRule="auto"/>
              <w:jc w:val="center"/>
              <w:rPr>
                <w:color w:val="000000"/>
                <w:sz w:val="16"/>
                <w:szCs w:val="16"/>
              </w:rPr>
            </w:pPr>
            <w:r w:rsidRPr="00D373D8">
              <w:rPr>
                <w:color w:val="000000"/>
                <w:sz w:val="16"/>
                <w:szCs w:val="16"/>
              </w:rPr>
              <w:t>11088</w:t>
            </w:r>
          </w:p>
        </w:tc>
        <w:tc>
          <w:tcPr>
            <w:tcW w:w="901" w:type="dxa"/>
            <w:shd w:val="clear" w:color="auto" w:fill="auto"/>
            <w:noWrap/>
            <w:vAlign w:val="center"/>
            <w:hideMark/>
          </w:tcPr>
          <w:p w14:paraId="027944C5" w14:textId="77777777" w:rsidR="007E2F5A" w:rsidRPr="00D373D8" w:rsidRDefault="007E2F5A" w:rsidP="007E2F5A">
            <w:pPr>
              <w:spacing w:line="240" w:lineRule="auto"/>
              <w:jc w:val="center"/>
              <w:rPr>
                <w:color w:val="000000"/>
                <w:sz w:val="16"/>
                <w:szCs w:val="16"/>
              </w:rPr>
            </w:pPr>
            <w:r w:rsidRPr="00D373D8">
              <w:rPr>
                <w:color w:val="000000"/>
                <w:sz w:val="16"/>
                <w:szCs w:val="16"/>
              </w:rPr>
              <w:t>11101</w:t>
            </w:r>
          </w:p>
        </w:tc>
        <w:tc>
          <w:tcPr>
            <w:tcW w:w="862" w:type="dxa"/>
            <w:shd w:val="clear" w:color="auto" w:fill="auto"/>
            <w:noWrap/>
            <w:vAlign w:val="center"/>
            <w:hideMark/>
          </w:tcPr>
          <w:p w14:paraId="014FD957" w14:textId="77777777" w:rsidR="007E2F5A" w:rsidRPr="00D373D8" w:rsidRDefault="007E2F5A" w:rsidP="007E2F5A">
            <w:pPr>
              <w:spacing w:line="240" w:lineRule="auto"/>
              <w:jc w:val="center"/>
              <w:rPr>
                <w:color w:val="000000"/>
                <w:sz w:val="16"/>
                <w:szCs w:val="16"/>
              </w:rPr>
            </w:pPr>
            <w:r w:rsidRPr="00D373D8">
              <w:rPr>
                <w:color w:val="000000"/>
                <w:sz w:val="16"/>
                <w:szCs w:val="16"/>
              </w:rPr>
              <w:t>13.0</w:t>
            </w:r>
          </w:p>
        </w:tc>
        <w:tc>
          <w:tcPr>
            <w:tcW w:w="1020" w:type="dxa"/>
            <w:shd w:val="clear" w:color="auto" w:fill="auto"/>
            <w:noWrap/>
            <w:vAlign w:val="center"/>
            <w:hideMark/>
          </w:tcPr>
          <w:p w14:paraId="6F5192AE" w14:textId="525C95FA" w:rsidR="007E2F5A" w:rsidRPr="007E2F5A" w:rsidRDefault="007E2F5A" w:rsidP="007E2F5A">
            <w:pPr>
              <w:spacing w:line="240" w:lineRule="auto"/>
              <w:jc w:val="center"/>
              <w:rPr>
                <w:color w:val="000000"/>
                <w:sz w:val="16"/>
                <w:szCs w:val="16"/>
              </w:rPr>
            </w:pPr>
            <w:r w:rsidRPr="007E2F5A">
              <w:rPr>
                <w:color w:val="000000"/>
                <w:sz w:val="16"/>
                <w:szCs w:val="16"/>
              </w:rPr>
              <w:t>56.2</w:t>
            </w:r>
          </w:p>
        </w:tc>
        <w:tc>
          <w:tcPr>
            <w:tcW w:w="1020" w:type="dxa"/>
            <w:shd w:val="clear" w:color="auto" w:fill="auto"/>
            <w:noWrap/>
            <w:vAlign w:val="center"/>
            <w:hideMark/>
          </w:tcPr>
          <w:p w14:paraId="27751744" w14:textId="25A89EEE"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20A4E50" w14:textId="77777777" w:rsidR="007E2F5A" w:rsidRPr="00D373D8" w:rsidRDefault="007E2F5A" w:rsidP="007E2F5A">
            <w:pPr>
              <w:spacing w:line="240" w:lineRule="auto"/>
              <w:jc w:val="center"/>
              <w:rPr>
                <w:color w:val="000000"/>
                <w:sz w:val="16"/>
                <w:szCs w:val="16"/>
              </w:rPr>
            </w:pPr>
            <w:r w:rsidRPr="00D373D8">
              <w:rPr>
                <w:color w:val="000000"/>
                <w:sz w:val="16"/>
                <w:szCs w:val="16"/>
              </w:rPr>
              <w:t>1.201</w:t>
            </w:r>
          </w:p>
        </w:tc>
        <w:tc>
          <w:tcPr>
            <w:tcW w:w="1134" w:type="dxa"/>
            <w:shd w:val="clear" w:color="auto" w:fill="auto"/>
            <w:noWrap/>
            <w:vAlign w:val="center"/>
            <w:hideMark/>
          </w:tcPr>
          <w:p w14:paraId="706B3F42" w14:textId="77777777" w:rsidR="007E2F5A" w:rsidRPr="00D373D8" w:rsidRDefault="007E2F5A" w:rsidP="007E2F5A">
            <w:pPr>
              <w:spacing w:line="240" w:lineRule="auto"/>
              <w:jc w:val="center"/>
              <w:rPr>
                <w:color w:val="000000"/>
                <w:sz w:val="16"/>
                <w:szCs w:val="16"/>
              </w:rPr>
            </w:pPr>
            <w:r w:rsidRPr="00D373D8">
              <w:rPr>
                <w:color w:val="000000"/>
                <w:sz w:val="16"/>
                <w:szCs w:val="16"/>
              </w:rPr>
              <w:t>101.50</w:t>
            </w:r>
          </w:p>
        </w:tc>
        <w:tc>
          <w:tcPr>
            <w:tcW w:w="1134" w:type="dxa"/>
            <w:shd w:val="clear" w:color="auto" w:fill="auto"/>
            <w:noWrap/>
            <w:vAlign w:val="center"/>
            <w:hideMark/>
          </w:tcPr>
          <w:p w14:paraId="5D66ABE7" w14:textId="77777777" w:rsidR="007E2F5A" w:rsidRPr="00D373D8" w:rsidRDefault="007E2F5A" w:rsidP="007E2F5A">
            <w:pPr>
              <w:spacing w:line="240" w:lineRule="auto"/>
              <w:jc w:val="center"/>
              <w:rPr>
                <w:color w:val="000000"/>
                <w:sz w:val="16"/>
                <w:szCs w:val="16"/>
              </w:rPr>
            </w:pPr>
            <w:r w:rsidRPr="00D373D8">
              <w:rPr>
                <w:color w:val="000000"/>
                <w:sz w:val="16"/>
                <w:szCs w:val="16"/>
              </w:rPr>
              <w:t>121.90</w:t>
            </w:r>
          </w:p>
        </w:tc>
      </w:tr>
      <w:tr w:rsidR="007E2F5A" w:rsidRPr="00D373D8" w14:paraId="56500E7D" w14:textId="77777777" w:rsidTr="007E2F5A">
        <w:trPr>
          <w:trHeight w:val="300"/>
        </w:trPr>
        <w:tc>
          <w:tcPr>
            <w:tcW w:w="528" w:type="dxa"/>
            <w:shd w:val="clear" w:color="auto" w:fill="auto"/>
            <w:noWrap/>
            <w:vAlign w:val="center"/>
            <w:hideMark/>
          </w:tcPr>
          <w:p w14:paraId="41CA35A9"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5796F96" w14:textId="77777777" w:rsidR="007E2F5A" w:rsidRPr="00D373D8" w:rsidRDefault="007E2F5A" w:rsidP="007E2F5A">
            <w:pPr>
              <w:spacing w:line="240" w:lineRule="auto"/>
              <w:jc w:val="center"/>
              <w:rPr>
                <w:color w:val="000000"/>
                <w:sz w:val="16"/>
                <w:szCs w:val="16"/>
              </w:rPr>
            </w:pPr>
            <w:r w:rsidRPr="00D373D8">
              <w:rPr>
                <w:color w:val="000000"/>
                <w:sz w:val="16"/>
                <w:szCs w:val="16"/>
              </w:rPr>
              <w:t>198</w:t>
            </w:r>
          </w:p>
        </w:tc>
        <w:tc>
          <w:tcPr>
            <w:tcW w:w="901" w:type="dxa"/>
            <w:shd w:val="clear" w:color="auto" w:fill="auto"/>
            <w:noWrap/>
            <w:vAlign w:val="center"/>
            <w:hideMark/>
          </w:tcPr>
          <w:p w14:paraId="1EBA8325" w14:textId="77777777" w:rsidR="007E2F5A" w:rsidRPr="00D373D8" w:rsidRDefault="007E2F5A" w:rsidP="007E2F5A">
            <w:pPr>
              <w:spacing w:line="240" w:lineRule="auto"/>
              <w:jc w:val="center"/>
              <w:rPr>
                <w:color w:val="000000"/>
                <w:sz w:val="16"/>
                <w:szCs w:val="16"/>
              </w:rPr>
            </w:pPr>
            <w:r w:rsidRPr="00D373D8">
              <w:rPr>
                <w:color w:val="000000"/>
                <w:sz w:val="16"/>
                <w:szCs w:val="16"/>
              </w:rPr>
              <w:t>11117</w:t>
            </w:r>
          </w:p>
        </w:tc>
        <w:tc>
          <w:tcPr>
            <w:tcW w:w="901" w:type="dxa"/>
            <w:shd w:val="clear" w:color="auto" w:fill="auto"/>
            <w:noWrap/>
            <w:vAlign w:val="center"/>
            <w:hideMark/>
          </w:tcPr>
          <w:p w14:paraId="7445D803" w14:textId="77777777" w:rsidR="007E2F5A" w:rsidRPr="00D373D8" w:rsidRDefault="007E2F5A" w:rsidP="007E2F5A">
            <w:pPr>
              <w:spacing w:line="240" w:lineRule="auto"/>
              <w:jc w:val="center"/>
              <w:rPr>
                <w:color w:val="000000"/>
                <w:sz w:val="16"/>
                <w:szCs w:val="16"/>
              </w:rPr>
            </w:pPr>
            <w:r w:rsidRPr="00D373D8">
              <w:rPr>
                <w:color w:val="000000"/>
                <w:sz w:val="16"/>
                <w:szCs w:val="16"/>
              </w:rPr>
              <w:t>11126</w:t>
            </w:r>
          </w:p>
        </w:tc>
        <w:tc>
          <w:tcPr>
            <w:tcW w:w="862" w:type="dxa"/>
            <w:shd w:val="clear" w:color="auto" w:fill="auto"/>
            <w:noWrap/>
            <w:vAlign w:val="center"/>
            <w:hideMark/>
          </w:tcPr>
          <w:p w14:paraId="367CE66C"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70A09679" w14:textId="1A1ED9EA" w:rsidR="007E2F5A" w:rsidRPr="007E2F5A" w:rsidRDefault="007E2F5A" w:rsidP="007E2F5A">
            <w:pPr>
              <w:spacing w:line="240" w:lineRule="auto"/>
              <w:jc w:val="center"/>
              <w:rPr>
                <w:color w:val="000000"/>
                <w:sz w:val="16"/>
                <w:szCs w:val="16"/>
              </w:rPr>
            </w:pPr>
            <w:r w:rsidRPr="007E2F5A">
              <w:rPr>
                <w:color w:val="000000"/>
                <w:sz w:val="16"/>
                <w:szCs w:val="16"/>
              </w:rPr>
              <w:t>43.6</w:t>
            </w:r>
          </w:p>
        </w:tc>
        <w:tc>
          <w:tcPr>
            <w:tcW w:w="1020" w:type="dxa"/>
            <w:shd w:val="clear" w:color="auto" w:fill="auto"/>
            <w:noWrap/>
            <w:vAlign w:val="center"/>
            <w:hideMark/>
          </w:tcPr>
          <w:p w14:paraId="5BB9869C" w14:textId="4243F89D"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76DE2D0" w14:textId="77777777" w:rsidR="007E2F5A" w:rsidRPr="00D373D8" w:rsidRDefault="007E2F5A" w:rsidP="007E2F5A">
            <w:pPr>
              <w:spacing w:line="240" w:lineRule="auto"/>
              <w:jc w:val="center"/>
              <w:rPr>
                <w:color w:val="000000"/>
                <w:sz w:val="16"/>
                <w:szCs w:val="16"/>
              </w:rPr>
            </w:pPr>
            <w:r w:rsidRPr="00D373D8">
              <w:rPr>
                <w:color w:val="000000"/>
                <w:sz w:val="16"/>
                <w:szCs w:val="16"/>
              </w:rPr>
              <w:t>1.347</w:t>
            </w:r>
          </w:p>
        </w:tc>
        <w:tc>
          <w:tcPr>
            <w:tcW w:w="1134" w:type="dxa"/>
            <w:shd w:val="clear" w:color="auto" w:fill="auto"/>
            <w:noWrap/>
            <w:vAlign w:val="center"/>
            <w:hideMark/>
          </w:tcPr>
          <w:p w14:paraId="4DA34517" w14:textId="77777777" w:rsidR="007E2F5A" w:rsidRPr="00D373D8" w:rsidRDefault="007E2F5A" w:rsidP="007E2F5A">
            <w:pPr>
              <w:spacing w:line="240" w:lineRule="auto"/>
              <w:jc w:val="center"/>
              <w:rPr>
                <w:color w:val="000000"/>
                <w:sz w:val="16"/>
                <w:szCs w:val="16"/>
              </w:rPr>
            </w:pPr>
            <w:r w:rsidRPr="00D373D8">
              <w:rPr>
                <w:color w:val="000000"/>
                <w:sz w:val="16"/>
                <w:szCs w:val="16"/>
              </w:rPr>
              <w:t>54.55</w:t>
            </w:r>
          </w:p>
        </w:tc>
        <w:tc>
          <w:tcPr>
            <w:tcW w:w="1134" w:type="dxa"/>
            <w:shd w:val="clear" w:color="auto" w:fill="auto"/>
            <w:noWrap/>
            <w:vAlign w:val="center"/>
            <w:hideMark/>
          </w:tcPr>
          <w:p w14:paraId="0B9E6331" w14:textId="77777777" w:rsidR="007E2F5A" w:rsidRPr="00D373D8" w:rsidRDefault="007E2F5A" w:rsidP="007E2F5A">
            <w:pPr>
              <w:spacing w:line="240" w:lineRule="auto"/>
              <w:jc w:val="center"/>
              <w:rPr>
                <w:color w:val="000000"/>
                <w:sz w:val="16"/>
                <w:szCs w:val="16"/>
              </w:rPr>
            </w:pPr>
            <w:r w:rsidRPr="00D373D8">
              <w:rPr>
                <w:color w:val="000000"/>
                <w:sz w:val="16"/>
                <w:szCs w:val="16"/>
              </w:rPr>
              <w:t>73.47</w:t>
            </w:r>
          </w:p>
        </w:tc>
      </w:tr>
      <w:tr w:rsidR="007E2F5A" w:rsidRPr="00D373D8" w14:paraId="22D99A25" w14:textId="77777777" w:rsidTr="007E2F5A">
        <w:trPr>
          <w:trHeight w:val="300"/>
        </w:trPr>
        <w:tc>
          <w:tcPr>
            <w:tcW w:w="528" w:type="dxa"/>
            <w:shd w:val="clear" w:color="auto" w:fill="auto"/>
            <w:noWrap/>
            <w:vAlign w:val="center"/>
            <w:hideMark/>
          </w:tcPr>
          <w:p w14:paraId="5848BA62"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9232DCB" w14:textId="77777777" w:rsidR="007E2F5A" w:rsidRPr="00D373D8" w:rsidRDefault="007E2F5A" w:rsidP="007E2F5A">
            <w:pPr>
              <w:spacing w:line="240" w:lineRule="auto"/>
              <w:jc w:val="center"/>
              <w:rPr>
                <w:color w:val="000000"/>
                <w:sz w:val="16"/>
                <w:szCs w:val="16"/>
              </w:rPr>
            </w:pPr>
            <w:r w:rsidRPr="00D373D8">
              <w:rPr>
                <w:color w:val="000000"/>
                <w:sz w:val="16"/>
                <w:szCs w:val="16"/>
              </w:rPr>
              <w:t>199</w:t>
            </w:r>
          </w:p>
        </w:tc>
        <w:tc>
          <w:tcPr>
            <w:tcW w:w="901" w:type="dxa"/>
            <w:shd w:val="clear" w:color="auto" w:fill="auto"/>
            <w:noWrap/>
            <w:vAlign w:val="center"/>
            <w:hideMark/>
          </w:tcPr>
          <w:p w14:paraId="55A0D009" w14:textId="77777777" w:rsidR="007E2F5A" w:rsidRPr="00D373D8" w:rsidRDefault="007E2F5A" w:rsidP="007E2F5A">
            <w:pPr>
              <w:spacing w:line="240" w:lineRule="auto"/>
              <w:jc w:val="center"/>
              <w:rPr>
                <w:color w:val="000000"/>
                <w:sz w:val="16"/>
                <w:szCs w:val="16"/>
              </w:rPr>
            </w:pPr>
            <w:r w:rsidRPr="00D373D8">
              <w:rPr>
                <w:color w:val="000000"/>
                <w:sz w:val="16"/>
                <w:szCs w:val="16"/>
              </w:rPr>
              <w:t>11245</w:t>
            </w:r>
          </w:p>
        </w:tc>
        <w:tc>
          <w:tcPr>
            <w:tcW w:w="901" w:type="dxa"/>
            <w:shd w:val="clear" w:color="auto" w:fill="auto"/>
            <w:noWrap/>
            <w:vAlign w:val="center"/>
            <w:hideMark/>
          </w:tcPr>
          <w:p w14:paraId="1559DCE3" w14:textId="77777777" w:rsidR="007E2F5A" w:rsidRPr="00D373D8" w:rsidRDefault="007E2F5A" w:rsidP="007E2F5A">
            <w:pPr>
              <w:spacing w:line="240" w:lineRule="auto"/>
              <w:jc w:val="center"/>
              <w:rPr>
                <w:color w:val="000000"/>
                <w:sz w:val="16"/>
                <w:szCs w:val="16"/>
              </w:rPr>
            </w:pPr>
            <w:r w:rsidRPr="00D373D8">
              <w:rPr>
                <w:color w:val="000000"/>
                <w:sz w:val="16"/>
                <w:szCs w:val="16"/>
              </w:rPr>
              <w:t>11249</w:t>
            </w:r>
          </w:p>
        </w:tc>
        <w:tc>
          <w:tcPr>
            <w:tcW w:w="862" w:type="dxa"/>
            <w:shd w:val="clear" w:color="auto" w:fill="auto"/>
            <w:noWrap/>
            <w:vAlign w:val="center"/>
            <w:hideMark/>
          </w:tcPr>
          <w:p w14:paraId="337BAE5B"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ADCB43F" w14:textId="1D769FE4" w:rsidR="007E2F5A" w:rsidRPr="007E2F5A" w:rsidRDefault="007E2F5A" w:rsidP="007E2F5A">
            <w:pPr>
              <w:spacing w:line="240" w:lineRule="auto"/>
              <w:jc w:val="center"/>
              <w:rPr>
                <w:color w:val="000000"/>
                <w:sz w:val="16"/>
                <w:szCs w:val="16"/>
              </w:rPr>
            </w:pPr>
            <w:r w:rsidRPr="007E2F5A">
              <w:rPr>
                <w:color w:val="000000"/>
                <w:sz w:val="16"/>
                <w:szCs w:val="16"/>
              </w:rPr>
              <w:t>11.2</w:t>
            </w:r>
          </w:p>
        </w:tc>
        <w:tc>
          <w:tcPr>
            <w:tcW w:w="1020" w:type="dxa"/>
            <w:shd w:val="clear" w:color="auto" w:fill="auto"/>
            <w:noWrap/>
            <w:vAlign w:val="center"/>
            <w:hideMark/>
          </w:tcPr>
          <w:p w14:paraId="6FFBB0E5" w14:textId="4911628E" w:rsidR="007E2F5A" w:rsidRPr="007E2F5A" w:rsidRDefault="007E2F5A" w:rsidP="007E2F5A">
            <w:pPr>
              <w:spacing w:line="240" w:lineRule="auto"/>
              <w:jc w:val="center"/>
              <w:rPr>
                <w:color w:val="000000"/>
                <w:sz w:val="16"/>
                <w:szCs w:val="16"/>
              </w:rPr>
            </w:pPr>
            <w:r w:rsidRPr="007E2F5A">
              <w:rPr>
                <w:color w:val="000000"/>
                <w:sz w:val="16"/>
                <w:szCs w:val="16"/>
              </w:rPr>
              <w:t>4.1</w:t>
            </w:r>
          </w:p>
        </w:tc>
        <w:tc>
          <w:tcPr>
            <w:tcW w:w="1174" w:type="dxa"/>
            <w:shd w:val="clear" w:color="auto" w:fill="auto"/>
            <w:noWrap/>
            <w:vAlign w:val="center"/>
            <w:hideMark/>
          </w:tcPr>
          <w:p w14:paraId="25BE437E" w14:textId="77777777" w:rsidR="007E2F5A" w:rsidRPr="00D373D8" w:rsidRDefault="007E2F5A" w:rsidP="007E2F5A">
            <w:pPr>
              <w:spacing w:line="240" w:lineRule="auto"/>
              <w:jc w:val="center"/>
              <w:rPr>
                <w:color w:val="000000"/>
                <w:sz w:val="16"/>
                <w:szCs w:val="16"/>
              </w:rPr>
            </w:pPr>
            <w:r w:rsidRPr="00D373D8">
              <w:rPr>
                <w:color w:val="000000"/>
                <w:sz w:val="16"/>
                <w:szCs w:val="16"/>
              </w:rPr>
              <w:t>0.494</w:t>
            </w:r>
          </w:p>
        </w:tc>
        <w:tc>
          <w:tcPr>
            <w:tcW w:w="1134" w:type="dxa"/>
            <w:shd w:val="clear" w:color="auto" w:fill="auto"/>
            <w:noWrap/>
            <w:vAlign w:val="center"/>
            <w:hideMark/>
          </w:tcPr>
          <w:p w14:paraId="0F300DD2" w14:textId="77777777" w:rsidR="007E2F5A" w:rsidRPr="00D373D8" w:rsidRDefault="007E2F5A" w:rsidP="007E2F5A">
            <w:pPr>
              <w:spacing w:line="240" w:lineRule="auto"/>
              <w:jc w:val="center"/>
              <w:rPr>
                <w:color w:val="000000"/>
                <w:sz w:val="16"/>
                <w:szCs w:val="16"/>
              </w:rPr>
            </w:pPr>
            <w:r w:rsidRPr="00D373D8">
              <w:rPr>
                <w:color w:val="000000"/>
                <w:sz w:val="16"/>
                <w:szCs w:val="16"/>
              </w:rPr>
              <w:t>8.54</w:t>
            </w:r>
          </w:p>
        </w:tc>
        <w:tc>
          <w:tcPr>
            <w:tcW w:w="1134" w:type="dxa"/>
            <w:shd w:val="clear" w:color="auto" w:fill="auto"/>
            <w:noWrap/>
            <w:vAlign w:val="center"/>
            <w:hideMark/>
          </w:tcPr>
          <w:p w14:paraId="418EEAFC" w14:textId="77777777" w:rsidR="007E2F5A" w:rsidRPr="00D373D8" w:rsidRDefault="007E2F5A" w:rsidP="007E2F5A">
            <w:pPr>
              <w:spacing w:line="240" w:lineRule="auto"/>
              <w:jc w:val="center"/>
              <w:rPr>
                <w:color w:val="000000"/>
                <w:sz w:val="16"/>
                <w:szCs w:val="16"/>
              </w:rPr>
            </w:pPr>
            <w:r w:rsidRPr="00D373D8">
              <w:rPr>
                <w:color w:val="000000"/>
                <w:sz w:val="16"/>
                <w:szCs w:val="16"/>
              </w:rPr>
              <w:t>4.22</w:t>
            </w:r>
          </w:p>
        </w:tc>
      </w:tr>
      <w:tr w:rsidR="007E2F5A" w:rsidRPr="00D373D8" w14:paraId="7CA5E9DA" w14:textId="77777777" w:rsidTr="007E2F5A">
        <w:trPr>
          <w:trHeight w:val="300"/>
        </w:trPr>
        <w:tc>
          <w:tcPr>
            <w:tcW w:w="528" w:type="dxa"/>
            <w:shd w:val="clear" w:color="auto" w:fill="auto"/>
            <w:noWrap/>
            <w:vAlign w:val="center"/>
            <w:hideMark/>
          </w:tcPr>
          <w:p w14:paraId="10FB33B1"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FFAD443" w14:textId="77777777" w:rsidR="007E2F5A" w:rsidRPr="00D373D8" w:rsidRDefault="007E2F5A" w:rsidP="007E2F5A">
            <w:pPr>
              <w:spacing w:line="240" w:lineRule="auto"/>
              <w:jc w:val="center"/>
              <w:rPr>
                <w:color w:val="000000"/>
                <w:sz w:val="16"/>
                <w:szCs w:val="16"/>
              </w:rPr>
            </w:pPr>
            <w:r w:rsidRPr="00D373D8">
              <w:rPr>
                <w:color w:val="000000"/>
                <w:sz w:val="16"/>
                <w:szCs w:val="16"/>
              </w:rPr>
              <w:t>200</w:t>
            </w:r>
          </w:p>
        </w:tc>
        <w:tc>
          <w:tcPr>
            <w:tcW w:w="901" w:type="dxa"/>
            <w:shd w:val="clear" w:color="auto" w:fill="auto"/>
            <w:noWrap/>
            <w:vAlign w:val="center"/>
            <w:hideMark/>
          </w:tcPr>
          <w:p w14:paraId="24ADC258" w14:textId="77777777" w:rsidR="007E2F5A" w:rsidRPr="00D373D8" w:rsidRDefault="007E2F5A" w:rsidP="007E2F5A">
            <w:pPr>
              <w:spacing w:line="240" w:lineRule="auto"/>
              <w:jc w:val="center"/>
              <w:rPr>
                <w:color w:val="000000"/>
                <w:sz w:val="16"/>
                <w:szCs w:val="16"/>
              </w:rPr>
            </w:pPr>
            <w:r w:rsidRPr="00D373D8">
              <w:rPr>
                <w:color w:val="000000"/>
                <w:sz w:val="16"/>
                <w:szCs w:val="16"/>
              </w:rPr>
              <w:t>11261</w:t>
            </w:r>
          </w:p>
        </w:tc>
        <w:tc>
          <w:tcPr>
            <w:tcW w:w="901" w:type="dxa"/>
            <w:shd w:val="clear" w:color="auto" w:fill="auto"/>
            <w:noWrap/>
            <w:vAlign w:val="center"/>
            <w:hideMark/>
          </w:tcPr>
          <w:p w14:paraId="39055FB1" w14:textId="77777777" w:rsidR="007E2F5A" w:rsidRPr="00D373D8" w:rsidRDefault="007E2F5A" w:rsidP="007E2F5A">
            <w:pPr>
              <w:spacing w:line="240" w:lineRule="auto"/>
              <w:jc w:val="center"/>
              <w:rPr>
                <w:color w:val="000000"/>
                <w:sz w:val="16"/>
                <w:szCs w:val="16"/>
              </w:rPr>
            </w:pPr>
            <w:r w:rsidRPr="00D373D8">
              <w:rPr>
                <w:color w:val="000000"/>
                <w:sz w:val="16"/>
                <w:szCs w:val="16"/>
              </w:rPr>
              <w:t>11265</w:t>
            </w:r>
          </w:p>
        </w:tc>
        <w:tc>
          <w:tcPr>
            <w:tcW w:w="862" w:type="dxa"/>
            <w:shd w:val="clear" w:color="auto" w:fill="auto"/>
            <w:noWrap/>
            <w:vAlign w:val="center"/>
            <w:hideMark/>
          </w:tcPr>
          <w:p w14:paraId="1E34EC35"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6F567E19" w14:textId="5B79FE79" w:rsidR="007E2F5A" w:rsidRPr="007E2F5A" w:rsidRDefault="007E2F5A" w:rsidP="007E2F5A">
            <w:pPr>
              <w:spacing w:line="240" w:lineRule="auto"/>
              <w:jc w:val="center"/>
              <w:rPr>
                <w:color w:val="000000"/>
                <w:sz w:val="16"/>
                <w:szCs w:val="16"/>
              </w:rPr>
            </w:pPr>
            <w:r w:rsidRPr="007E2F5A">
              <w:rPr>
                <w:color w:val="000000"/>
                <w:sz w:val="16"/>
                <w:szCs w:val="16"/>
              </w:rPr>
              <w:t>15.0</w:t>
            </w:r>
          </w:p>
        </w:tc>
        <w:tc>
          <w:tcPr>
            <w:tcW w:w="1020" w:type="dxa"/>
            <w:shd w:val="clear" w:color="auto" w:fill="auto"/>
            <w:noWrap/>
            <w:vAlign w:val="center"/>
            <w:hideMark/>
          </w:tcPr>
          <w:p w14:paraId="643084E8" w14:textId="7544B209" w:rsidR="007E2F5A" w:rsidRPr="007E2F5A" w:rsidRDefault="007E2F5A" w:rsidP="007E2F5A">
            <w:pPr>
              <w:spacing w:line="240" w:lineRule="auto"/>
              <w:jc w:val="center"/>
              <w:rPr>
                <w:color w:val="000000"/>
                <w:sz w:val="16"/>
                <w:szCs w:val="16"/>
              </w:rPr>
            </w:pPr>
            <w:r w:rsidRPr="007E2F5A">
              <w:rPr>
                <w:color w:val="000000"/>
                <w:sz w:val="16"/>
                <w:szCs w:val="16"/>
              </w:rPr>
              <w:t>6.2</w:t>
            </w:r>
          </w:p>
        </w:tc>
        <w:tc>
          <w:tcPr>
            <w:tcW w:w="1174" w:type="dxa"/>
            <w:shd w:val="clear" w:color="auto" w:fill="auto"/>
            <w:noWrap/>
            <w:vAlign w:val="center"/>
            <w:hideMark/>
          </w:tcPr>
          <w:p w14:paraId="3467B3FD" w14:textId="77777777" w:rsidR="007E2F5A" w:rsidRPr="00D373D8" w:rsidRDefault="007E2F5A" w:rsidP="007E2F5A">
            <w:pPr>
              <w:spacing w:line="240" w:lineRule="auto"/>
              <w:jc w:val="center"/>
              <w:rPr>
                <w:color w:val="000000"/>
                <w:sz w:val="16"/>
                <w:szCs w:val="16"/>
              </w:rPr>
            </w:pPr>
            <w:r w:rsidRPr="00D373D8">
              <w:rPr>
                <w:color w:val="000000"/>
                <w:sz w:val="16"/>
                <w:szCs w:val="16"/>
              </w:rPr>
              <w:t>0.611</w:t>
            </w:r>
          </w:p>
        </w:tc>
        <w:tc>
          <w:tcPr>
            <w:tcW w:w="1134" w:type="dxa"/>
            <w:shd w:val="clear" w:color="auto" w:fill="auto"/>
            <w:noWrap/>
            <w:vAlign w:val="center"/>
            <w:hideMark/>
          </w:tcPr>
          <w:p w14:paraId="0970C67B" w14:textId="77777777" w:rsidR="007E2F5A" w:rsidRPr="00D373D8" w:rsidRDefault="007E2F5A" w:rsidP="007E2F5A">
            <w:pPr>
              <w:spacing w:line="240" w:lineRule="auto"/>
              <w:jc w:val="center"/>
              <w:rPr>
                <w:color w:val="000000"/>
                <w:sz w:val="16"/>
                <w:szCs w:val="16"/>
              </w:rPr>
            </w:pPr>
            <w:r w:rsidRPr="00D373D8">
              <w:rPr>
                <w:color w:val="000000"/>
                <w:sz w:val="16"/>
                <w:szCs w:val="16"/>
              </w:rPr>
              <w:t>11.80</w:t>
            </w:r>
          </w:p>
        </w:tc>
        <w:tc>
          <w:tcPr>
            <w:tcW w:w="1134" w:type="dxa"/>
            <w:shd w:val="clear" w:color="auto" w:fill="auto"/>
            <w:noWrap/>
            <w:vAlign w:val="center"/>
            <w:hideMark/>
          </w:tcPr>
          <w:p w14:paraId="467B20CB" w14:textId="77777777" w:rsidR="007E2F5A" w:rsidRPr="00D373D8" w:rsidRDefault="007E2F5A" w:rsidP="007E2F5A">
            <w:pPr>
              <w:spacing w:line="240" w:lineRule="auto"/>
              <w:jc w:val="center"/>
              <w:rPr>
                <w:color w:val="000000"/>
                <w:sz w:val="16"/>
                <w:szCs w:val="16"/>
              </w:rPr>
            </w:pPr>
            <w:r w:rsidRPr="00D373D8">
              <w:rPr>
                <w:color w:val="000000"/>
                <w:sz w:val="16"/>
                <w:szCs w:val="16"/>
              </w:rPr>
              <w:t>7.21</w:t>
            </w:r>
          </w:p>
        </w:tc>
      </w:tr>
      <w:tr w:rsidR="007E2F5A" w:rsidRPr="00D373D8" w14:paraId="42C24570" w14:textId="77777777" w:rsidTr="007E2F5A">
        <w:trPr>
          <w:trHeight w:val="300"/>
        </w:trPr>
        <w:tc>
          <w:tcPr>
            <w:tcW w:w="528" w:type="dxa"/>
            <w:shd w:val="clear" w:color="auto" w:fill="auto"/>
            <w:noWrap/>
            <w:vAlign w:val="center"/>
            <w:hideMark/>
          </w:tcPr>
          <w:p w14:paraId="040955CC"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52D217D" w14:textId="77777777" w:rsidR="007E2F5A" w:rsidRPr="00D373D8" w:rsidRDefault="007E2F5A" w:rsidP="007E2F5A">
            <w:pPr>
              <w:spacing w:line="240" w:lineRule="auto"/>
              <w:jc w:val="center"/>
              <w:rPr>
                <w:color w:val="000000"/>
                <w:sz w:val="16"/>
                <w:szCs w:val="16"/>
              </w:rPr>
            </w:pPr>
            <w:r w:rsidRPr="00D373D8">
              <w:rPr>
                <w:color w:val="000000"/>
                <w:sz w:val="16"/>
                <w:szCs w:val="16"/>
              </w:rPr>
              <w:t>201</w:t>
            </w:r>
          </w:p>
        </w:tc>
        <w:tc>
          <w:tcPr>
            <w:tcW w:w="901" w:type="dxa"/>
            <w:shd w:val="clear" w:color="auto" w:fill="auto"/>
            <w:noWrap/>
            <w:vAlign w:val="center"/>
            <w:hideMark/>
          </w:tcPr>
          <w:p w14:paraId="5F6AA2F5" w14:textId="77777777" w:rsidR="007E2F5A" w:rsidRPr="00D373D8" w:rsidRDefault="007E2F5A" w:rsidP="007E2F5A">
            <w:pPr>
              <w:spacing w:line="240" w:lineRule="auto"/>
              <w:jc w:val="center"/>
              <w:rPr>
                <w:color w:val="000000"/>
                <w:sz w:val="16"/>
                <w:szCs w:val="16"/>
              </w:rPr>
            </w:pPr>
            <w:r w:rsidRPr="00D373D8">
              <w:rPr>
                <w:color w:val="000000"/>
                <w:sz w:val="16"/>
                <w:szCs w:val="16"/>
              </w:rPr>
              <w:t>11276</w:t>
            </w:r>
          </w:p>
        </w:tc>
        <w:tc>
          <w:tcPr>
            <w:tcW w:w="901" w:type="dxa"/>
            <w:shd w:val="clear" w:color="auto" w:fill="auto"/>
            <w:noWrap/>
            <w:vAlign w:val="center"/>
            <w:hideMark/>
          </w:tcPr>
          <w:p w14:paraId="18FA763C" w14:textId="77777777" w:rsidR="007E2F5A" w:rsidRPr="00D373D8" w:rsidRDefault="007E2F5A" w:rsidP="007E2F5A">
            <w:pPr>
              <w:spacing w:line="240" w:lineRule="auto"/>
              <w:jc w:val="center"/>
              <w:rPr>
                <w:color w:val="000000"/>
                <w:sz w:val="16"/>
                <w:szCs w:val="16"/>
              </w:rPr>
            </w:pPr>
            <w:r w:rsidRPr="00D373D8">
              <w:rPr>
                <w:color w:val="000000"/>
                <w:sz w:val="16"/>
                <w:szCs w:val="16"/>
              </w:rPr>
              <w:t>11281</w:t>
            </w:r>
          </w:p>
        </w:tc>
        <w:tc>
          <w:tcPr>
            <w:tcW w:w="862" w:type="dxa"/>
            <w:shd w:val="clear" w:color="auto" w:fill="auto"/>
            <w:noWrap/>
            <w:vAlign w:val="center"/>
            <w:hideMark/>
          </w:tcPr>
          <w:p w14:paraId="5B969E7B"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3C4AC7D9" w14:textId="27699BC7" w:rsidR="007E2F5A" w:rsidRPr="007E2F5A" w:rsidRDefault="007E2F5A" w:rsidP="007E2F5A">
            <w:pPr>
              <w:spacing w:line="240" w:lineRule="auto"/>
              <w:jc w:val="center"/>
              <w:rPr>
                <w:color w:val="000000"/>
                <w:sz w:val="16"/>
                <w:szCs w:val="16"/>
              </w:rPr>
            </w:pPr>
            <w:r w:rsidRPr="007E2F5A">
              <w:rPr>
                <w:color w:val="000000"/>
                <w:sz w:val="16"/>
                <w:szCs w:val="16"/>
              </w:rPr>
              <w:t>10.1</w:t>
            </w:r>
          </w:p>
        </w:tc>
        <w:tc>
          <w:tcPr>
            <w:tcW w:w="1020" w:type="dxa"/>
            <w:shd w:val="clear" w:color="auto" w:fill="auto"/>
            <w:noWrap/>
            <w:vAlign w:val="center"/>
            <w:hideMark/>
          </w:tcPr>
          <w:p w14:paraId="1BE1B0A4" w14:textId="59B6E41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C425121" w14:textId="77777777" w:rsidR="007E2F5A" w:rsidRPr="00D373D8" w:rsidRDefault="007E2F5A" w:rsidP="007E2F5A">
            <w:pPr>
              <w:spacing w:line="240" w:lineRule="auto"/>
              <w:jc w:val="center"/>
              <w:rPr>
                <w:color w:val="000000"/>
                <w:sz w:val="16"/>
                <w:szCs w:val="16"/>
              </w:rPr>
            </w:pPr>
            <w:r w:rsidRPr="00D373D8">
              <w:rPr>
                <w:color w:val="000000"/>
                <w:sz w:val="16"/>
                <w:szCs w:val="16"/>
              </w:rPr>
              <w:t>0.561</w:t>
            </w:r>
          </w:p>
        </w:tc>
        <w:tc>
          <w:tcPr>
            <w:tcW w:w="1134" w:type="dxa"/>
            <w:shd w:val="clear" w:color="auto" w:fill="auto"/>
            <w:noWrap/>
            <w:vAlign w:val="center"/>
            <w:hideMark/>
          </w:tcPr>
          <w:p w14:paraId="572F38C0" w14:textId="77777777" w:rsidR="007E2F5A" w:rsidRPr="00D373D8" w:rsidRDefault="007E2F5A" w:rsidP="007E2F5A">
            <w:pPr>
              <w:spacing w:line="240" w:lineRule="auto"/>
              <w:jc w:val="center"/>
              <w:rPr>
                <w:color w:val="000000"/>
                <w:sz w:val="16"/>
                <w:szCs w:val="16"/>
              </w:rPr>
            </w:pPr>
            <w:r w:rsidRPr="00D373D8">
              <w:rPr>
                <w:color w:val="000000"/>
                <w:sz w:val="16"/>
                <w:szCs w:val="16"/>
              </w:rPr>
              <w:t>7.01</w:t>
            </w:r>
          </w:p>
        </w:tc>
        <w:tc>
          <w:tcPr>
            <w:tcW w:w="1134" w:type="dxa"/>
            <w:shd w:val="clear" w:color="auto" w:fill="auto"/>
            <w:noWrap/>
            <w:vAlign w:val="center"/>
            <w:hideMark/>
          </w:tcPr>
          <w:p w14:paraId="49A10ED1" w14:textId="77777777" w:rsidR="007E2F5A" w:rsidRPr="00D373D8" w:rsidRDefault="007E2F5A" w:rsidP="007E2F5A">
            <w:pPr>
              <w:spacing w:line="240" w:lineRule="auto"/>
              <w:jc w:val="center"/>
              <w:rPr>
                <w:color w:val="000000"/>
                <w:sz w:val="16"/>
                <w:szCs w:val="16"/>
              </w:rPr>
            </w:pPr>
            <w:r w:rsidRPr="00D373D8">
              <w:rPr>
                <w:color w:val="000000"/>
                <w:sz w:val="16"/>
                <w:szCs w:val="16"/>
              </w:rPr>
              <w:t>3.94</w:t>
            </w:r>
          </w:p>
        </w:tc>
      </w:tr>
      <w:tr w:rsidR="007E2F5A" w:rsidRPr="00D373D8" w14:paraId="0850C16E" w14:textId="77777777" w:rsidTr="007E2F5A">
        <w:trPr>
          <w:trHeight w:val="300"/>
        </w:trPr>
        <w:tc>
          <w:tcPr>
            <w:tcW w:w="528" w:type="dxa"/>
            <w:shd w:val="clear" w:color="auto" w:fill="auto"/>
            <w:noWrap/>
            <w:vAlign w:val="center"/>
            <w:hideMark/>
          </w:tcPr>
          <w:p w14:paraId="31EEA78A"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B9E2869" w14:textId="77777777" w:rsidR="007E2F5A" w:rsidRPr="00D373D8" w:rsidRDefault="007E2F5A" w:rsidP="007E2F5A">
            <w:pPr>
              <w:spacing w:line="240" w:lineRule="auto"/>
              <w:jc w:val="center"/>
              <w:rPr>
                <w:color w:val="000000"/>
                <w:sz w:val="16"/>
                <w:szCs w:val="16"/>
              </w:rPr>
            </w:pPr>
            <w:r w:rsidRPr="00D373D8">
              <w:rPr>
                <w:color w:val="000000"/>
                <w:sz w:val="16"/>
                <w:szCs w:val="16"/>
              </w:rPr>
              <w:t>202</w:t>
            </w:r>
          </w:p>
        </w:tc>
        <w:tc>
          <w:tcPr>
            <w:tcW w:w="901" w:type="dxa"/>
            <w:shd w:val="clear" w:color="auto" w:fill="auto"/>
            <w:noWrap/>
            <w:vAlign w:val="center"/>
            <w:hideMark/>
          </w:tcPr>
          <w:p w14:paraId="6D80FE5D" w14:textId="77777777" w:rsidR="007E2F5A" w:rsidRPr="00D373D8" w:rsidRDefault="007E2F5A" w:rsidP="007E2F5A">
            <w:pPr>
              <w:spacing w:line="240" w:lineRule="auto"/>
              <w:jc w:val="center"/>
              <w:rPr>
                <w:color w:val="000000"/>
                <w:sz w:val="16"/>
                <w:szCs w:val="16"/>
              </w:rPr>
            </w:pPr>
            <w:r w:rsidRPr="00D373D8">
              <w:rPr>
                <w:color w:val="000000"/>
                <w:sz w:val="16"/>
                <w:szCs w:val="16"/>
              </w:rPr>
              <w:t>11313</w:t>
            </w:r>
          </w:p>
        </w:tc>
        <w:tc>
          <w:tcPr>
            <w:tcW w:w="901" w:type="dxa"/>
            <w:shd w:val="clear" w:color="auto" w:fill="auto"/>
            <w:noWrap/>
            <w:vAlign w:val="center"/>
            <w:hideMark/>
          </w:tcPr>
          <w:p w14:paraId="08AB14CC" w14:textId="77777777" w:rsidR="007E2F5A" w:rsidRPr="00D373D8" w:rsidRDefault="007E2F5A" w:rsidP="007E2F5A">
            <w:pPr>
              <w:spacing w:line="240" w:lineRule="auto"/>
              <w:jc w:val="center"/>
              <w:rPr>
                <w:color w:val="000000"/>
                <w:sz w:val="16"/>
                <w:szCs w:val="16"/>
              </w:rPr>
            </w:pPr>
            <w:r w:rsidRPr="00D373D8">
              <w:rPr>
                <w:color w:val="000000"/>
                <w:sz w:val="16"/>
                <w:szCs w:val="16"/>
              </w:rPr>
              <w:t>11316</w:t>
            </w:r>
          </w:p>
        </w:tc>
        <w:tc>
          <w:tcPr>
            <w:tcW w:w="862" w:type="dxa"/>
            <w:shd w:val="clear" w:color="auto" w:fill="auto"/>
            <w:noWrap/>
            <w:vAlign w:val="center"/>
            <w:hideMark/>
          </w:tcPr>
          <w:p w14:paraId="264995E0"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70077BF4" w14:textId="6CD35FBE" w:rsidR="007E2F5A" w:rsidRPr="007E2F5A" w:rsidRDefault="007E2F5A" w:rsidP="007E2F5A">
            <w:pPr>
              <w:spacing w:line="240" w:lineRule="auto"/>
              <w:jc w:val="center"/>
              <w:rPr>
                <w:color w:val="000000"/>
                <w:sz w:val="16"/>
                <w:szCs w:val="16"/>
              </w:rPr>
            </w:pPr>
            <w:r w:rsidRPr="007E2F5A">
              <w:rPr>
                <w:color w:val="000000"/>
                <w:sz w:val="16"/>
                <w:szCs w:val="16"/>
              </w:rPr>
              <w:t>31.3</w:t>
            </w:r>
          </w:p>
        </w:tc>
        <w:tc>
          <w:tcPr>
            <w:tcW w:w="1020" w:type="dxa"/>
            <w:shd w:val="clear" w:color="auto" w:fill="auto"/>
            <w:noWrap/>
            <w:vAlign w:val="center"/>
            <w:hideMark/>
          </w:tcPr>
          <w:p w14:paraId="6A2B27B7" w14:textId="7C9D63C8" w:rsidR="007E2F5A" w:rsidRPr="007E2F5A" w:rsidRDefault="007E2F5A" w:rsidP="007E2F5A">
            <w:pPr>
              <w:spacing w:line="240" w:lineRule="auto"/>
              <w:jc w:val="center"/>
              <w:rPr>
                <w:color w:val="000000"/>
                <w:sz w:val="16"/>
                <w:szCs w:val="16"/>
              </w:rPr>
            </w:pPr>
            <w:r w:rsidRPr="007E2F5A">
              <w:rPr>
                <w:color w:val="000000"/>
                <w:sz w:val="16"/>
                <w:szCs w:val="16"/>
              </w:rPr>
              <w:t>23.8</w:t>
            </w:r>
          </w:p>
        </w:tc>
        <w:tc>
          <w:tcPr>
            <w:tcW w:w="1174" w:type="dxa"/>
            <w:shd w:val="clear" w:color="auto" w:fill="auto"/>
            <w:noWrap/>
            <w:vAlign w:val="center"/>
            <w:hideMark/>
          </w:tcPr>
          <w:p w14:paraId="149F7CDD" w14:textId="77777777" w:rsidR="007E2F5A" w:rsidRPr="00D373D8" w:rsidRDefault="007E2F5A" w:rsidP="007E2F5A">
            <w:pPr>
              <w:spacing w:line="240" w:lineRule="auto"/>
              <w:jc w:val="center"/>
              <w:rPr>
                <w:color w:val="000000"/>
                <w:sz w:val="16"/>
                <w:szCs w:val="16"/>
              </w:rPr>
            </w:pPr>
            <w:r w:rsidRPr="00D373D8">
              <w:rPr>
                <w:color w:val="000000"/>
                <w:sz w:val="16"/>
                <w:szCs w:val="16"/>
              </w:rPr>
              <w:t>0.694</w:t>
            </w:r>
          </w:p>
        </w:tc>
        <w:tc>
          <w:tcPr>
            <w:tcW w:w="1134" w:type="dxa"/>
            <w:shd w:val="clear" w:color="auto" w:fill="auto"/>
            <w:noWrap/>
            <w:vAlign w:val="center"/>
            <w:hideMark/>
          </w:tcPr>
          <w:p w14:paraId="4585D48B" w14:textId="77777777" w:rsidR="007E2F5A" w:rsidRPr="00D373D8" w:rsidRDefault="007E2F5A" w:rsidP="007E2F5A">
            <w:pPr>
              <w:spacing w:line="240" w:lineRule="auto"/>
              <w:jc w:val="center"/>
              <w:rPr>
                <w:color w:val="000000"/>
                <w:sz w:val="16"/>
                <w:szCs w:val="16"/>
              </w:rPr>
            </w:pPr>
            <w:r w:rsidRPr="00D373D8">
              <w:rPr>
                <w:color w:val="000000"/>
                <w:sz w:val="16"/>
                <w:szCs w:val="16"/>
              </w:rPr>
              <w:t>22.92</w:t>
            </w:r>
          </w:p>
        </w:tc>
        <w:tc>
          <w:tcPr>
            <w:tcW w:w="1134" w:type="dxa"/>
            <w:shd w:val="clear" w:color="auto" w:fill="auto"/>
            <w:noWrap/>
            <w:vAlign w:val="center"/>
            <w:hideMark/>
          </w:tcPr>
          <w:p w14:paraId="3A37C36B" w14:textId="77777777" w:rsidR="007E2F5A" w:rsidRPr="00D373D8" w:rsidRDefault="007E2F5A" w:rsidP="007E2F5A">
            <w:pPr>
              <w:spacing w:line="240" w:lineRule="auto"/>
              <w:jc w:val="center"/>
              <w:rPr>
                <w:color w:val="000000"/>
                <w:sz w:val="16"/>
                <w:szCs w:val="16"/>
              </w:rPr>
            </w:pPr>
            <w:r w:rsidRPr="00D373D8">
              <w:rPr>
                <w:color w:val="000000"/>
                <w:sz w:val="16"/>
                <w:szCs w:val="16"/>
              </w:rPr>
              <w:t>15.91</w:t>
            </w:r>
          </w:p>
        </w:tc>
      </w:tr>
      <w:tr w:rsidR="007E2F5A" w:rsidRPr="00D373D8" w14:paraId="6D28B169" w14:textId="77777777" w:rsidTr="007E2F5A">
        <w:trPr>
          <w:trHeight w:val="300"/>
        </w:trPr>
        <w:tc>
          <w:tcPr>
            <w:tcW w:w="528" w:type="dxa"/>
            <w:shd w:val="clear" w:color="auto" w:fill="auto"/>
            <w:noWrap/>
            <w:vAlign w:val="center"/>
            <w:hideMark/>
          </w:tcPr>
          <w:p w14:paraId="1D195F79"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1705582" w14:textId="77777777" w:rsidR="007E2F5A" w:rsidRPr="00D373D8" w:rsidRDefault="007E2F5A" w:rsidP="007E2F5A">
            <w:pPr>
              <w:spacing w:line="240" w:lineRule="auto"/>
              <w:jc w:val="center"/>
              <w:rPr>
                <w:color w:val="000000"/>
                <w:sz w:val="16"/>
                <w:szCs w:val="16"/>
              </w:rPr>
            </w:pPr>
            <w:r w:rsidRPr="00D373D8">
              <w:rPr>
                <w:color w:val="000000"/>
                <w:sz w:val="16"/>
                <w:szCs w:val="16"/>
              </w:rPr>
              <w:t>203</w:t>
            </w:r>
          </w:p>
        </w:tc>
        <w:tc>
          <w:tcPr>
            <w:tcW w:w="901" w:type="dxa"/>
            <w:shd w:val="clear" w:color="auto" w:fill="auto"/>
            <w:noWrap/>
            <w:vAlign w:val="center"/>
            <w:hideMark/>
          </w:tcPr>
          <w:p w14:paraId="7D8D5109" w14:textId="77777777" w:rsidR="007E2F5A" w:rsidRPr="00D373D8" w:rsidRDefault="007E2F5A" w:rsidP="007E2F5A">
            <w:pPr>
              <w:spacing w:line="240" w:lineRule="auto"/>
              <w:jc w:val="center"/>
              <w:rPr>
                <w:color w:val="000000"/>
                <w:sz w:val="16"/>
                <w:szCs w:val="16"/>
              </w:rPr>
            </w:pPr>
            <w:r w:rsidRPr="00D373D8">
              <w:rPr>
                <w:color w:val="000000"/>
                <w:sz w:val="16"/>
                <w:szCs w:val="16"/>
              </w:rPr>
              <w:t>11348</w:t>
            </w:r>
          </w:p>
        </w:tc>
        <w:tc>
          <w:tcPr>
            <w:tcW w:w="901" w:type="dxa"/>
            <w:shd w:val="clear" w:color="auto" w:fill="auto"/>
            <w:noWrap/>
            <w:vAlign w:val="center"/>
            <w:hideMark/>
          </w:tcPr>
          <w:p w14:paraId="316ACD5E" w14:textId="77777777" w:rsidR="007E2F5A" w:rsidRPr="00D373D8" w:rsidRDefault="007E2F5A" w:rsidP="007E2F5A">
            <w:pPr>
              <w:spacing w:line="240" w:lineRule="auto"/>
              <w:jc w:val="center"/>
              <w:rPr>
                <w:color w:val="000000"/>
                <w:sz w:val="16"/>
                <w:szCs w:val="16"/>
              </w:rPr>
            </w:pPr>
            <w:r w:rsidRPr="00D373D8">
              <w:rPr>
                <w:color w:val="000000"/>
                <w:sz w:val="16"/>
                <w:szCs w:val="16"/>
              </w:rPr>
              <w:t>11351</w:t>
            </w:r>
          </w:p>
        </w:tc>
        <w:tc>
          <w:tcPr>
            <w:tcW w:w="862" w:type="dxa"/>
            <w:shd w:val="clear" w:color="auto" w:fill="auto"/>
            <w:noWrap/>
            <w:vAlign w:val="center"/>
            <w:hideMark/>
          </w:tcPr>
          <w:p w14:paraId="695555CE"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09C9A4B1" w14:textId="42EA29BC" w:rsidR="007E2F5A" w:rsidRPr="007E2F5A" w:rsidRDefault="007E2F5A" w:rsidP="007E2F5A">
            <w:pPr>
              <w:spacing w:line="240" w:lineRule="auto"/>
              <w:jc w:val="center"/>
              <w:rPr>
                <w:color w:val="000000"/>
                <w:sz w:val="16"/>
                <w:szCs w:val="16"/>
              </w:rPr>
            </w:pPr>
            <w:r w:rsidRPr="007E2F5A">
              <w:rPr>
                <w:color w:val="000000"/>
                <w:sz w:val="16"/>
                <w:szCs w:val="16"/>
              </w:rPr>
              <w:t>23.8</w:t>
            </w:r>
          </w:p>
        </w:tc>
        <w:tc>
          <w:tcPr>
            <w:tcW w:w="1020" w:type="dxa"/>
            <w:shd w:val="clear" w:color="auto" w:fill="auto"/>
            <w:noWrap/>
            <w:vAlign w:val="center"/>
            <w:hideMark/>
          </w:tcPr>
          <w:p w14:paraId="17BFE083" w14:textId="0E75AC7D" w:rsidR="007E2F5A" w:rsidRPr="007E2F5A" w:rsidRDefault="007E2F5A" w:rsidP="007E2F5A">
            <w:pPr>
              <w:spacing w:line="240" w:lineRule="auto"/>
              <w:jc w:val="center"/>
              <w:rPr>
                <w:color w:val="000000"/>
                <w:sz w:val="16"/>
                <w:szCs w:val="16"/>
              </w:rPr>
            </w:pPr>
            <w:r w:rsidRPr="007E2F5A">
              <w:rPr>
                <w:color w:val="000000"/>
                <w:sz w:val="16"/>
                <w:szCs w:val="16"/>
              </w:rPr>
              <w:t>16.9</w:t>
            </w:r>
          </w:p>
        </w:tc>
        <w:tc>
          <w:tcPr>
            <w:tcW w:w="1174" w:type="dxa"/>
            <w:shd w:val="clear" w:color="auto" w:fill="auto"/>
            <w:noWrap/>
            <w:vAlign w:val="center"/>
            <w:hideMark/>
          </w:tcPr>
          <w:p w14:paraId="3714BCA2" w14:textId="77777777" w:rsidR="007E2F5A" w:rsidRPr="00D373D8" w:rsidRDefault="007E2F5A" w:rsidP="007E2F5A">
            <w:pPr>
              <w:spacing w:line="240" w:lineRule="auto"/>
              <w:jc w:val="center"/>
              <w:rPr>
                <w:color w:val="000000"/>
                <w:sz w:val="16"/>
                <w:szCs w:val="16"/>
              </w:rPr>
            </w:pPr>
            <w:r w:rsidRPr="00D373D8">
              <w:rPr>
                <w:color w:val="000000"/>
                <w:sz w:val="16"/>
                <w:szCs w:val="16"/>
              </w:rPr>
              <w:t>0.636</w:t>
            </w:r>
          </w:p>
        </w:tc>
        <w:tc>
          <w:tcPr>
            <w:tcW w:w="1134" w:type="dxa"/>
            <w:shd w:val="clear" w:color="auto" w:fill="auto"/>
            <w:noWrap/>
            <w:vAlign w:val="center"/>
            <w:hideMark/>
          </w:tcPr>
          <w:p w14:paraId="319571C9" w14:textId="77777777" w:rsidR="007E2F5A" w:rsidRPr="00D373D8" w:rsidRDefault="007E2F5A" w:rsidP="007E2F5A">
            <w:pPr>
              <w:spacing w:line="240" w:lineRule="auto"/>
              <w:jc w:val="center"/>
              <w:rPr>
                <w:color w:val="000000"/>
                <w:sz w:val="16"/>
                <w:szCs w:val="16"/>
              </w:rPr>
            </w:pPr>
            <w:r w:rsidRPr="00D373D8">
              <w:rPr>
                <w:color w:val="000000"/>
                <w:sz w:val="16"/>
                <w:szCs w:val="16"/>
              </w:rPr>
              <w:t>16.93</w:t>
            </w:r>
          </w:p>
        </w:tc>
        <w:tc>
          <w:tcPr>
            <w:tcW w:w="1134" w:type="dxa"/>
            <w:shd w:val="clear" w:color="auto" w:fill="auto"/>
            <w:noWrap/>
            <w:vAlign w:val="center"/>
            <w:hideMark/>
          </w:tcPr>
          <w:p w14:paraId="4D3B0B2E" w14:textId="77777777" w:rsidR="007E2F5A" w:rsidRPr="00D373D8" w:rsidRDefault="007E2F5A" w:rsidP="007E2F5A">
            <w:pPr>
              <w:spacing w:line="240" w:lineRule="auto"/>
              <w:jc w:val="center"/>
              <w:rPr>
                <w:color w:val="000000"/>
                <w:sz w:val="16"/>
                <w:szCs w:val="16"/>
              </w:rPr>
            </w:pPr>
            <w:r w:rsidRPr="00D373D8">
              <w:rPr>
                <w:color w:val="000000"/>
                <w:sz w:val="16"/>
                <w:szCs w:val="16"/>
              </w:rPr>
              <w:t>10.77</w:t>
            </w:r>
          </w:p>
        </w:tc>
      </w:tr>
      <w:tr w:rsidR="007E2F5A" w:rsidRPr="00D373D8" w14:paraId="766B0155" w14:textId="77777777" w:rsidTr="007E2F5A">
        <w:trPr>
          <w:trHeight w:val="300"/>
        </w:trPr>
        <w:tc>
          <w:tcPr>
            <w:tcW w:w="528" w:type="dxa"/>
            <w:shd w:val="clear" w:color="auto" w:fill="auto"/>
            <w:noWrap/>
            <w:vAlign w:val="center"/>
            <w:hideMark/>
          </w:tcPr>
          <w:p w14:paraId="4D2AF0D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366774C" w14:textId="77777777" w:rsidR="007E2F5A" w:rsidRPr="00D373D8" w:rsidRDefault="007E2F5A" w:rsidP="007E2F5A">
            <w:pPr>
              <w:spacing w:line="240" w:lineRule="auto"/>
              <w:jc w:val="center"/>
              <w:rPr>
                <w:color w:val="000000"/>
                <w:sz w:val="16"/>
                <w:szCs w:val="16"/>
              </w:rPr>
            </w:pPr>
            <w:r w:rsidRPr="00D373D8">
              <w:rPr>
                <w:color w:val="000000"/>
                <w:sz w:val="16"/>
                <w:szCs w:val="16"/>
              </w:rPr>
              <w:t>204</w:t>
            </w:r>
          </w:p>
        </w:tc>
        <w:tc>
          <w:tcPr>
            <w:tcW w:w="901" w:type="dxa"/>
            <w:shd w:val="clear" w:color="auto" w:fill="auto"/>
            <w:noWrap/>
            <w:vAlign w:val="center"/>
            <w:hideMark/>
          </w:tcPr>
          <w:p w14:paraId="0CFB5682" w14:textId="77777777" w:rsidR="007E2F5A" w:rsidRPr="00D373D8" w:rsidRDefault="007E2F5A" w:rsidP="007E2F5A">
            <w:pPr>
              <w:spacing w:line="240" w:lineRule="auto"/>
              <w:jc w:val="center"/>
              <w:rPr>
                <w:color w:val="000000"/>
                <w:sz w:val="16"/>
                <w:szCs w:val="16"/>
              </w:rPr>
            </w:pPr>
            <w:r w:rsidRPr="00D373D8">
              <w:rPr>
                <w:color w:val="000000"/>
                <w:sz w:val="16"/>
                <w:szCs w:val="16"/>
              </w:rPr>
              <w:t>11354</w:t>
            </w:r>
          </w:p>
        </w:tc>
        <w:tc>
          <w:tcPr>
            <w:tcW w:w="901" w:type="dxa"/>
            <w:shd w:val="clear" w:color="auto" w:fill="auto"/>
            <w:noWrap/>
            <w:vAlign w:val="center"/>
            <w:hideMark/>
          </w:tcPr>
          <w:p w14:paraId="21328009" w14:textId="77777777" w:rsidR="007E2F5A" w:rsidRPr="00D373D8" w:rsidRDefault="007E2F5A" w:rsidP="007E2F5A">
            <w:pPr>
              <w:spacing w:line="240" w:lineRule="auto"/>
              <w:jc w:val="center"/>
              <w:rPr>
                <w:color w:val="000000"/>
                <w:sz w:val="16"/>
                <w:szCs w:val="16"/>
              </w:rPr>
            </w:pPr>
            <w:r w:rsidRPr="00D373D8">
              <w:rPr>
                <w:color w:val="000000"/>
                <w:sz w:val="16"/>
                <w:szCs w:val="16"/>
              </w:rPr>
              <w:t>11361</w:t>
            </w:r>
          </w:p>
        </w:tc>
        <w:tc>
          <w:tcPr>
            <w:tcW w:w="862" w:type="dxa"/>
            <w:shd w:val="clear" w:color="auto" w:fill="auto"/>
            <w:noWrap/>
            <w:vAlign w:val="center"/>
            <w:hideMark/>
          </w:tcPr>
          <w:p w14:paraId="2966A5B3"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61EF81FE" w14:textId="2F36ADAA" w:rsidR="007E2F5A" w:rsidRPr="007E2F5A" w:rsidRDefault="007E2F5A" w:rsidP="007E2F5A">
            <w:pPr>
              <w:spacing w:line="240" w:lineRule="auto"/>
              <w:jc w:val="center"/>
              <w:rPr>
                <w:color w:val="000000"/>
                <w:sz w:val="16"/>
                <w:szCs w:val="16"/>
              </w:rPr>
            </w:pPr>
            <w:r w:rsidRPr="007E2F5A">
              <w:rPr>
                <w:color w:val="000000"/>
                <w:sz w:val="16"/>
                <w:szCs w:val="16"/>
              </w:rPr>
              <w:t>16.9</w:t>
            </w:r>
          </w:p>
        </w:tc>
        <w:tc>
          <w:tcPr>
            <w:tcW w:w="1020" w:type="dxa"/>
            <w:shd w:val="clear" w:color="auto" w:fill="auto"/>
            <w:noWrap/>
            <w:vAlign w:val="center"/>
            <w:hideMark/>
          </w:tcPr>
          <w:p w14:paraId="3C5ACF6E" w14:textId="26EF8A7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2D486DB" w14:textId="77777777" w:rsidR="007E2F5A" w:rsidRPr="00D373D8" w:rsidRDefault="007E2F5A" w:rsidP="007E2F5A">
            <w:pPr>
              <w:spacing w:line="240" w:lineRule="auto"/>
              <w:jc w:val="center"/>
              <w:rPr>
                <w:color w:val="000000"/>
                <w:sz w:val="16"/>
                <w:szCs w:val="16"/>
              </w:rPr>
            </w:pPr>
            <w:r w:rsidRPr="00D373D8">
              <w:rPr>
                <w:color w:val="000000"/>
                <w:sz w:val="16"/>
                <w:szCs w:val="16"/>
              </w:rPr>
              <w:t>0.670</w:t>
            </w:r>
          </w:p>
        </w:tc>
        <w:tc>
          <w:tcPr>
            <w:tcW w:w="1134" w:type="dxa"/>
            <w:shd w:val="clear" w:color="auto" w:fill="auto"/>
            <w:noWrap/>
            <w:vAlign w:val="center"/>
            <w:hideMark/>
          </w:tcPr>
          <w:p w14:paraId="2E463582" w14:textId="77777777" w:rsidR="007E2F5A" w:rsidRPr="00D373D8" w:rsidRDefault="007E2F5A" w:rsidP="007E2F5A">
            <w:pPr>
              <w:spacing w:line="240" w:lineRule="auto"/>
              <w:jc w:val="center"/>
              <w:rPr>
                <w:color w:val="000000"/>
                <w:sz w:val="16"/>
                <w:szCs w:val="16"/>
              </w:rPr>
            </w:pPr>
            <w:r w:rsidRPr="00D373D8">
              <w:rPr>
                <w:color w:val="000000"/>
                <w:sz w:val="16"/>
                <w:szCs w:val="16"/>
              </w:rPr>
              <w:t>16.41</w:t>
            </w:r>
          </w:p>
        </w:tc>
        <w:tc>
          <w:tcPr>
            <w:tcW w:w="1134" w:type="dxa"/>
            <w:shd w:val="clear" w:color="auto" w:fill="auto"/>
            <w:noWrap/>
            <w:vAlign w:val="center"/>
            <w:hideMark/>
          </w:tcPr>
          <w:p w14:paraId="567F8DAD" w14:textId="77777777" w:rsidR="007E2F5A" w:rsidRPr="00D373D8" w:rsidRDefault="007E2F5A" w:rsidP="007E2F5A">
            <w:pPr>
              <w:spacing w:line="240" w:lineRule="auto"/>
              <w:jc w:val="center"/>
              <w:rPr>
                <w:color w:val="000000"/>
                <w:sz w:val="16"/>
                <w:szCs w:val="16"/>
              </w:rPr>
            </w:pPr>
            <w:r w:rsidRPr="00D373D8">
              <w:rPr>
                <w:color w:val="000000"/>
                <w:sz w:val="16"/>
                <w:szCs w:val="16"/>
              </w:rPr>
              <w:t>10.99</w:t>
            </w:r>
          </w:p>
        </w:tc>
      </w:tr>
      <w:tr w:rsidR="007E2F5A" w:rsidRPr="00D373D8" w14:paraId="40E15C33" w14:textId="77777777" w:rsidTr="007E2F5A">
        <w:trPr>
          <w:trHeight w:val="300"/>
        </w:trPr>
        <w:tc>
          <w:tcPr>
            <w:tcW w:w="528" w:type="dxa"/>
            <w:shd w:val="clear" w:color="auto" w:fill="auto"/>
            <w:noWrap/>
            <w:vAlign w:val="center"/>
            <w:hideMark/>
          </w:tcPr>
          <w:p w14:paraId="021F11C5"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CF957A7" w14:textId="77777777" w:rsidR="007E2F5A" w:rsidRPr="00D373D8" w:rsidRDefault="007E2F5A" w:rsidP="007E2F5A">
            <w:pPr>
              <w:spacing w:line="240" w:lineRule="auto"/>
              <w:jc w:val="center"/>
              <w:rPr>
                <w:color w:val="000000"/>
                <w:sz w:val="16"/>
                <w:szCs w:val="16"/>
              </w:rPr>
            </w:pPr>
            <w:r w:rsidRPr="00D373D8">
              <w:rPr>
                <w:color w:val="000000"/>
                <w:sz w:val="16"/>
                <w:szCs w:val="16"/>
              </w:rPr>
              <w:t>205</w:t>
            </w:r>
          </w:p>
        </w:tc>
        <w:tc>
          <w:tcPr>
            <w:tcW w:w="901" w:type="dxa"/>
            <w:shd w:val="clear" w:color="auto" w:fill="auto"/>
            <w:noWrap/>
            <w:vAlign w:val="center"/>
            <w:hideMark/>
          </w:tcPr>
          <w:p w14:paraId="04A49E81" w14:textId="77777777" w:rsidR="007E2F5A" w:rsidRPr="00D373D8" w:rsidRDefault="007E2F5A" w:rsidP="007E2F5A">
            <w:pPr>
              <w:spacing w:line="240" w:lineRule="auto"/>
              <w:jc w:val="center"/>
              <w:rPr>
                <w:color w:val="000000"/>
                <w:sz w:val="16"/>
                <w:szCs w:val="16"/>
              </w:rPr>
            </w:pPr>
            <w:r w:rsidRPr="00D373D8">
              <w:rPr>
                <w:color w:val="000000"/>
                <w:sz w:val="16"/>
                <w:szCs w:val="16"/>
              </w:rPr>
              <w:t>11512</w:t>
            </w:r>
          </w:p>
        </w:tc>
        <w:tc>
          <w:tcPr>
            <w:tcW w:w="901" w:type="dxa"/>
            <w:shd w:val="clear" w:color="auto" w:fill="auto"/>
            <w:noWrap/>
            <w:vAlign w:val="center"/>
            <w:hideMark/>
          </w:tcPr>
          <w:p w14:paraId="3A617695" w14:textId="77777777" w:rsidR="007E2F5A" w:rsidRPr="00D373D8" w:rsidRDefault="007E2F5A" w:rsidP="007E2F5A">
            <w:pPr>
              <w:spacing w:line="240" w:lineRule="auto"/>
              <w:jc w:val="center"/>
              <w:rPr>
                <w:color w:val="000000"/>
                <w:sz w:val="16"/>
                <w:szCs w:val="16"/>
              </w:rPr>
            </w:pPr>
            <w:r w:rsidRPr="00D373D8">
              <w:rPr>
                <w:color w:val="000000"/>
                <w:sz w:val="16"/>
                <w:szCs w:val="16"/>
              </w:rPr>
              <w:t>11519</w:t>
            </w:r>
          </w:p>
        </w:tc>
        <w:tc>
          <w:tcPr>
            <w:tcW w:w="862" w:type="dxa"/>
            <w:shd w:val="clear" w:color="auto" w:fill="auto"/>
            <w:noWrap/>
            <w:vAlign w:val="center"/>
            <w:hideMark/>
          </w:tcPr>
          <w:p w14:paraId="480F030D"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02F4EA29" w14:textId="59C74894" w:rsidR="007E2F5A" w:rsidRPr="007E2F5A" w:rsidRDefault="007E2F5A" w:rsidP="007E2F5A">
            <w:pPr>
              <w:spacing w:line="240" w:lineRule="auto"/>
              <w:jc w:val="center"/>
              <w:rPr>
                <w:color w:val="000000"/>
                <w:sz w:val="16"/>
                <w:szCs w:val="16"/>
              </w:rPr>
            </w:pPr>
            <w:r w:rsidRPr="007E2F5A">
              <w:rPr>
                <w:color w:val="000000"/>
                <w:sz w:val="16"/>
                <w:szCs w:val="16"/>
              </w:rPr>
              <w:t>40.0</w:t>
            </w:r>
          </w:p>
        </w:tc>
        <w:tc>
          <w:tcPr>
            <w:tcW w:w="1020" w:type="dxa"/>
            <w:shd w:val="clear" w:color="auto" w:fill="auto"/>
            <w:noWrap/>
            <w:vAlign w:val="center"/>
            <w:hideMark/>
          </w:tcPr>
          <w:p w14:paraId="08C7D19B" w14:textId="005335CD" w:rsidR="007E2F5A" w:rsidRPr="007E2F5A" w:rsidRDefault="007E2F5A" w:rsidP="007E2F5A">
            <w:pPr>
              <w:spacing w:line="240" w:lineRule="auto"/>
              <w:jc w:val="center"/>
              <w:rPr>
                <w:color w:val="000000"/>
                <w:sz w:val="16"/>
                <w:szCs w:val="16"/>
              </w:rPr>
            </w:pPr>
            <w:r w:rsidRPr="007E2F5A">
              <w:rPr>
                <w:color w:val="000000"/>
                <w:sz w:val="16"/>
                <w:szCs w:val="16"/>
              </w:rPr>
              <w:t>10.6</w:t>
            </w:r>
          </w:p>
        </w:tc>
        <w:tc>
          <w:tcPr>
            <w:tcW w:w="1174" w:type="dxa"/>
            <w:shd w:val="clear" w:color="auto" w:fill="auto"/>
            <w:noWrap/>
            <w:vAlign w:val="center"/>
            <w:hideMark/>
          </w:tcPr>
          <w:p w14:paraId="74C0EF50" w14:textId="77777777" w:rsidR="007E2F5A" w:rsidRPr="00D373D8" w:rsidRDefault="007E2F5A" w:rsidP="007E2F5A">
            <w:pPr>
              <w:spacing w:line="240" w:lineRule="auto"/>
              <w:jc w:val="center"/>
              <w:rPr>
                <w:color w:val="000000"/>
                <w:sz w:val="16"/>
                <w:szCs w:val="16"/>
              </w:rPr>
            </w:pPr>
            <w:r w:rsidRPr="00D373D8">
              <w:rPr>
                <w:color w:val="000000"/>
                <w:sz w:val="16"/>
                <w:szCs w:val="16"/>
              </w:rPr>
              <w:t>1.166</w:t>
            </w:r>
          </w:p>
        </w:tc>
        <w:tc>
          <w:tcPr>
            <w:tcW w:w="1134" w:type="dxa"/>
            <w:shd w:val="clear" w:color="auto" w:fill="auto"/>
            <w:noWrap/>
            <w:vAlign w:val="center"/>
            <w:hideMark/>
          </w:tcPr>
          <w:p w14:paraId="28A9D640" w14:textId="77777777" w:rsidR="007E2F5A" w:rsidRPr="00D373D8" w:rsidRDefault="007E2F5A" w:rsidP="007E2F5A">
            <w:pPr>
              <w:spacing w:line="240" w:lineRule="auto"/>
              <w:jc w:val="center"/>
              <w:rPr>
                <w:color w:val="000000"/>
                <w:sz w:val="16"/>
                <w:szCs w:val="16"/>
              </w:rPr>
            </w:pPr>
            <w:r w:rsidRPr="00D373D8">
              <w:rPr>
                <w:color w:val="000000"/>
                <w:sz w:val="16"/>
                <w:szCs w:val="16"/>
              </w:rPr>
              <w:t>49.23</w:t>
            </w:r>
          </w:p>
        </w:tc>
        <w:tc>
          <w:tcPr>
            <w:tcW w:w="1134" w:type="dxa"/>
            <w:shd w:val="clear" w:color="auto" w:fill="auto"/>
            <w:noWrap/>
            <w:vAlign w:val="center"/>
            <w:hideMark/>
          </w:tcPr>
          <w:p w14:paraId="168D2C18" w14:textId="77777777" w:rsidR="007E2F5A" w:rsidRPr="00D373D8" w:rsidRDefault="007E2F5A" w:rsidP="007E2F5A">
            <w:pPr>
              <w:spacing w:line="240" w:lineRule="auto"/>
              <w:jc w:val="center"/>
              <w:rPr>
                <w:color w:val="000000"/>
                <w:sz w:val="16"/>
                <w:szCs w:val="16"/>
              </w:rPr>
            </w:pPr>
            <w:r w:rsidRPr="00D373D8">
              <w:rPr>
                <w:color w:val="000000"/>
                <w:sz w:val="16"/>
                <w:szCs w:val="16"/>
              </w:rPr>
              <w:t>57.37</w:t>
            </w:r>
          </w:p>
        </w:tc>
      </w:tr>
      <w:tr w:rsidR="007E2F5A" w:rsidRPr="00D373D8" w14:paraId="59999B06" w14:textId="77777777" w:rsidTr="007E2F5A">
        <w:trPr>
          <w:trHeight w:val="300"/>
        </w:trPr>
        <w:tc>
          <w:tcPr>
            <w:tcW w:w="528" w:type="dxa"/>
            <w:shd w:val="clear" w:color="auto" w:fill="auto"/>
            <w:noWrap/>
            <w:vAlign w:val="center"/>
            <w:hideMark/>
          </w:tcPr>
          <w:p w14:paraId="209AF54F"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3C196F0" w14:textId="77777777" w:rsidR="007E2F5A" w:rsidRPr="00D373D8" w:rsidRDefault="007E2F5A" w:rsidP="007E2F5A">
            <w:pPr>
              <w:spacing w:line="240" w:lineRule="auto"/>
              <w:jc w:val="center"/>
              <w:rPr>
                <w:color w:val="000000"/>
                <w:sz w:val="16"/>
                <w:szCs w:val="16"/>
              </w:rPr>
            </w:pPr>
            <w:r w:rsidRPr="00D373D8">
              <w:rPr>
                <w:color w:val="000000"/>
                <w:sz w:val="16"/>
                <w:szCs w:val="16"/>
              </w:rPr>
              <w:t>206</w:t>
            </w:r>
          </w:p>
        </w:tc>
        <w:tc>
          <w:tcPr>
            <w:tcW w:w="901" w:type="dxa"/>
            <w:shd w:val="clear" w:color="auto" w:fill="auto"/>
            <w:noWrap/>
            <w:vAlign w:val="center"/>
            <w:hideMark/>
          </w:tcPr>
          <w:p w14:paraId="64C85AB7" w14:textId="77777777" w:rsidR="007E2F5A" w:rsidRPr="00D373D8" w:rsidRDefault="007E2F5A" w:rsidP="007E2F5A">
            <w:pPr>
              <w:spacing w:line="240" w:lineRule="auto"/>
              <w:jc w:val="center"/>
              <w:rPr>
                <w:color w:val="000000"/>
                <w:sz w:val="16"/>
                <w:szCs w:val="16"/>
              </w:rPr>
            </w:pPr>
            <w:r w:rsidRPr="00D373D8">
              <w:rPr>
                <w:color w:val="000000"/>
                <w:sz w:val="16"/>
                <w:szCs w:val="16"/>
              </w:rPr>
              <w:t>11541</w:t>
            </w:r>
          </w:p>
        </w:tc>
        <w:tc>
          <w:tcPr>
            <w:tcW w:w="901" w:type="dxa"/>
            <w:shd w:val="clear" w:color="auto" w:fill="auto"/>
            <w:noWrap/>
            <w:vAlign w:val="center"/>
            <w:hideMark/>
          </w:tcPr>
          <w:p w14:paraId="754CFD1D" w14:textId="77777777" w:rsidR="007E2F5A" w:rsidRPr="00D373D8" w:rsidRDefault="007E2F5A" w:rsidP="007E2F5A">
            <w:pPr>
              <w:spacing w:line="240" w:lineRule="auto"/>
              <w:jc w:val="center"/>
              <w:rPr>
                <w:color w:val="000000"/>
                <w:sz w:val="16"/>
                <w:szCs w:val="16"/>
              </w:rPr>
            </w:pPr>
            <w:r w:rsidRPr="00D373D8">
              <w:rPr>
                <w:color w:val="000000"/>
                <w:sz w:val="16"/>
                <w:szCs w:val="16"/>
              </w:rPr>
              <w:t>11545</w:t>
            </w:r>
          </w:p>
        </w:tc>
        <w:tc>
          <w:tcPr>
            <w:tcW w:w="862" w:type="dxa"/>
            <w:shd w:val="clear" w:color="auto" w:fill="auto"/>
            <w:noWrap/>
            <w:vAlign w:val="center"/>
            <w:hideMark/>
          </w:tcPr>
          <w:p w14:paraId="25972B30"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33608869" w14:textId="28628007" w:rsidR="007E2F5A" w:rsidRPr="007E2F5A" w:rsidRDefault="007E2F5A" w:rsidP="007E2F5A">
            <w:pPr>
              <w:spacing w:line="240" w:lineRule="auto"/>
              <w:jc w:val="center"/>
              <w:rPr>
                <w:color w:val="000000"/>
                <w:sz w:val="16"/>
                <w:szCs w:val="16"/>
              </w:rPr>
            </w:pPr>
            <w:r w:rsidRPr="007E2F5A">
              <w:rPr>
                <w:color w:val="000000"/>
                <w:sz w:val="16"/>
                <w:szCs w:val="16"/>
              </w:rPr>
              <w:t>15.6</w:t>
            </w:r>
          </w:p>
        </w:tc>
        <w:tc>
          <w:tcPr>
            <w:tcW w:w="1020" w:type="dxa"/>
            <w:shd w:val="clear" w:color="auto" w:fill="auto"/>
            <w:noWrap/>
            <w:vAlign w:val="center"/>
            <w:hideMark/>
          </w:tcPr>
          <w:p w14:paraId="195DF1EC" w14:textId="6A339914" w:rsidR="007E2F5A" w:rsidRPr="007E2F5A" w:rsidRDefault="007E2F5A" w:rsidP="007E2F5A">
            <w:pPr>
              <w:spacing w:line="240" w:lineRule="auto"/>
              <w:jc w:val="center"/>
              <w:rPr>
                <w:color w:val="000000"/>
                <w:sz w:val="16"/>
                <w:szCs w:val="16"/>
              </w:rPr>
            </w:pPr>
            <w:r w:rsidRPr="007E2F5A">
              <w:rPr>
                <w:color w:val="000000"/>
                <w:sz w:val="16"/>
                <w:szCs w:val="16"/>
              </w:rPr>
              <w:t>6.3</w:t>
            </w:r>
          </w:p>
        </w:tc>
        <w:tc>
          <w:tcPr>
            <w:tcW w:w="1174" w:type="dxa"/>
            <w:shd w:val="clear" w:color="auto" w:fill="auto"/>
            <w:noWrap/>
            <w:vAlign w:val="center"/>
            <w:hideMark/>
          </w:tcPr>
          <w:p w14:paraId="4416B30A" w14:textId="77777777" w:rsidR="007E2F5A" w:rsidRPr="00D373D8" w:rsidRDefault="007E2F5A" w:rsidP="007E2F5A">
            <w:pPr>
              <w:spacing w:line="240" w:lineRule="auto"/>
              <w:jc w:val="center"/>
              <w:rPr>
                <w:color w:val="000000"/>
                <w:sz w:val="16"/>
                <w:szCs w:val="16"/>
              </w:rPr>
            </w:pPr>
            <w:r w:rsidRPr="00D373D8">
              <w:rPr>
                <w:color w:val="000000"/>
                <w:sz w:val="16"/>
                <w:szCs w:val="16"/>
              </w:rPr>
              <w:t>0.651</w:t>
            </w:r>
          </w:p>
        </w:tc>
        <w:tc>
          <w:tcPr>
            <w:tcW w:w="1134" w:type="dxa"/>
            <w:shd w:val="clear" w:color="auto" w:fill="auto"/>
            <w:noWrap/>
            <w:vAlign w:val="center"/>
            <w:hideMark/>
          </w:tcPr>
          <w:p w14:paraId="35DF6B56" w14:textId="77777777" w:rsidR="007E2F5A" w:rsidRPr="00D373D8" w:rsidRDefault="007E2F5A" w:rsidP="007E2F5A">
            <w:pPr>
              <w:spacing w:line="240" w:lineRule="auto"/>
              <w:jc w:val="center"/>
              <w:rPr>
                <w:color w:val="000000"/>
                <w:sz w:val="16"/>
                <w:szCs w:val="16"/>
              </w:rPr>
            </w:pPr>
            <w:r w:rsidRPr="00D373D8">
              <w:rPr>
                <w:color w:val="000000"/>
                <w:sz w:val="16"/>
                <w:szCs w:val="16"/>
              </w:rPr>
              <w:t>12.16</w:t>
            </w:r>
          </w:p>
        </w:tc>
        <w:tc>
          <w:tcPr>
            <w:tcW w:w="1134" w:type="dxa"/>
            <w:shd w:val="clear" w:color="auto" w:fill="auto"/>
            <w:noWrap/>
            <w:vAlign w:val="center"/>
            <w:hideMark/>
          </w:tcPr>
          <w:p w14:paraId="5725A0E0" w14:textId="77777777" w:rsidR="007E2F5A" w:rsidRPr="00D373D8" w:rsidRDefault="007E2F5A" w:rsidP="007E2F5A">
            <w:pPr>
              <w:spacing w:line="240" w:lineRule="auto"/>
              <w:jc w:val="center"/>
              <w:rPr>
                <w:color w:val="000000"/>
                <w:sz w:val="16"/>
                <w:szCs w:val="16"/>
              </w:rPr>
            </w:pPr>
            <w:r w:rsidRPr="00D373D8">
              <w:rPr>
                <w:color w:val="000000"/>
                <w:sz w:val="16"/>
                <w:szCs w:val="16"/>
              </w:rPr>
              <w:t>7.92</w:t>
            </w:r>
          </w:p>
        </w:tc>
      </w:tr>
      <w:tr w:rsidR="007E2F5A" w:rsidRPr="00D373D8" w14:paraId="002D3D1E" w14:textId="77777777" w:rsidTr="007E2F5A">
        <w:trPr>
          <w:trHeight w:val="300"/>
        </w:trPr>
        <w:tc>
          <w:tcPr>
            <w:tcW w:w="528" w:type="dxa"/>
            <w:shd w:val="clear" w:color="auto" w:fill="auto"/>
            <w:noWrap/>
            <w:vAlign w:val="center"/>
            <w:hideMark/>
          </w:tcPr>
          <w:p w14:paraId="74DD135D"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03CBCFC" w14:textId="77777777" w:rsidR="007E2F5A" w:rsidRPr="00D373D8" w:rsidRDefault="007E2F5A" w:rsidP="007E2F5A">
            <w:pPr>
              <w:spacing w:line="240" w:lineRule="auto"/>
              <w:jc w:val="center"/>
              <w:rPr>
                <w:color w:val="000000"/>
                <w:sz w:val="16"/>
                <w:szCs w:val="16"/>
              </w:rPr>
            </w:pPr>
            <w:r w:rsidRPr="00D373D8">
              <w:rPr>
                <w:color w:val="000000"/>
                <w:sz w:val="16"/>
                <w:szCs w:val="16"/>
              </w:rPr>
              <w:t>207</w:t>
            </w:r>
          </w:p>
        </w:tc>
        <w:tc>
          <w:tcPr>
            <w:tcW w:w="901" w:type="dxa"/>
            <w:shd w:val="clear" w:color="auto" w:fill="auto"/>
            <w:noWrap/>
            <w:vAlign w:val="center"/>
            <w:hideMark/>
          </w:tcPr>
          <w:p w14:paraId="152B0676" w14:textId="77777777" w:rsidR="007E2F5A" w:rsidRPr="00D373D8" w:rsidRDefault="007E2F5A" w:rsidP="007E2F5A">
            <w:pPr>
              <w:spacing w:line="240" w:lineRule="auto"/>
              <w:jc w:val="center"/>
              <w:rPr>
                <w:color w:val="000000"/>
                <w:sz w:val="16"/>
                <w:szCs w:val="16"/>
              </w:rPr>
            </w:pPr>
            <w:r w:rsidRPr="00D373D8">
              <w:rPr>
                <w:color w:val="000000"/>
                <w:sz w:val="16"/>
                <w:szCs w:val="16"/>
              </w:rPr>
              <w:t>11557</w:t>
            </w:r>
          </w:p>
        </w:tc>
        <w:tc>
          <w:tcPr>
            <w:tcW w:w="901" w:type="dxa"/>
            <w:shd w:val="clear" w:color="auto" w:fill="auto"/>
            <w:noWrap/>
            <w:vAlign w:val="center"/>
            <w:hideMark/>
          </w:tcPr>
          <w:p w14:paraId="2EA39A76" w14:textId="77777777" w:rsidR="007E2F5A" w:rsidRPr="00D373D8" w:rsidRDefault="007E2F5A" w:rsidP="007E2F5A">
            <w:pPr>
              <w:spacing w:line="240" w:lineRule="auto"/>
              <w:jc w:val="center"/>
              <w:rPr>
                <w:color w:val="000000"/>
                <w:sz w:val="16"/>
                <w:szCs w:val="16"/>
              </w:rPr>
            </w:pPr>
            <w:r w:rsidRPr="00D373D8">
              <w:rPr>
                <w:color w:val="000000"/>
                <w:sz w:val="16"/>
                <w:szCs w:val="16"/>
              </w:rPr>
              <w:t>11560</w:t>
            </w:r>
          </w:p>
        </w:tc>
        <w:tc>
          <w:tcPr>
            <w:tcW w:w="862" w:type="dxa"/>
            <w:shd w:val="clear" w:color="auto" w:fill="auto"/>
            <w:noWrap/>
            <w:vAlign w:val="center"/>
            <w:hideMark/>
          </w:tcPr>
          <w:p w14:paraId="5569602E"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469BB135" w14:textId="6C108D03" w:rsidR="007E2F5A" w:rsidRPr="007E2F5A" w:rsidRDefault="007E2F5A" w:rsidP="007E2F5A">
            <w:pPr>
              <w:spacing w:line="240" w:lineRule="auto"/>
              <w:jc w:val="center"/>
              <w:rPr>
                <w:color w:val="000000"/>
                <w:sz w:val="16"/>
                <w:szCs w:val="16"/>
              </w:rPr>
            </w:pPr>
            <w:r w:rsidRPr="007E2F5A">
              <w:rPr>
                <w:color w:val="000000"/>
                <w:sz w:val="16"/>
                <w:szCs w:val="16"/>
              </w:rPr>
              <w:t>15.6</w:t>
            </w:r>
          </w:p>
        </w:tc>
        <w:tc>
          <w:tcPr>
            <w:tcW w:w="1020" w:type="dxa"/>
            <w:shd w:val="clear" w:color="auto" w:fill="auto"/>
            <w:noWrap/>
            <w:vAlign w:val="center"/>
            <w:hideMark/>
          </w:tcPr>
          <w:p w14:paraId="5DEA18B1" w14:textId="2FF12458" w:rsidR="007E2F5A" w:rsidRPr="007E2F5A" w:rsidRDefault="007E2F5A" w:rsidP="007E2F5A">
            <w:pPr>
              <w:spacing w:line="240" w:lineRule="auto"/>
              <w:jc w:val="center"/>
              <w:rPr>
                <w:color w:val="000000"/>
                <w:sz w:val="16"/>
                <w:szCs w:val="16"/>
              </w:rPr>
            </w:pPr>
            <w:r w:rsidRPr="007E2F5A">
              <w:rPr>
                <w:color w:val="000000"/>
                <w:sz w:val="16"/>
                <w:szCs w:val="16"/>
              </w:rPr>
              <w:t>8.8</w:t>
            </w:r>
          </w:p>
        </w:tc>
        <w:tc>
          <w:tcPr>
            <w:tcW w:w="1174" w:type="dxa"/>
            <w:shd w:val="clear" w:color="auto" w:fill="auto"/>
            <w:noWrap/>
            <w:vAlign w:val="center"/>
            <w:hideMark/>
          </w:tcPr>
          <w:p w14:paraId="78C2215A" w14:textId="77777777" w:rsidR="007E2F5A" w:rsidRPr="00D373D8" w:rsidRDefault="007E2F5A" w:rsidP="007E2F5A">
            <w:pPr>
              <w:spacing w:line="240" w:lineRule="auto"/>
              <w:jc w:val="center"/>
              <w:rPr>
                <w:color w:val="000000"/>
                <w:sz w:val="16"/>
                <w:szCs w:val="16"/>
              </w:rPr>
            </w:pPr>
            <w:r w:rsidRPr="00D373D8">
              <w:rPr>
                <w:color w:val="000000"/>
                <w:sz w:val="16"/>
                <w:szCs w:val="16"/>
              </w:rPr>
              <w:t>0.637</w:t>
            </w:r>
          </w:p>
        </w:tc>
        <w:tc>
          <w:tcPr>
            <w:tcW w:w="1134" w:type="dxa"/>
            <w:shd w:val="clear" w:color="auto" w:fill="auto"/>
            <w:noWrap/>
            <w:vAlign w:val="center"/>
            <w:hideMark/>
          </w:tcPr>
          <w:p w14:paraId="4A867ED8" w14:textId="77777777" w:rsidR="007E2F5A" w:rsidRPr="00D373D8" w:rsidRDefault="007E2F5A" w:rsidP="007E2F5A">
            <w:pPr>
              <w:spacing w:line="240" w:lineRule="auto"/>
              <w:jc w:val="center"/>
              <w:rPr>
                <w:color w:val="000000"/>
                <w:sz w:val="16"/>
                <w:szCs w:val="16"/>
              </w:rPr>
            </w:pPr>
            <w:r w:rsidRPr="00D373D8">
              <w:rPr>
                <w:color w:val="000000"/>
                <w:sz w:val="16"/>
                <w:szCs w:val="16"/>
              </w:rPr>
              <w:t>10.16</w:t>
            </w:r>
          </w:p>
        </w:tc>
        <w:tc>
          <w:tcPr>
            <w:tcW w:w="1134" w:type="dxa"/>
            <w:shd w:val="clear" w:color="auto" w:fill="auto"/>
            <w:noWrap/>
            <w:vAlign w:val="center"/>
            <w:hideMark/>
          </w:tcPr>
          <w:p w14:paraId="24BCF5C5" w14:textId="77777777" w:rsidR="007E2F5A" w:rsidRPr="00D373D8" w:rsidRDefault="007E2F5A" w:rsidP="007E2F5A">
            <w:pPr>
              <w:spacing w:line="240" w:lineRule="auto"/>
              <w:jc w:val="center"/>
              <w:rPr>
                <w:color w:val="000000"/>
                <w:sz w:val="16"/>
                <w:szCs w:val="16"/>
              </w:rPr>
            </w:pPr>
            <w:r w:rsidRPr="00D373D8">
              <w:rPr>
                <w:color w:val="000000"/>
                <w:sz w:val="16"/>
                <w:szCs w:val="16"/>
              </w:rPr>
              <w:t>6.47</w:t>
            </w:r>
          </w:p>
        </w:tc>
      </w:tr>
      <w:tr w:rsidR="007E2F5A" w:rsidRPr="00D373D8" w14:paraId="7080F721" w14:textId="77777777" w:rsidTr="007E2F5A">
        <w:trPr>
          <w:trHeight w:val="300"/>
        </w:trPr>
        <w:tc>
          <w:tcPr>
            <w:tcW w:w="528" w:type="dxa"/>
            <w:shd w:val="clear" w:color="auto" w:fill="auto"/>
            <w:noWrap/>
            <w:vAlign w:val="center"/>
            <w:hideMark/>
          </w:tcPr>
          <w:p w14:paraId="628E645D"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BAD3408" w14:textId="77777777" w:rsidR="007E2F5A" w:rsidRPr="00D373D8" w:rsidRDefault="007E2F5A" w:rsidP="007E2F5A">
            <w:pPr>
              <w:spacing w:line="240" w:lineRule="auto"/>
              <w:jc w:val="center"/>
              <w:rPr>
                <w:color w:val="000000"/>
                <w:sz w:val="16"/>
                <w:szCs w:val="16"/>
              </w:rPr>
            </w:pPr>
            <w:r w:rsidRPr="00D373D8">
              <w:rPr>
                <w:color w:val="000000"/>
                <w:sz w:val="16"/>
                <w:szCs w:val="16"/>
              </w:rPr>
              <w:t>208</w:t>
            </w:r>
          </w:p>
        </w:tc>
        <w:tc>
          <w:tcPr>
            <w:tcW w:w="901" w:type="dxa"/>
            <w:shd w:val="clear" w:color="auto" w:fill="auto"/>
            <w:noWrap/>
            <w:vAlign w:val="center"/>
            <w:hideMark/>
          </w:tcPr>
          <w:p w14:paraId="0EB1DC85" w14:textId="77777777" w:rsidR="007E2F5A" w:rsidRPr="00D373D8" w:rsidRDefault="007E2F5A" w:rsidP="007E2F5A">
            <w:pPr>
              <w:spacing w:line="240" w:lineRule="auto"/>
              <w:jc w:val="center"/>
              <w:rPr>
                <w:color w:val="000000"/>
                <w:sz w:val="16"/>
                <w:szCs w:val="16"/>
              </w:rPr>
            </w:pPr>
            <w:r w:rsidRPr="00D373D8">
              <w:rPr>
                <w:color w:val="000000"/>
                <w:sz w:val="16"/>
                <w:szCs w:val="16"/>
              </w:rPr>
              <w:t>11574</w:t>
            </w:r>
          </w:p>
        </w:tc>
        <w:tc>
          <w:tcPr>
            <w:tcW w:w="901" w:type="dxa"/>
            <w:shd w:val="clear" w:color="auto" w:fill="auto"/>
            <w:noWrap/>
            <w:vAlign w:val="center"/>
            <w:hideMark/>
          </w:tcPr>
          <w:p w14:paraId="586583FA" w14:textId="77777777" w:rsidR="007E2F5A" w:rsidRPr="00D373D8" w:rsidRDefault="007E2F5A" w:rsidP="007E2F5A">
            <w:pPr>
              <w:spacing w:line="240" w:lineRule="auto"/>
              <w:jc w:val="center"/>
              <w:rPr>
                <w:color w:val="000000"/>
                <w:sz w:val="16"/>
                <w:szCs w:val="16"/>
              </w:rPr>
            </w:pPr>
            <w:r w:rsidRPr="00D373D8">
              <w:rPr>
                <w:color w:val="000000"/>
                <w:sz w:val="16"/>
                <w:szCs w:val="16"/>
              </w:rPr>
              <w:t>11579</w:t>
            </w:r>
          </w:p>
        </w:tc>
        <w:tc>
          <w:tcPr>
            <w:tcW w:w="862" w:type="dxa"/>
            <w:shd w:val="clear" w:color="auto" w:fill="auto"/>
            <w:noWrap/>
            <w:vAlign w:val="center"/>
            <w:hideMark/>
          </w:tcPr>
          <w:p w14:paraId="4984E75C"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AAC9096" w14:textId="546B3336" w:rsidR="007E2F5A" w:rsidRPr="007E2F5A" w:rsidRDefault="007E2F5A" w:rsidP="007E2F5A">
            <w:pPr>
              <w:spacing w:line="240" w:lineRule="auto"/>
              <w:jc w:val="center"/>
              <w:rPr>
                <w:color w:val="000000"/>
                <w:sz w:val="16"/>
                <w:szCs w:val="16"/>
              </w:rPr>
            </w:pPr>
            <w:r w:rsidRPr="007E2F5A">
              <w:rPr>
                <w:color w:val="000000"/>
                <w:sz w:val="16"/>
                <w:szCs w:val="16"/>
              </w:rPr>
              <w:t>13.1</w:t>
            </w:r>
          </w:p>
        </w:tc>
        <w:tc>
          <w:tcPr>
            <w:tcW w:w="1020" w:type="dxa"/>
            <w:shd w:val="clear" w:color="auto" w:fill="auto"/>
            <w:noWrap/>
            <w:vAlign w:val="center"/>
            <w:hideMark/>
          </w:tcPr>
          <w:p w14:paraId="19338E01" w14:textId="0AF8282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9DB8916" w14:textId="77777777" w:rsidR="007E2F5A" w:rsidRPr="00D373D8" w:rsidRDefault="007E2F5A" w:rsidP="007E2F5A">
            <w:pPr>
              <w:spacing w:line="240" w:lineRule="auto"/>
              <w:jc w:val="center"/>
              <w:rPr>
                <w:color w:val="000000"/>
                <w:sz w:val="16"/>
                <w:szCs w:val="16"/>
              </w:rPr>
            </w:pPr>
            <w:r w:rsidRPr="00D373D8">
              <w:rPr>
                <w:color w:val="000000"/>
                <w:sz w:val="16"/>
                <w:szCs w:val="16"/>
              </w:rPr>
              <w:t>0.729</w:t>
            </w:r>
          </w:p>
        </w:tc>
        <w:tc>
          <w:tcPr>
            <w:tcW w:w="1134" w:type="dxa"/>
            <w:shd w:val="clear" w:color="auto" w:fill="auto"/>
            <w:noWrap/>
            <w:vAlign w:val="center"/>
            <w:hideMark/>
          </w:tcPr>
          <w:p w14:paraId="26271132" w14:textId="77777777" w:rsidR="007E2F5A" w:rsidRPr="00D373D8" w:rsidRDefault="007E2F5A" w:rsidP="007E2F5A">
            <w:pPr>
              <w:spacing w:line="240" w:lineRule="auto"/>
              <w:jc w:val="center"/>
              <w:rPr>
                <w:color w:val="000000"/>
                <w:sz w:val="16"/>
                <w:szCs w:val="16"/>
              </w:rPr>
            </w:pPr>
            <w:r w:rsidRPr="00D373D8">
              <w:rPr>
                <w:color w:val="000000"/>
                <w:sz w:val="16"/>
                <w:szCs w:val="16"/>
              </w:rPr>
              <w:t>9.12</w:t>
            </w:r>
          </w:p>
        </w:tc>
        <w:tc>
          <w:tcPr>
            <w:tcW w:w="1134" w:type="dxa"/>
            <w:shd w:val="clear" w:color="auto" w:fill="auto"/>
            <w:noWrap/>
            <w:vAlign w:val="center"/>
            <w:hideMark/>
          </w:tcPr>
          <w:p w14:paraId="43CB7CD6" w14:textId="77777777" w:rsidR="007E2F5A" w:rsidRPr="00D373D8" w:rsidRDefault="007E2F5A" w:rsidP="007E2F5A">
            <w:pPr>
              <w:spacing w:line="240" w:lineRule="auto"/>
              <w:jc w:val="center"/>
              <w:rPr>
                <w:color w:val="000000"/>
                <w:sz w:val="16"/>
                <w:szCs w:val="16"/>
              </w:rPr>
            </w:pPr>
            <w:r w:rsidRPr="00D373D8">
              <w:rPr>
                <w:color w:val="000000"/>
                <w:sz w:val="16"/>
                <w:szCs w:val="16"/>
              </w:rPr>
              <w:t>6.65</w:t>
            </w:r>
          </w:p>
        </w:tc>
      </w:tr>
      <w:tr w:rsidR="007E2F5A" w:rsidRPr="00D373D8" w14:paraId="318D4CD4" w14:textId="77777777" w:rsidTr="007E2F5A">
        <w:trPr>
          <w:trHeight w:val="300"/>
        </w:trPr>
        <w:tc>
          <w:tcPr>
            <w:tcW w:w="528" w:type="dxa"/>
            <w:shd w:val="clear" w:color="auto" w:fill="auto"/>
            <w:noWrap/>
            <w:vAlign w:val="center"/>
            <w:hideMark/>
          </w:tcPr>
          <w:p w14:paraId="1E95A194"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D647684" w14:textId="77777777" w:rsidR="007E2F5A" w:rsidRPr="00D373D8" w:rsidRDefault="007E2F5A" w:rsidP="007E2F5A">
            <w:pPr>
              <w:spacing w:line="240" w:lineRule="auto"/>
              <w:jc w:val="center"/>
              <w:rPr>
                <w:color w:val="000000"/>
                <w:sz w:val="16"/>
                <w:szCs w:val="16"/>
              </w:rPr>
            </w:pPr>
            <w:r w:rsidRPr="00D373D8">
              <w:rPr>
                <w:color w:val="000000"/>
                <w:sz w:val="16"/>
                <w:szCs w:val="16"/>
              </w:rPr>
              <w:t>209</w:t>
            </w:r>
          </w:p>
        </w:tc>
        <w:tc>
          <w:tcPr>
            <w:tcW w:w="901" w:type="dxa"/>
            <w:shd w:val="clear" w:color="auto" w:fill="auto"/>
            <w:noWrap/>
            <w:vAlign w:val="center"/>
            <w:hideMark/>
          </w:tcPr>
          <w:p w14:paraId="4223984B" w14:textId="77777777" w:rsidR="007E2F5A" w:rsidRPr="00D373D8" w:rsidRDefault="007E2F5A" w:rsidP="007E2F5A">
            <w:pPr>
              <w:spacing w:line="240" w:lineRule="auto"/>
              <w:jc w:val="center"/>
              <w:rPr>
                <w:color w:val="000000"/>
                <w:sz w:val="16"/>
                <w:szCs w:val="16"/>
              </w:rPr>
            </w:pPr>
            <w:r w:rsidRPr="00D373D8">
              <w:rPr>
                <w:color w:val="000000"/>
                <w:sz w:val="16"/>
                <w:szCs w:val="16"/>
              </w:rPr>
              <w:t>11659</w:t>
            </w:r>
          </w:p>
        </w:tc>
        <w:tc>
          <w:tcPr>
            <w:tcW w:w="901" w:type="dxa"/>
            <w:shd w:val="clear" w:color="auto" w:fill="auto"/>
            <w:noWrap/>
            <w:vAlign w:val="center"/>
            <w:hideMark/>
          </w:tcPr>
          <w:p w14:paraId="6A965647" w14:textId="77777777" w:rsidR="007E2F5A" w:rsidRPr="00D373D8" w:rsidRDefault="007E2F5A" w:rsidP="007E2F5A">
            <w:pPr>
              <w:spacing w:line="240" w:lineRule="auto"/>
              <w:jc w:val="center"/>
              <w:rPr>
                <w:color w:val="000000"/>
                <w:sz w:val="16"/>
                <w:szCs w:val="16"/>
              </w:rPr>
            </w:pPr>
            <w:r w:rsidRPr="00D373D8">
              <w:rPr>
                <w:color w:val="000000"/>
                <w:sz w:val="16"/>
                <w:szCs w:val="16"/>
              </w:rPr>
              <w:t>11662</w:t>
            </w:r>
          </w:p>
        </w:tc>
        <w:tc>
          <w:tcPr>
            <w:tcW w:w="862" w:type="dxa"/>
            <w:shd w:val="clear" w:color="auto" w:fill="auto"/>
            <w:noWrap/>
            <w:vAlign w:val="center"/>
            <w:hideMark/>
          </w:tcPr>
          <w:p w14:paraId="2478C440"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480D98A7" w14:textId="5693CFC9" w:rsidR="007E2F5A" w:rsidRPr="007E2F5A" w:rsidRDefault="007E2F5A" w:rsidP="007E2F5A">
            <w:pPr>
              <w:spacing w:line="240" w:lineRule="auto"/>
              <w:jc w:val="center"/>
              <w:rPr>
                <w:color w:val="000000"/>
                <w:sz w:val="16"/>
                <w:szCs w:val="16"/>
              </w:rPr>
            </w:pPr>
            <w:r w:rsidRPr="007E2F5A">
              <w:rPr>
                <w:color w:val="000000"/>
                <w:sz w:val="16"/>
                <w:szCs w:val="16"/>
              </w:rPr>
              <w:t>23.1</w:t>
            </w:r>
          </w:p>
        </w:tc>
        <w:tc>
          <w:tcPr>
            <w:tcW w:w="1020" w:type="dxa"/>
            <w:shd w:val="clear" w:color="auto" w:fill="auto"/>
            <w:noWrap/>
            <w:vAlign w:val="center"/>
            <w:hideMark/>
          </w:tcPr>
          <w:p w14:paraId="4CA60A7F" w14:textId="645535C8" w:rsidR="007E2F5A" w:rsidRPr="007E2F5A" w:rsidRDefault="007E2F5A" w:rsidP="007E2F5A">
            <w:pPr>
              <w:spacing w:line="240" w:lineRule="auto"/>
              <w:jc w:val="center"/>
              <w:rPr>
                <w:color w:val="000000"/>
                <w:sz w:val="16"/>
                <w:szCs w:val="16"/>
              </w:rPr>
            </w:pPr>
            <w:r w:rsidRPr="007E2F5A">
              <w:rPr>
                <w:color w:val="000000"/>
                <w:sz w:val="16"/>
                <w:szCs w:val="16"/>
              </w:rPr>
              <w:t>15.0</w:t>
            </w:r>
          </w:p>
        </w:tc>
        <w:tc>
          <w:tcPr>
            <w:tcW w:w="1174" w:type="dxa"/>
            <w:shd w:val="clear" w:color="auto" w:fill="auto"/>
            <w:noWrap/>
            <w:vAlign w:val="center"/>
            <w:hideMark/>
          </w:tcPr>
          <w:p w14:paraId="18ED7D16" w14:textId="77777777" w:rsidR="007E2F5A" w:rsidRPr="00D373D8" w:rsidRDefault="007E2F5A" w:rsidP="007E2F5A">
            <w:pPr>
              <w:spacing w:line="240" w:lineRule="auto"/>
              <w:jc w:val="center"/>
              <w:rPr>
                <w:color w:val="000000"/>
                <w:sz w:val="16"/>
                <w:szCs w:val="16"/>
              </w:rPr>
            </w:pPr>
            <w:r w:rsidRPr="00D373D8">
              <w:rPr>
                <w:color w:val="000000"/>
                <w:sz w:val="16"/>
                <w:szCs w:val="16"/>
              </w:rPr>
              <w:t>0.753</w:t>
            </w:r>
          </w:p>
        </w:tc>
        <w:tc>
          <w:tcPr>
            <w:tcW w:w="1134" w:type="dxa"/>
            <w:shd w:val="clear" w:color="auto" w:fill="auto"/>
            <w:noWrap/>
            <w:vAlign w:val="center"/>
            <w:hideMark/>
          </w:tcPr>
          <w:p w14:paraId="69E46B63" w14:textId="77777777" w:rsidR="007E2F5A" w:rsidRPr="00D373D8" w:rsidRDefault="007E2F5A" w:rsidP="007E2F5A">
            <w:pPr>
              <w:spacing w:line="240" w:lineRule="auto"/>
              <w:jc w:val="center"/>
              <w:rPr>
                <w:color w:val="000000"/>
                <w:sz w:val="16"/>
                <w:szCs w:val="16"/>
              </w:rPr>
            </w:pPr>
            <w:r w:rsidRPr="00D373D8">
              <w:rPr>
                <w:color w:val="000000"/>
                <w:sz w:val="16"/>
                <w:szCs w:val="16"/>
              </w:rPr>
              <w:t>15.89</w:t>
            </w:r>
          </w:p>
        </w:tc>
        <w:tc>
          <w:tcPr>
            <w:tcW w:w="1134" w:type="dxa"/>
            <w:shd w:val="clear" w:color="auto" w:fill="auto"/>
            <w:noWrap/>
            <w:vAlign w:val="center"/>
            <w:hideMark/>
          </w:tcPr>
          <w:p w14:paraId="7AF8B038" w14:textId="77777777" w:rsidR="007E2F5A" w:rsidRPr="00D373D8" w:rsidRDefault="007E2F5A" w:rsidP="007E2F5A">
            <w:pPr>
              <w:spacing w:line="240" w:lineRule="auto"/>
              <w:jc w:val="center"/>
              <w:rPr>
                <w:color w:val="000000"/>
                <w:sz w:val="16"/>
                <w:szCs w:val="16"/>
              </w:rPr>
            </w:pPr>
            <w:r w:rsidRPr="00D373D8">
              <w:rPr>
                <w:color w:val="000000"/>
                <w:sz w:val="16"/>
                <w:szCs w:val="16"/>
              </w:rPr>
              <w:t>11.96</w:t>
            </w:r>
          </w:p>
        </w:tc>
      </w:tr>
      <w:tr w:rsidR="007E2F5A" w:rsidRPr="00D373D8" w14:paraId="051837E9" w14:textId="77777777" w:rsidTr="007E2F5A">
        <w:trPr>
          <w:trHeight w:val="300"/>
        </w:trPr>
        <w:tc>
          <w:tcPr>
            <w:tcW w:w="528" w:type="dxa"/>
            <w:shd w:val="clear" w:color="auto" w:fill="auto"/>
            <w:noWrap/>
            <w:vAlign w:val="center"/>
            <w:hideMark/>
          </w:tcPr>
          <w:p w14:paraId="14C93DD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756B010" w14:textId="77777777" w:rsidR="007E2F5A" w:rsidRPr="00D373D8" w:rsidRDefault="007E2F5A" w:rsidP="007E2F5A">
            <w:pPr>
              <w:spacing w:line="240" w:lineRule="auto"/>
              <w:jc w:val="center"/>
              <w:rPr>
                <w:color w:val="000000"/>
                <w:sz w:val="16"/>
                <w:szCs w:val="16"/>
              </w:rPr>
            </w:pPr>
            <w:r w:rsidRPr="00D373D8">
              <w:rPr>
                <w:color w:val="000000"/>
                <w:sz w:val="16"/>
                <w:szCs w:val="16"/>
              </w:rPr>
              <w:t>210</w:t>
            </w:r>
          </w:p>
        </w:tc>
        <w:tc>
          <w:tcPr>
            <w:tcW w:w="901" w:type="dxa"/>
            <w:shd w:val="clear" w:color="auto" w:fill="auto"/>
            <w:noWrap/>
            <w:vAlign w:val="center"/>
            <w:hideMark/>
          </w:tcPr>
          <w:p w14:paraId="23ACFD74" w14:textId="77777777" w:rsidR="007E2F5A" w:rsidRPr="00D373D8" w:rsidRDefault="007E2F5A" w:rsidP="007E2F5A">
            <w:pPr>
              <w:spacing w:line="240" w:lineRule="auto"/>
              <w:jc w:val="center"/>
              <w:rPr>
                <w:color w:val="000000"/>
                <w:sz w:val="16"/>
                <w:szCs w:val="16"/>
              </w:rPr>
            </w:pPr>
            <w:r w:rsidRPr="00D373D8">
              <w:rPr>
                <w:color w:val="000000"/>
                <w:sz w:val="16"/>
                <w:szCs w:val="16"/>
              </w:rPr>
              <w:t>11669</w:t>
            </w:r>
          </w:p>
        </w:tc>
        <w:tc>
          <w:tcPr>
            <w:tcW w:w="901" w:type="dxa"/>
            <w:shd w:val="clear" w:color="auto" w:fill="auto"/>
            <w:noWrap/>
            <w:vAlign w:val="center"/>
            <w:hideMark/>
          </w:tcPr>
          <w:p w14:paraId="3E8401FD" w14:textId="77777777" w:rsidR="007E2F5A" w:rsidRPr="00D373D8" w:rsidRDefault="007E2F5A" w:rsidP="007E2F5A">
            <w:pPr>
              <w:spacing w:line="240" w:lineRule="auto"/>
              <w:jc w:val="center"/>
              <w:rPr>
                <w:color w:val="000000"/>
                <w:sz w:val="16"/>
                <w:szCs w:val="16"/>
              </w:rPr>
            </w:pPr>
            <w:r w:rsidRPr="00D373D8">
              <w:rPr>
                <w:color w:val="000000"/>
                <w:sz w:val="16"/>
                <w:szCs w:val="16"/>
              </w:rPr>
              <w:t>11671</w:t>
            </w:r>
          </w:p>
        </w:tc>
        <w:tc>
          <w:tcPr>
            <w:tcW w:w="862" w:type="dxa"/>
            <w:shd w:val="clear" w:color="auto" w:fill="auto"/>
            <w:noWrap/>
            <w:vAlign w:val="center"/>
            <w:hideMark/>
          </w:tcPr>
          <w:p w14:paraId="694D1F40" w14:textId="77777777" w:rsidR="007E2F5A" w:rsidRPr="00D373D8" w:rsidRDefault="007E2F5A" w:rsidP="007E2F5A">
            <w:pPr>
              <w:spacing w:line="240" w:lineRule="auto"/>
              <w:jc w:val="center"/>
              <w:rPr>
                <w:color w:val="000000"/>
                <w:sz w:val="16"/>
                <w:szCs w:val="16"/>
              </w:rPr>
            </w:pPr>
            <w:r w:rsidRPr="00D373D8">
              <w:rPr>
                <w:color w:val="000000"/>
                <w:sz w:val="16"/>
                <w:szCs w:val="16"/>
              </w:rPr>
              <w:t>2.0</w:t>
            </w:r>
          </w:p>
        </w:tc>
        <w:tc>
          <w:tcPr>
            <w:tcW w:w="1020" w:type="dxa"/>
            <w:shd w:val="clear" w:color="auto" w:fill="auto"/>
            <w:noWrap/>
            <w:vAlign w:val="center"/>
            <w:hideMark/>
          </w:tcPr>
          <w:p w14:paraId="4EB4BA02" w14:textId="14510238" w:rsidR="007E2F5A" w:rsidRPr="007E2F5A" w:rsidRDefault="007E2F5A" w:rsidP="007E2F5A">
            <w:pPr>
              <w:spacing w:line="240" w:lineRule="auto"/>
              <w:jc w:val="center"/>
              <w:rPr>
                <w:color w:val="000000"/>
                <w:sz w:val="16"/>
                <w:szCs w:val="16"/>
              </w:rPr>
            </w:pPr>
            <w:r w:rsidRPr="007E2F5A">
              <w:rPr>
                <w:color w:val="000000"/>
                <w:sz w:val="16"/>
                <w:szCs w:val="16"/>
              </w:rPr>
              <w:t>18.1</w:t>
            </w:r>
          </w:p>
        </w:tc>
        <w:tc>
          <w:tcPr>
            <w:tcW w:w="1020" w:type="dxa"/>
            <w:shd w:val="clear" w:color="auto" w:fill="auto"/>
            <w:noWrap/>
            <w:vAlign w:val="center"/>
            <w:hideMark/>
          </w:tcPr>
          <w:p w14:paraId="0650BDD0" w14:textId="534E7738" w:rsidR="007E2F5A" w:rsidRPr="007E2F5A" w:rsidRDefault="007E2F5A" w:rsidP="007E2F5A">
            <w:pPr>
              <w:spacing w:line="240" w:lineRule="auto"/>
              <w:jc w:val="center"/>
              <w:rPr>
                <w:color w:val="000000"/>
                <w:sz w:val="16"/>
                <w:szCs w:val="16"/>
              </w:rPr>
            </w:pPr>
            <w:r w:rsidRPr="007E2F5A">
              <w:rPr>
                <w:color w:val="000000"/>
                <w:sz w:val="16"/>
                <w:szCs w:val="16"/>
              </w:rPr>
              <w:t>13.6</w:t>
            </w:r>
          </w:p>
        </w:tc>
        <w:tc>
          <w:tcPr>
            <w:tcW w:w="1174" w:type="dxa"/>
            <w:shd w:val="clear" w:color="auto" w:fill="auto"/>
            <w:noWrap/>
            <w:vAlign w:val="center"/>
            <w:hideMark/>
          </w:tcPr>
          <w:p w14:paraId="628E9B4B" w14:textId="77777777" w:rsidR="007E2F5A" w:rsidRPr="00D373D8" w:rsidRDefault="007E2F5A" w:rsidP="007E2F5A">
            <w:pPr>
              <w:spacing w:line="240" w:lineRule="auto"/>
              <w:jc w:val="center"/>
              <w:rPr>
                <w:color w:val="000000"/>
                <w:sz w:val="16"/>
                <w:szCs w:val="16"/>
              </w:rPr>
            </w:pPr>
            <w:r w:rsidRPr="00D373D8">
              <w:rPr>
                <w:color w:val="000000"/>
                <w:sz w:val="16"/>
                <w:szCs w:val="16"/>
              </w:rPr>
              <w:t>0.625</w:t>
            </w:r>
          </w:p>
        </w:tc>
        <w:tc>
          <w:tcPr>
            <w:tcW w:w="1134" w:type="dxa"/>
            <w:shd w:val="clear" w:color="auto" w:fill="auto"/>
            <w:noWrap/>
            <w:vAlign w:val="center"/>
            <w:hideMark/>
          </w:tcPr>
          <w:p w14:paraId="13E87812" w14:textId="77777777" w:rsidR="007E2F5A" w:rsidRPr="00D373D8" w:rsidRDefault="007E2F5A" w:rsidP="007E2F5A">
            <w:pPr>
              <w:spacing w:line="240" w:lineRule="auto"/>
              <w:jc w:val="center"/>
              <w:rPr>
                <w:color w:val="000000"/>
                <w:sz w:val="16"/>
                <w:szCs w:val="16"/>
              </w:rPr>
            </w:pPr>
            <w:r w:rsidRPr="00D373D8">
              <w:rPr>
                <w:color w:val="000000"/>
                <w:sz w:val="16"/>
                <w:szCs w:val="16"/>
              </w:rPr>
              <w:t>8.82</w:t>
            </w:r>
          </w:p>
        </w:tc>
        <w:tc>
          <w:tcPr>
            <w:tcW w:w="1134" w:type="dxa"/>
            <w:shd w:val="clear" w:color="auto" w:fill="auto"/>
            <w:noWrap/>
            <w:vAlign w:val="center"/>
            <w:hideMark/>
          </w:tcPr>
          <w:p w14:paraId="58530CA0" w14:textId="77777777" w:rsidR="007E2F5A" w:rsidRPr="00D373D8" w:rsidRDefault="007E2F5A" w:rsidP="007E2F5A">
            <w:pPr>
              <w:spacing w:line="240" w:lineRule="auto"/>
              <w:jc w:val="center"/>
              <w:rPr>
                <w:color w:val="000000"/>
                <w:sz w:val="16"/>
                <w:szCs w:val="16"/>
              </w:rPr>
            </w:pPr>
            <w:r w:rsidRPr="00D373D8">
              <w:rPr>
                <w:color w:val="000000"/>
                <w:sz w:val="16"/>
                <w:szCs w:val="16"/>
              </w:rPr>
              <w:t>5.51</w:t>
            </w:r>
          </w:p>
        </w:tc>
      </w:tr>
      <w:tr w:rsidR="007E2F5A" w:rsidRPr="00D373D8" w14:paraId="52252C9A" w14:textId="77777777" w:rsidTr="007E2F5A">
        <w:trPr>
          <w:trHeight w:val="300"/>
        </w:trPr>
        <w:tc>
          <w:tcPr>
            <w:tcW w:w="528" w:type="dxa"/>
            <w:shd w:val="clear" w:color="auto" w:fill="auto"/>
            <w:noWrap/>
            <w:vAlign w:val="center"/>
            <w:hideMark/>
          </w:tcPr>
          <w:p w14:paraId="0D259AB2" w14:textId="77777777" w:rsidR="007E2F5A" w:rsidRPr="00D373D8" w:rsidRDefault="007E2F5A" w:rsidP="007E2F5A">
            <w:pPr>
              <w:spacing w:line="240" w:lineRule="auto"/>
              <w:jc w:val="center"/>
              <w:rPr>
                <w:color w:val="000000"/>
                <w:sz w:val="16"/>
                <w:szCs w:val="16"/>
              </w:rPr>
            </w:pPr>
            <w:r w:rsidRPr="00D373D8">
              <w:rPr>
                <w:color w:val="000000"/>
                <w:sz w:val="16"/>
                <w:szCs w:val="16"/>
              </w:rPr>
              <w:lastRenderedPageBreak/>
              <w:t>10</w:t>
            </w:r>
          </w:p>
        </w:tc>
        <w:tc>
          <w:tcPr>
            <w:tcW w:w="647" w:type="dxa"/>
            <w:shd w:val="clear" w:color="auto" w:fill="auto"/>
            <w:noWrap/>
            <w:vAlign w:val="center"/>
            <w:hideMark/>
          </w:tcPr>
          <w:p w14:paraId="76AC6937" w14:textId="77777777" w:rsidR="007E2F5A" w:rsidRPr="00D373D8" w:rsidRDefault="007E2F5A" w:rsidP="007E2F5A">
            <w:pPr>
              <w:spacing w:line="240" w:lineRule="auto"/>
              <w:jc w:val="center"/>
              <w:rPr>
                <w:color w:val="000000"/>
                <w:sz w:val="16"/>
                <w:szCs w:val="16"/>
              </w:rPr>
            </w:pPr>
            <w:r w:rsidRPr="00D373D8">
              <w:rPr>
                <w:color w:val="000000"/>
                <w:sz w:val="16"/>
                <w:szCs w:val="16"/>
              </w:rPr>
              <w:t>211</w:t>
            </w:r>
          </w:p>
        </w:tc>
        <w:tc>
          <w:tcPr>
            <w:tcW w:w="901" w:type="dxa"/>
            <w:shd w:val="clear" w:color="auto" w:fill="auto"/>
            <w:noWrap/>
            <w:vAlign w:val="center"/>
            <w:hideMark/>
          </w:tcPr>
          <w:p w14:paraId="4F4D58EB" w14:textId="77777777" w:rsidR="007E2F5A" w:rsidRPr="00D373D8" w:rsidRDefault="007E2F5A" w:rsidP="007E2F5A">
            <w:pPr>
              <w:spacing w:line="240" w:lineRule="auto"/>
              <w:jc w:val="center"/>
              <w:rPr>
                <w:color w:val="000000"/>
                <w:sz w:val="16"/>
                <w:szCs w:val="16"/>
              </w:rPr>
            </w:pPr>
            <w:r w:rsidRPr="00D373D8">
              <w:rPr>
                <w:color w:val="000000"/>
                <w:sz w:val="16"/>
                <w:szCs w:val="16"/>
              </w:rPr>
              <w:t>11684</w:t>
            </w:r>
          </w:p>
        </w:tc>
        <w:tc>
          <w:tcPr>
            <w:tcW w:w="901" w:type="dxa"/>
            <w:shd w:val="clear" w:color="auto" w:fill="auto"/>
            <w:noWrap/>
            <w:vAlign w:val="center"/>
            <w:hideMark/>
          </w:tcPr>
          <w:p w14:paraId="6559059D" w14:textId="77777777" w:rsidR="007E2F5A" w:rsidRPr="00D373D8" w:rsidRDefault="007E2F5A" w:rsidP="007E2F5A">
            <w:pPr>
              <w:spacing w:line="240" w:lineRule="auto"/>
              <w:jc w:val="center"/>
              <w:rPr>
                <w:color w:val="000000"/>
                <w:sz w:val="16"/>
                <w:szCs w:val="16"/>
              </w:rPr>
            </w:pPr>
            <w:r w:rsidRPr="00D373D8">
              <w:rPr>
                <w:color w:val="000000"/>
                <w:sz w:val="16"/>
                <w:szCs w:val="16"/>
              </w:rPr>
              <w:t>11687</w:t>
            </w:r>
          </w:p>
        </w:tc>
        <w:tc>
          <w:tcPr>
            <w:tcW w:w="862" w:type="dxa"/>
            <w:shd w:val="clear" w:color="auto" w:fill="auto"/>
            <w:noWrap/>
            <w:vAlign w:val="center"/>
            <w:hideMark/>
          </w:tcPr>
          <w:p w14:paraId="23393480"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649FCB85" w14:textId="39A0DB4D" w:rsidR="007E2F5A" w:rsidRPr="007E2F5A" w:rsidRDefault="007E2F5A" w:rsidP="007E2F5A">
            <w:pPr>
              <w:spacing w:line="240" w:lineRule="auto"/>
              <w:jc w:val="center"/>
              <w:rPr>
                <w:color w:val="000000"/>
                <w:sz w:val="16"/>
                <w:szCs w:val="16"/>
              </w:rPr>
            </w:pPr>
            <w:r w:rsidRPr="007E2F5A">
              <w:rPr>
                <w:color w:val="000000"/>
                <w:sz w:val="16"/>
                <w:szCs w:val="16"/>
              </w:rPr>
              <w:t>19.4</w:t>
            </w:r>
          </w:p>
        </w:tc>
        <w:tc>
          <w:tcPr>
            <w:tcW w:w="1020" w:type="dxa"/>
            <w:shd w:val="clear" w:color="auto" w:fill="auto"/>
            <w:noWrap/>
            <w:vAlign w:val="center"/>
            <w:hideMark/>
          </w:tcPr>
          <w:p w14:paraId="614F8FEC" w14:textId="754AE309" w:rsidR="007E2F5A" w:rsidRPr="007E2F5A" w:rsidRDefault="007E2F5A" w:rsidP="007E2F5A">
            <w:pPr>
              <w:spacing w:line="240" w:lineRule="auto"/>
              <w:jc w:val="center"/>
              <w:rPr>
                <w:color w:val="000000"/>
                <w:sz w:val="16"/>
                <w:szCs w:val="16"/>
              </w:rPr>
            </w:pPr>
            <w:r w:rsidRPr="007E2F5A">
              <w:rPr>
                <w:color w:val="000000"/>
                <w:sz w:val="16"/>
                <w:szCs w:val="16"/>
              </w:rPr>
              <w:t>11.5</w:t>
            </w:r>
          </w:p>
        </w:tc>
        <w:tc>
          <w:tcPr>
            <w:tcW w:w="1174" w:type="dxa"/>
            <w:shd w:val="clear" w:color="auto" w:fill="auto"/>
            <w:noWrap/>
            <w:vAlign w:val="center"/>
            <w:hideMark/>
          </w:tcPr>
          <w:p w14:paraId="44512C12" w14:textId="77777777" w:rsidR="007E2F5A" w:rsidRPr="00D373D8" w:rsidRDefault="007E2F5A" w:rsidP="007E2F5A">
            <w:pPr>
              <w:spacing w:line="240" w:lineRule="auto"/>
              <w:jc w:val="center"/>
              <w:rPr>
                <w:color w:val="000000"/>
                <w:sz w:val="16"/>
                <w:szCs w:val="16"/>
              </w:rPr>
            </w:pPr>
            <w:r w:rsidRPr="00D373D8">
              <w:rPr>
                <w:color w:val="000000"/>
                <w:sz w:val="16"/>
                <w:szCs w:val="16"/>
              </w:rPr>
              <w:t>0.730</w:t>
            </w:r>
          </w:p>
        </w:tc>
        <w:tc>
          <w:tcPr>
            <w:tcW w:w="1134" w:type="dxa"/>
            <w:shd w:val="clear" w:color="auto" w:fill="auto"/>
            <w:noWrap/>
            <w:vAlign w:val="center"/>
            <w:hideMark/>
          </w:tcPr>
          <w:p w14:paraId="7914987C" w14:textId="77777777" w:rsidR="007E2F5A" w:rsidRPr="00D373D8" w:rsidRDefault="007E2F5A" w:rsidP="007E2F5A">
            <w:pPr>
              <w:spacing w:line="240" w:lineRule="auto"/>
              <w:jc w:val="center"/>
              <w:rPr>
                <w:color w:val="000000"/>
                <w:sz w:val="16"/>
                <w:szCs w:val="16"/>
              </w:rPr>
            </w:pPr>
            <w:r w:rsidRPr="00D373D8">
              <w:rPr>
                <w:color w:val="000000"/>
                <w:sz w:val="16"/>
                <w:szCs w:val="16"/>
              </w:rPr>
              <w:t>12.87</w:t>
            </w:r>
          </w:p>
        </w:tc>
        <w:tc>
          <w:tcPr>
            <w:tcW w:w="1134" w:type="dxa"/>
            <w:shd w:val="clear" w:color="auto" w:fill="auto"/>
            <w:noWrap/>
            <w:vAlign w:val="center"/>
            <w:hideMark/>
          </w:tcPr>
          <w:p w14:paraId="262AC71B" w14:textId="77777777" w:rsidR="007E2F5A" w:rsidRPr="00D373D8" w:rsidRDefault="007E2F5A" w:rsidP="007E2F5A">
            <w:pPr>
              <w:spacing w:line="240" w:lineRule="auto"/>
              <w:jc w:val="center"/>
              <w:rPr>
                <w:color w:val="000000"/>
                <w:sz w:val="16"/>
                <w:szCs w:val="16"/>
              </w:rPr>
            </w:pPr>
            <w:r w:rsidRPr="00D373D8">
              <w:rPr>
                <w:color w:val="000000"/>
                <w:sz w:val="16"/>
                <w:szCs w:val="16"/>
              </w:rPr>
              <w:t>9.39</w:t>
            </w:r>
          </w:p>
        </w:tc>
      </w:tr>
      <w:tr w:rsidR="007E2F5A" w:rsidRPr="00D373D8" w14:paraId="47790C02" w14:textId="77777777" w:rsidTr="007E2F5A">
        <w:trPr>
          <w:trHeight w:val="300"/>
        </w:trPr>
        <w:tc>
          <w:tcPr>
            <w:tcW w:w="528" w:type="dxa"/>
            <w:shd w:val="clear" w:color="auto" w:fill="auto"/>
            <w:noWrap/>
            <w:vAlign w:val="center"/>
            <w:hideMark/>
          </w:tcPr>
          <w:p w14:paraId="772CE8F5"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0F1F71E" w14:textId="77777777" w:rsidR="007E2F5A" w:rsidRPr="00D373D8" w:rsidRDefault="007E2F5A" w:rsidP="007E2F5A">
            <w:pPr>
              <w:spacing w:line="240" w:lineRule="auto"/>
              <w:jc w:val="center"/>
              <w:rPr>
                <w:color w:val="000000"/>
                <w:sz w:val="16"/>
                <w:szCs w:val="16"/>
              </w:rPr>
            </w:pPr>
            <w:r w:rsidRPr="00D373D8">
              <w:rPr>
                <w:color w:val="000000"/>
                <w:sz w:val="16"/>
                <w:szCs w:val="16"/>
              </w:rPr>
              <w:t>212</w:t>
            </w:r>
          </w:p>
        </w:tc>
        <w:tc>
          <w:tcPr>
            <w:tcW w:w="901" w:type="dxa"/>
            <w:shd w:val="clear" w:color="auto" w:fill="auto"/>
            <w:noWrap/>
            <w:vAlign w:val="center"/>
            <w:hideMark/>
          </w:tcPr>
          <w:p w14:paraId="2DA1F3F8" w14:textId="77777777" w:rsidR="007E2F5A" w:rsidRPr="00D373D8" w:rsidRDefault="007E2F5A" w:rsidP="007E2F5A">
            <w:pPr>
              <w:spacing w:line="240" w:lineRule="auto"/>
              <w:jc w:val="center"/>
              <w:rPr>
                <w:color w:val="000000"/>
                <w:sz w:val="16"/>
                <w:szCs w:val="16"/>
              </w:rPr>
            </w:pPr>
            <w:r w:rsidRPr="00D373D8">
              <w:rPr>
                <w:color w:val="000000"/>
                <w:sz w:val="16"/>
                <w:szCs w:val="16"/>
              </w:rPr>
              <w:t>11690</w:t>
            </w:r>
          </w:p>
        </w:tc>
        <w:tc>
          <w:tcPr>
            <w:tcW w:w="901" w:type="dxa"/>
            <w:shd w:val="clear" w:color="auto" w:fill="auto"/>
            <w:noWrap/>
            <w:vAlign w:val="center"/>
            <w:hideMark/>
          </w:tcPr>
          <w:p w14:paraId="3919422B" w14:textId="77777777" w:rsidR="007E2F5A" w:rsidRPr="00D373D8" w:rsidRDefault="007E2F5A" w:rsidP="007E2F5A">
            <w:pPr>
              <w:spacing w:line="240" w:lineRule="auto"/>
              <w:jc w:val="center"/>
              <w:rPr>
                <w:color w:val="000000"/>
                <w:sz w:val="16"/>
                <w:szCs w:val="16"/>
              </w:rPr>
            </w:pPr>
            <w:r w:rsidRPr="00D373D8">
              <w:rPr>
                <w:color w:val="000000"/>
                <w:sz w:val="16"/>
                <w:szCs w:val="16"/>
              </w:rPr>
              <w:t>11694</w:t>
            </w:r>
          </w:p>
        </w:tc>
        <w:tc>
          <w:tcPr>
            <w:tcW w:w="862" w:type="dxa"/>
            <w:shd w:val="clear" w:color="auto" w:fill="auto"/>
            <w:noWrap/>
            <w:vAlign w:val="center"/>
            <w:hideMark/>
          </w:tcPr>
          <w:p w14:paraId="190C33A1"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4257053" w14:textId="4F6CFE03" w:rsidR="007E2F5A" w:rsidRPr="007E2F5A" w:rsidRDefault="007E2F5A" w:rsidP="007E2F5A">
            <w:pPr>
              <w:spacing w:line="240" w:lineRule="auto"/>
              <w:jc w:val="center"/>
              <w:rPr>
                <w:color w:val="000000"/>
                <w:sz w:val="16"/>
                <w:szCs w:val="16"/>
              </w:rPr>
            </w:pPr>
            <w:r w:rsidRPr="007E2F5A">
              <w:rPr>
                <w:color w:val="000000"/>
                <w:sz w:val="16"/>
                <w:szCs w:val="16"/>
              </w:rPr>
              <w:t>11.5</w:t>
            </w:r>
          </w:p>
        </w:tc>
        <w:tc>
          <w:tcPr>
            <w:tcW w:w="1020" w:type="dxa"/>
            <w:shd w:val="clear" w:color="auto" w:fill="auto"/>
            <w:noWrap/>
            <w:vAlign w:val="center"/>
            <w:hideMark/>
          </w:tcPr>
          <w:p w14:paraId="2B52C28C" w14:textId="40F308C7"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0FE36A6" w14:textId="77777777" w:rsidR="007E2F5A" w:rsidRPr="00D373D8" w:rsidRDefault="007E2F5A" w:rsidP="007E2F5A">
            <w:pPr>
              <w:spacing w:line="240" w:lineRule="auto"/>
              <w:jc w:val="center"/>
              <w:rPr>
                <w:color w:val="000000"/>
                <w:sz w:val="16"/>
                <w:szCs w:val="16"/>
              </w:rPr>
            </w:pPr>
            <w:r w:rsidRPr="00D373D8">
              <w:rPr>
                <w:color w:val="000000"/>
                <w:sz w:val="16"/>
                <w:szCs w:val="16"/>
              </w:rPr>
              <w:t>0.799</w:t>
            </w:r>
          </w:p>
        </w:tc>
        <w:tc>
          <w:tcPr>
            <w:tcW w:w="1134" w:type="dxa"/>
            <w:shd w:val="clear" w:color="auto" w:fill="auto"/>
            <w:noWrap/>
            <w:vAlign w:val="center"/>
            <w:hideMark/>
          </w:tcPr>
          <w:p w14:paraId="53834436" w14:textId="77777777" w:rsidR="007E2F5A" w:rsidRPr="00D373D8" w:rsidRDefault="007E2F5A" w:rsidP="007E2F5A">
            <w:pPr>
              <w:spacing w:line="240" w:lineRule="auto"/>
              <w:jc w:val="center"/>
              <w:rPr>
                <w:color w:val="000000"/>
                <w:sz w:val="16"/>
                <w:szCs w:val="16"/>
              </w:rPr>
            </w:pPr>
            <w:r w:rsidRPr="00D373D8">
              <w:rPr>
                <w:color w:val="000000"/>
                <w:sz w:val="16"/>
                <w:szCs w:val="16"/>
              </w:rPr>
              <w:t>6.39</w:t>
            </w:r>
          </w:p>
        </w:tc>
        <w:tc>
          <w:tcPr>
            <w:tcW w:w="1134" w:type="dxa"/>
            <w:shd w:val="clear" w:color="auto" w:fill="auto"/>
            <w:noWrap/>
            <w:vAlign w:val="center"/>
            <w:hideMark/>
          </w:tcPr>
          <w:p w14:paraId="6DDCB783" w14:textId="77777777" w:rsidR="007E2F5A" w:rsidRPr="00D373D8" w:rsidRDefault="007E2F5A" w:rsidP="007E2F5A">
            <w:pPr>
              <w:spacing w:line="240" w:lineRule="auto"/>
              <w:jc w:val="center"/>
              <w:rPr>
                <w:color w:val="000000"/>
                <w:sz w:val="16"/>
                <w:szCs w:val="16"/>
              </w:rPr>
            </w:pPr>
            <w:r w:rsidRPr="00D373D8">
              <w:rPr>
                <w:color w:val="000000"/>
                <w:sz w:val="16"/>
                <w:szCs w:val="16"/>
              </w:rPr>
              <w:t>5.10</w:t>
            </w:r>
          </w:p>
        </w:tc>
      </w:tr>
      <w:tr w:rsidR="007E2F5A" w:rsidRPr="00D373D8" w14:paraId="5432D289" w14:textId="77777777" w:rsidTr="007E2F5A">
        <w:trPr>
          <w:trHeight w:val="300"/>
        </w:trPr>
        <w:tc>
          <w:tcPr>
            <w:tcW w:w="528" w:type="dxa"/>
            <w:shd w:val="clear" w:color="auto" w:fill="auto"/>
            <w:noWrap/>
            <w:vAlign w:val="center"/>
            <w:hideMark/>
          </w:tcPr>
          <w:p w14:paraId="09CE867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3093F9F" w14:textId="77777777" w:rsidR="007E2F5A" w:rsidRPr="00D373D8" w:rsidRDefault="007E2F5A" w:rsidP="007E2F5A">
            <w:pPr>
              <w:spacing w:line="240" w:lineRule="auto"/>
              <w:jc w:val="center"/>
              <w:rPr>
                <w:color w:val="000000"/>
                <w:sz w:val="16"/>
                <w:szCs w:val="16"/>
              </w:rPr>
            </w:pPr>
            <w:r w:rsidRPr="00D373D8">
              <w:rPr>
                <w:color w:val="000000"/>
                <w:sz w:val="16"/>
                <w:szCs w:val="16"/>
              </w:rPr>
              <w:t>213</w:t>
            </w:r>
          </w:p>
        </w:tc>
        <w:tc>
          <w:tcPr>
            <w:tcW w:w="901" w:type="dxa"/>
            <w:shd w:val="clear" w:color="auto" w:fill="auto"/>
            <w:noWrap/>
            <w:vAlign w:val="center"/>
            <w:hideMark/>
          </w:tcPr>
          <w:p w14:paraId="24DAA00A" w14:textId="77777777" w:rsidR="007E2F5A" w:rsidRPr="00D373D8" w:rsidRDefault="007E2F5A" w:rsidP="007E2F5A">
            <w:pPr>
              <w:spacing w:line="240" w:lineRule="auto"/>
              <w:jc w:val="center"/>
              <w:rPr>
                <w:color w:val="000000"/>
                <w:sz w:val="16"/>
                <w:szCs w:val="16"/>
              </w:rPr>
            </w:pPr>
            <w:r w:rsidRPr="00D373D8">
              <w:rPr>
                <w:color w:val="000000"/>
                <w:sz w:val="16"/>
                <w:szCs w:val="16"/>
              </w:rPr>
              <w:t>11845</w:t>
            </w:r>
          </w:p>
        </w:tc>
        <w:tc>
          <w:tcPr>
            <w:tcW w:w="901" w:type="dxa"/>
            <w:shd w:val="clear" w:color="auto" w:fill="auto"/>
            <w:noWrap/>
            <w:vAlign w:val="center"/>
            <w:hideMark/>
          </w:tcPr>
          <w:p w14:paraId="723A5AF9" w14:textId="77777777" w:rsidR="007E2F5A" w:rsidRPr="00D373D8" w:rsidRDefault="007E2F5A" w:rsidP="007E2F5A">
            <w:pPr>
              <w:spacing w:line="240" w:lineRule="auto"/>
              <w:jc w:val="center"/>
              <w:rPr>
                <w:color w:val="000000"/>
                <w:sz w:val="16"/>
                <w:szCs w:val="16"/>
              </w:rPr>
            </w:pPr>
            <w:r w:rsidRPr="00D373D8">
              <w:rPr>
                <w:color w:val="000000"/>
                <w:sz w:val="16"/>
                <w:szCs w:val="16"/>
              </w:rPr>
              <w:t>11848</w:t>
            </w:r>
          </w:p>
        </w:tc>
        <w:tc>
          <w:tcPr>
            <w:tcW w:w="862" w:type="dxa"/>
            <w:shd w:val="clear" w:color="auto" w:fill="auto"/>
            <w:noWrap/>
            <w:vAlign w:val="center"/>
            <w:hideMark/>
          </w:tcPr>
          <w:p w14:paraId="43C0FD44"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5DC0E874" w14:textId="308C2847" w:rsidR="007E2F5A" w:rsidRPr="007E2F5A" w:rsidRDefault="007E2F5A" w:rsidP="007E2F5A">
            <w:pPr>
              <w:spacing w:line="240" w:lineRule="auto"/>
              <w:jc w:val="center"/>
              <w:rPr>
                <w:color w:val="000000"/>
                <w:sz w:val="16"/>
                <w:szCs w:val="16"/>
              </w:rPr>
            </w:pPr>
            <w:r w:rsidRPr="007E2F5A">
              <w:rPr>
                <w:color w:val="000000"/>
                <w:sz w:val="16"/>
                <w:szCs w:val="16"/>
              </w:rPr>
              <w:t>34.9</w:t>
            </w:r>
          </w:p>
        </w:tc>
        <w:tc>
          <w:tcPr>
            <w:tcW w:w="1020" w:type="dxa"/>
            <w:shd w:val="clear" w:color="auto" w:fill="auto"/>
            <w:noWrap/>
            <w:vAlign w:val="center"/>
            <w:hideMark/>
          </w:tcPr>
          <w:p w14:paraId="4CA2804F" w14:textId="5DA1171A" w:rsidR="007E2F5A" w:rsidRPr="007E2F5A" w:rsidRDefault="007E2F5A" w:rsidP="007E2F5A">
            <w:pPr>
              <w:spacing w:line="240" w:lineRule="auto"/>
              <w:jc w:val="center"/>
              <w:rPr>
                <w:color w:val="000000"/>
                <w:sz w:val="16"/>
                <w:szCs w:val="16"/>
              </w:rPr>
            </w:pPr>
            <w:r w:rsidRPr="007E2F5A">
              <w:rPr>
                <w:color w:val="000000"/>
                <w:sz w:val="16"/>
                <w:szCs w:val="16"/>
              </w:rPr>
              <w:t>27.9</w:t>
            </w:r>
          </w:p>
        </w:tc>
        <w:tc>
          <w:tcPr>
            <w:tcW w:w="1174" w:type="dxa"/>
            <w:shd w:val="clear" w:color="auto" w:fill="auto"/>
            <w:noWrap/>
            <w:vAlign w:val="center"/>
            <w:hideMark/>
          </w:tcPr>
          <w:p w14:paraId="11212C32" w14:textId="77777777" w:rsidR="007E2F5A" w:rsidRPr="00D373D8" w:rsidRDefault="007E2F5A" w:rsidP="007E2F5A">
            <w:pPr>
              <w:spacing w:line="240" w:lineRule="auto"/>
              <w:jc w:val="center"/>
              <w:rPr>
                <w:color w:val="000000"/>
                <w:sz w:val="16"/>
                <w:szCs w:val="16"/>
              </w:rPr>
            </w:pPr>
            <w:r w:rsidRPr="00D373D8">
              <w:rPr>
                <w:color w:val="000000"/>
                <w:sz w:val="16"/>
                <w:szCs w:val="16"/>
              </w:rPr>
              <w:t>0.652</w:t>
            </w:r>
          </w:p>
        </w:tc>
        <w:tc>
          <w:tcPr>
            <w:tcW w:w="1134" w:type="dxa"/>
            <w:shd w:val="clear" w:color="auto" w:fill="auto"/>
            <w:noWrap/>
            <w:vAlign w:val="center"/>
            <w:hideMark/>
          </w:tcPr>
          <w:p w14:paraId="40A9374E" w14:textId="77777777" w:rsidR="007E2F5A" w:rsidRPr="00D373D8" w:rsidRDefault="007E2F5A" w:rsidP="007E2F5A">
            <w:pPr>
              <w:spacing w:line="240" w:lineRule="auto"/>
              <w:jc w:val="center"/>
              <w:rPr>
                <w:color w:val="000000"/>
                <w:sz w:val="16"/>
                <w:szCs w:val="16"/>
              </w:rPr>
            </w:pPr>
            <w:r w:rsidRPr="00D373D8">
              <w:rPr>
                <w:color w:val="000000"/>
                <w:sz w:val="16"/>
                <w:szCs w:val="16"/>
              </w:rPr>
              <w:t>26.18</w:t>
            </w:r>
          </w:p>
        </w:tc>
        <w:tc>
          <w:tcPr>
            <w:tcW w:w="1134" w:type="dxa"/>
            <w:shd w:val="clear" w:color="auto" w:fill="auto"/>
            <w:noWrap/>
            <w:vAlign w:val="center"/>
            <w:hideMark/>
          </w:tcPr>
          <w:p w14:paraId="36BB8D91" w14:textId="77777777" w:rsidR="007E2F5A" w:rsidRPr="00D373D8" w:rsidRDefault="007E2F5A" w:rsidP="007E2F5A">
            <w:pPr>
              <w:spacing w:line="240" w:lineRule="auto"/>
              <w:jc w:val="center"/>
              <w:rPr>
                <w:color w:val="000000"/>
                <w:sz w:val="16"/>
                <w:szCs w:val="16"/>
              </w:rPr>
            </w:pPr>
            <w:r w:rsidRPr="00D373D8">
              <w:rPr>
                <w:color w:val="000000"/>
                <w:sz w:val="16"/>
                <w:szCs w:val="16"/>
              </w:rPr>
              <w:t>17.06</w:t>
            </w:r>
          </w:p>
        </w:tc>
      </w:tr>
      <w:tr w:rsidR="007E2F5A" w:rsidRPr="00D373D8" w14:paraId="6B8CEF77" w14:textId="77777777" w:rsidTr="007E2F5A">
        <w:trPr>
          <w:trHeight w:val="300"/>
        </w:trPr>
        <w:tc>
          <w:tcPr>
            <w:tcW w:w="528" w:type="dxa"/>
            <w:shd w:val="clear" w:color="auto" w:fill="auto"/>
            <w:noWrap/>
            <w:vAlign w:val="center"/>
            <w:hideMark/>
          </w:tcPr>
          <w:p w14:paraId="3CC3A9F6"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95C1431" w14:textId="77777777" w:rsidR="007E2F5A" w:rsidRPr="00D373D8" w:rsidRDefault="007E2F5A" w:rsidP="007E2F5A">
            <w:pPr>
              <w:spacing w:line="240" w:lineRule="auto"/>
              <w:jc w:val="center"/>
              <w:rPr>
                <w:color w:val="000000"/>
                <w:sz w:val="16"/>
                <w:szCs w:val="16"/>
              </w:rPr>
            </w:pPr>
            <w:r w:rsidRPr="00D373D8">
              <w:rPr>
                <w:color w:val="000000"/>
                <w:sz w:val="16"/>
                <w:szCs w:val="16"/>
              </w:rPr>
              <w:t>214</w:t>
            </w:r>
          </w:p>
        </w:tc>
        <w:tc>
          <w:tcPr>
            <w:tcW w:w="901" w:type="dxa"/>
            <w:shd w:val="clear" w:color="auto" w:fill="auto"/>
            <w:noWrap/>
            <w:vAlign w:val="center"/>
            <w:hideMark/>
          </w:tcPr>
          <w:p w14:paraId="1C7F5CC4" w14:textId="77777777" w:rsidR="007E2F5A" w:rsidRPr="00D373D8" w:rsidRDefault="007E2F5A" w:rsidP="007E2F5A">
            <w:pPr>
              <w:spacing w:line="240" w:lineRule="auto"/>
              <w:jc w:val="center"/>
              <w:rPr>
                <w:color w:val="000000"/>
                <w:sz w:val="16"/>
                <w:szCs w:val="16"/>
              </w:rPr>
            </w:pPr>
            <w:r w:rsidRPr="00D373D8">
              <w:rPr>
                <w:color w:val="000000"/>
                <w:sz w:val="16"/>
                <w:szCs w:val="16"/>
              </w:rPr>
              <w:t>11861</w:t>
            </w:r>
          </w:p>
        </w:tc>
        <w:tc>
          <w:tcPr>
            <w:tcW w:w="901" w:type="dxa"/>
            <w:shd w:val="clear" w:color="auto" w:fill="auto"/>
            <w:noWrap/>
            <w:vAlign w:val="center"/>
            <w:hideMark/>
          </w:tcPr>
          <w:p w14:paraId="5D16912F" w14:textId="77777777" w:rsidR="007E2F5A" w:rsidRPr="00D373D8" w:rsidRDefault="007E2F5A" w:rsidP="007E2F5A">
            <w:pPr>
              <w:spacing w:line="240" w:lineRule="auto"/>
              <w:jc w:val="center"/>
              <w:rPr>
                <w:color w:val="000000"/>
                <w:sz w:val="16"/>
                <w:szCs w:val="16"/>
              </w:rPr>
            </w:pPr>
            <w:r w:rsidRPr="00D373D8">
              <w:rPr>
                <w:color w:val="000000"/>
                <w:sz w:val="16"/>
                <w:szCs w:val="16"/>
              </w:rPr>
              <w:t>11865</w:t>
            </w:r>
          </w:p>
        </w:tc>
        <w:tc>
          <w:tcPr>
            <w:tcW w:w="862" w:type="dxa"/>
            <w:shd w:val="clear" w:color="auto" w:fill="auto"/>
            <w:noWrap/>
            <w:vAlign w:val="center"/>
            <w:hideMark/>
          </w:tcPr>
          <w:p w14:paraId="45CCAAF0"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7C6A47C" w14:textId="0887027A" w:rsidR="007E2F5A" w:rsidRPr="007E2F5A" w:rsidRDefault="007E2F5A" w:rsidP="007E2F5A">
            <w:pPr>
              <w:spacing w:line="240" w:lineRule="auto"/>
              <w:jc w:val="center"/>
              <w:rPr>
                <w:color w:val="000000"/>
                <w:sz w:val="16"/>
                <w:szCs w:val="16"/>
              </w:rPr>
            </w:pPr>
            <w:r w:rsidRPr="007E2F5A">
              <w:rPr>
                <w:color w:val="000000"/>
                <w:sz w:val="16"/>
                <w:szCs w:val="16"/>
              </w:rPr>
              <w:t>43.7</w:t>
            </w:r>
          </w:p>
        </w:tc>
        <w:tc>
          <w:tcPr>
            <w:tcW w:w="1020" w:type="dxa"/>
            <w:shd w:val="clear" w:color="auto" w:fill="auto"/>
            <w:noWrap/>
            <w:vAlign w:val="center"/>
            <w:hideMark/>
          </w:tcPr>
          <w:p w14:paraId="7AA10714" w14:textId="6CB8B2CD" w:rsidR="007E2F5A" w:rsidRPr="007E2F5A" w:rsidRDefault="007E2F5A" w:rsidP="007E2F5A">
            <w:pPr>
              <w:spacing w:line="240" w:lineRule="auto"/>
              <w:jc w:val="center"/>
              <w:rPr>
                <w:color w:val="000000"/>
                <w:sz w:val="16"/>
                <w:szCs w:val="16"/>
              </w:rPr>
            </w:pPr>
            <w:r w:rsidRPr="007E2F5A">
              <w:rPr>
                <w:color w:val="000000"/>
                <w:sz w:val="16"/>
                <w:szCs w:val="16"/>
              </w:rPr>
              <w:t>32.1</w:t>
            </w:r>
          </w:p>
        </w:tc>
        <w:tc>
          <w:tcPr>
            <w:tcW w:w="1174" w:type="dxa"/>
            <w:shd w:val="clear" w:color="auto" w:fill="auto"/>
            <w:noWrap/>
            <w:vAlign w:val="center"/>
            <w:hideMark/>
          </w:tcPr>
          <w:p w14:paraId="0E9988E6" w14:textId="77777777" w:rsidR="007E2F5A" w:rsidRPr="00D373D8" w:rsidRDefault="007E2F5A" w:rsidP="007E2F5A">
            <w:pPr>
              <w:spacing w:line="240" w:lineRule="auto"/>
              <w:jc w:val="center"/>
              <w:rPr>
                <w:color w:val="000000"/>
                <w:sz w:val="16"/>
                <w:szCs w:val="16"/>
              </w:rPr>
            </w:pPr>
            <w:r w:rsidRPr="00D373D8">
              <w:rPr>
                <w:color w:val="000000"/>
                <w:sz w:val="16"/>
                <w:szCs w:val="16"/>
              </w:rPr>
              <w:t>0.802</w:t>
            </w:r>
          </w:p>
        </w:tc>
        <w:tc>
          <w:tcPr>
            <w:tcW w:w="1134" w:type="dxa"/>
            <w:shd w:val="clear" w:color="auto" w:fill="auto"/>
            <w:noWrap/>
            <w:vAlign w:val="center"/>
            <w:hideMark/>
          </w:tcPr>
          <w:p w14:paraId="33259222" w14:textId="77777777" w:rsidR="007E2F5A" w:rsidRPr="00D373D8" w:rsidRDefault="007E2F5A" w:rsidP="007E2F5A">
            <w:pPr>
              <w:spacing w:line="240" w:lineRule="auto"/>
              <w:jc w:val="center"/>
              <w:rPr>
                <w:color w:val="000000"/>
                <w:sz w:val="16"/>
                <w:szCs w:val="16"/>
              </w:rPr>
            </w:pPr>
            <w:r w:rsidRPr="00D373D8">
              <w:rPr>
                <w:color w:val="000000"/>
                <w:sz w:val="16"/>
                <w:szCs w:val="16"/>
              </w:rPr>
              <w:t>42.12</w:t>
            </w:r>
          </w:p>
        </w:tc>
        <w:tc>
          <w:tcPr>
            <w:tcW w:w="1134" w:type="dxa"/>
            <w:shd w:val="clear" w:color="auto" w:fill="auto"/>
            <w:noWrap/>
            <w:vAlign w:val="center"/>
            <w:hideMark/>
          </w:tcPr>
          <w:p w14:paraId="4363ED21" w14:textId="77777777" w:rsidR="007E2F5A" w:rsidRPr="00D373D8" w:rsidRDefault="007E2F5A" w:rsidP="007E2F5A">
            <w:pPr>
              <w:spacing w:line="240" w:lineRule="auto"/>
              <w:jc w:val="center"/>
              <w:rPr>
                <w:color w:val="000000"/>
                <w:sz w:val="16"/>
                <w:szCs w:val="16"/>
              </w:rPr>
            </w:pPr>
            <w:r w:rsidRPr="00D373D8">
              <w:rPr>
                <w:color w:val="000000"/>
                <w:sz w:val="16"/>
                <w:szCs w:val="16"/>
              </w:rPr>
              <w:t>33.78</w:t>
            </w:r>
          </w:p>
        </w:tc>
      </w:tr>
      <w:tr w:rsidR="007E2F5A" w:rsidRPr="00D373D8" w14:paraId="4E75D469" w14:textId="77777777" w:rsidTr="007E2F5A">
        <w:trPr>
          <w:trHeight w:val="300"/>
        </w:trPr>
        <w:tc>
          <w:tcPr>
            <w:tcW w:w="528" w:type="dxa"/>
            <w:shd w:val="clear" w:color="auto" w:fill="auto"/>
            <w:noWrap/>
            <w:vAlign w:val="center"/>
            <w:hideMark/>
          </w:tcPr>
          <w:p w14:paraId="18CB9853"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59F77CD" w14:textId="77777777" w:rsidR="007E2F5A" w:rsidRPr="00D373D8" w:rsidRDefault="007E2F5A" w:rsidP="007E2F5A">
            <w:pPr>
              <w:spacing w:line="240" w:lineRule="auto"/>
              <w:jc w:val="center"/>
              <w:rPr>
                <w:color w:val="000000"/>
                <w:sz w:val="16"/>
                <w:szCs w:val="16"/>
              </w:rPr>
            </w:pPr>
            <w:r w:rsidRPr="00D373D8">
              <w:rPr>
                <w:color w:val="000000"/>
                <w:sz w:val="16"/>
                <w:szCs w:val="16"/>
              </w:rPr>
              <w:t>215</w:t>
            </w:r>
          </w:p>
        </w:tc>
        <w:tc>
          <w:tcPr>
            <w:tcW w:w="901" w:type="dxa"/>
            <w:shd w:val="clear" w:color="auto" w:fill="auto"/>
            <w:noWrap/>
            <w:vAlign w:val="center"/>
            <w:hideMark/>
          </w:tcPr>
          <w:p w14:paraId="61C3D088" w14:textId="77777777" w:rsidR="007E2F5A" w:rsidRPr="00D373D8" w:rsidRDefault="007E2F5A" w:rsidP="007E2F5A">
            <w:pPr>
              <w:spacing w:line="240" w:lineRule="auto"/>
              <w:jc w:val="center"/>
              <w:rPr>
                <w:color w:val="000000"/>
                <w:sz w:val="16"/>
                <w:szCs w:val="16"/>
              </w:rPr>
            </w:pPr>
            <w:r w:rsidRPr="00D373D8">
              <w:rPr>
                <w:color w:val="000000"/>
                <w:sz w:val="16"/>
                <w:szCs w:val="16"/>
              </w:rPr>
              <w:t>11868</w:t>
            </w:r>
          </w:p>
        </w:tc>
        <w:tc>
          <w:tcPr>
            <w:tcW w:w="901" w:type="dxa"/>
            <w:shd w:val="clear" w:color="auto" w:fill="auto"/>
            <w:noWrap/>
            <w:vAlign w:val="center"/>
            <w:hideMark/>
          </w:tcPr>
          <w:p w14:paraId="3023E22D" w14:textId="77777777" w:rsidR="007E2F5A" w:rsidRPr="00D373D8" w:rsidRDefault="007E2F5A" w:rsidP="007E2F5A">
            <w:pPr>
              <w:spacing w:line="240" w:lineRule="auto"/>
              <w:jc w:val="center"/>
              <w:rPr>
                <w:color w:val="000000"/>
                <w:sz w:val="16"/>
                <w:szCs w:val="16"/>
              </w:rPr>
            </w:pPr>
            <w:r w:rsidRPr="00D373D8">
              <w:rPr>
                <w:color w:val="000000"/>
                <w:sz w:val="16"/>
                <w:szCs w:val="16"/>
              </w:rPr>
              <w:t>11873</w:t>
            </w:r>
          </w:p>
        </w:tc>
        <w:tc>
          <w:tcPr>
            <w:tcW w:w="862" w:type="dxa"/>
            <w:shd w:val="clear" w:color="auto" w:fill="auto"/>
            <w:noWrap/>
            <w:vAlign w:val="center"/>
            <w:hideMark/>
          </w:tcPr>
          <w:p w14:paraId="6BA899FC"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3E2836E2" w14:textId="7E19B4C4" w:rsidR="007E2F5A" w:rsidRPr="007E2F5A" w:rsidRDefault="007E2F5A" w:rsidP="007E2F5A">
            <w:pPr>
              <w:spacing w:line="240" w:lineRule="auto"/>
              <w:jc w:val="center"/>
              <w:rPr>
                <w:color w:val="000000"/>
                <w:sz w:val="16"/>
                <w:szCs w:val="16"/>
              </w:rPr>
            </w:pPr>
            <w:r w:rsidRPr="007E2F5A">
              <w:rPr>
                <w:color w:val="000000"/>
                <w:sz w:val="16"/>
                <w:szCs w:val="16"/>
              </w:rPr>
              <w:t>32.1</w:t>
            </w:r>
          </w:p>
        </w:tc>
        <w:tc>
          <w:tcPr>
            <w:tcW w:w="1020" w:type="dxa"/>
            <w:shd w:val="clear" w:color="auto" w:fill="auto"/>
            <w:noWrap/>
            <w:vAlign w:val="center"/>
            <w:hideMark/>
          </w:tcPr>
          <w:p w14:paraId="27CE49F4" w14:textId="0AF26703" w:rsidR="007E2F5A" w:rsidRPr="007E2F5A" w:rsidRDefault="007E2F5A" w:rsidP="007E2F5A">
            <w:pPr>
              <w:spacing w:line="240" w:lineRule="auto"/>
              <w:jc w:val="center"/>
              <w:rPr>
                <w:color w:val="000000"/>
                <w:sz w:val="16"/>
                <w:szCs w:val="16"/>
              </w:rPr>
            </w:pPr>
            <w:r w:rsidRPr="007E2F5A">
              <w:rPr>
                <w:color w:val="000000"/>
                <w:sz w:val="16"/>
                <w:szCs w:val="16"/>
              </w:rPr>
              <w:t>12.4</w:t>
            </w:r>
          </w:p>
        </w:tc>
        <w:tc>
          <w:tcPr>
            <w:tcW w:w="1174" w:type="dxa"/>
            <w:shd w:val="clear" w:color="auto" w:fill="auto"/>
            <w:noWrap/>
            <w:vAlign w:val="center"/>
            <w:hideMark/>
          </w:tcPr>
          <w:p w14:paraId="2FF7E4EB" w14:textId="77777777" w:rsidR="007E2F5A" w:rsidRPr="00D373D8" w:rsidRDefault="007E2F5A" w:rsidP="007E2F5A">
            <w:pPr>
              <w:spacing w:line="240" w:lineRule="auto"/>
              <w:jc w:val="center"/>
              <w:rPr>
                <w:color w:val="000000"/>
                <w:sz w:val="16"/>
                <w:szCs w:val="16"/>
              </w:rPr>
            </w:pPr>
            <w:r w:rsidRPr="00D373D8">
              <w:rPr>
                <w:color w:val="000000"/>
                <w:sz w:val="16"/>
                <w:szCs w:val="16"/>
              </w:rPr>
              <w:t>1.097</w:t>
            </w:r>
          </w:p>
        </w:tc>
        <w:tc>
          <w:tcPr>
            <w:tcW w:w="1134" w:type="dxa"/>
            <w:shd w:val="clear" w:color="auto" w:fill="auto"/>
            <w:noWrap/>
            <w:vAlign w:val="center"/>
            <w:hideMark/>
          </w:tcPr>
          <w:p w14:paraId="5415C597" w14:textId="77777777" w:rsidR="007E2F5A" w:rsidRPr="00D373D8" w:rsidRDefault="007E2F5A" w:rsidP="007E2F5A">
            <w:pPr>
              <w:spacing w:line="240" w:lineRule="auto"/>
              <w:jc w:val="center"/>
              <w:rPr>
                <w:color w:val="000000"/>
                <w:sz w:val="16"/>
                <w:szCs w:val="16"/>
              </w:rPr>
            </w:pPr>
            <w:r w:rsidRPr="00D373D8">
              <w:rPr>
                <w:color w:val="000000"/>
                <w:sz w:val="16"/>
                <w:szCs w:val="16"/>
              </w:rPr>
              <w:t>30.91</w:t>
            </w:r>
          </w:p>
        </w:tc>
        <w:tc>
          <w:tcPr>
            <w:tcW w:w="1134" w:type="dxa"/>
            <w:shd w:val="clear" w:color="auto" w:fill="auto"/>
            <w:noWrap/>
            <w:vAlign w:val="center"/>
            <w:hideMark/>
          </w:tcPr>
          <w:p w14:paraId="624A10DD" w14:textId="77777777" w:rsidR="007E2F5A" w:rsidRPr="00D373D8" w:rsidRDefault="007E2F5A" w:rsidP="007E2F5A">
            <w:pPr>
              <w:spacing w:line="240" w:lineRule="auto"/>
              <w:jc w:val="center"/>
              <w:rPr>
                <w:color w:val="000000"/>
                <w:sz w:val="16"/>
                <w:szCs w:val="16"/>
              </w:rPr>
            </w:pPr>
            <w:r w:rsidRPr="00D373D8">
              <w:rPr>
                <w:color w:val="000000"/>
                <w:sz w:val="16"/>
                <w:szCs w:val="16"/>
              </w:rPr>
              <w:t>33.91</w:t>
            </w:r>
          </w:p>
        </w:tc>
      </w:tr>
      <w:tr w:rsidR="007E2F5A" w:rsidRPr="00D373D8" w14:paraId="171EF82A" w14:textId="77777777" w:rsidTr="007E2F5A">
        <w:trPr>
          <w:trHeight w:val="300"/>
        </w:trPr>
        <w:tc>
          <w:tcPr>
            <w:tcW w:w="528" w:type="dxa"/>
            <w:shd w:val="clear" w:color="auto" w:fill="auto"/>
            <w:noWrap/>
            <w:vAlign w:val="center"/>
            <w:hideMark/>
          </w:tcPr>
          <w:p w14:paraId="1962B01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A0A2410" w14:textId="77777777" w:rsidR="007E2F5A" w:rsidRPr="00D373D8" w:rsidRDefault="007E2F5A" w:rsidP="007E2F5A">
            <w:pPr>
              <w:spacing w:line="240" w:lineRule="auto"/>
              <w:jc w:val="center"/>
              <w:rPr>
                <w:color w:val="000000"/>
                <w:sz w:val="16"/>
                <w:szCs w:val="16"/>
              </w:rPr>
            </w:pPr>
            <w:r w:rsidRPr="00D373D8">
              <w:rPr>
                <w:color w:val="000000"/>
                <w:sz w:val="16"/>
                <w:szCs w:val="16"/>
              </w:rPr>
              <w:t>216</w:t>
            </w:r>
          </w:p>
        </w:tc>
        <w:tc>
          <w:tcPr>
            <w:tcW w:w="901" w:type="dxa"/>
            <w:shd w:val="clear" w:color="auto" w:fill="auto"/>
            <w:noWrap/>
            <w:vAlign w:val="center"/>
            <w:hideMark/>
          </w:tcPr>
          <w:p w14:paraId="7216857A" w14:textId="77777777" w:rsidR="007E2F5A" w:rsidRPr="00D373D8" w:rsidRDefault="007E2F5A" w:rsidP="007E2F5A">
            <w:pPr>
              <w:spacing w:line="240" w:lineRule="auto"/>
              <w:jc w:val="center"/>
              <w:rPr>
                <w:color w:val="000000"/>
                <w:sz w:val="16"/>
                <w:szCs w:val="16"/>
              </w:rPr>
            </w:pPr>
            <w:r w:rsidRPr="00D373D8">
              <w:rPr>
                <w:color w:val="000000"/>
                <w:sz w:val="16"/>
                <w:szCs w:val="16"/>
              </w:rPr>
              <w:t>11880</w:t>
            </w:r>
          </w:p>
        </w:tc>
        <w:tc>
          <w:tcPr>
            <w:tcW w:w="901" w:type="dxa"/>
            <w:shd w:val="clear" w:color="auto" w:fill="auto"/>
            <w:noWrap/>
            <w:vAlign w:val="center"/>
            <w:hideMark/>
          </w:tcPr>
          <w:p w14:paraId="650B8956" w14:textId="77777777" w:rsidR="007E2F5A" w:rsidRPr="00D373D8" w:rsidRDefault="007E2F5A" w:rsidP="007E2F5A">
            <w:pPr>
              <w:spacing w:line="240" w:lineRule="auto"/>
              <w:jc w:val="center"/>
              <w:rPr>
                <w:color w:val="000000"/>
                <w:sz w:val="16"/>
                <w:szCs w:val="16"/>
              </w:rPr>
            </w:pPr>
            <w:r w:rsidRPr="00D373D8">
              <w:rPr>
                <w:color w:val="000000"/>
                <w:sz w:val="16"/>
                <w:szCs w:val="16"/>
              </w:rPr>
              <w:t>11884</w:t>
            </w:r>
          </w:p>
        </w:tc>
        <w:tc>
          <w:tcPr>
            <w:tcW w:w="862" w:type="dxa"/>
            <w:shd w:val="clear" w:color="auto" w:fill="auto"/>
            <w:noWrap/>
            <w:vAlign w:val="center"/>
            <w:hideMark/>
          </w:tcPr>
          <w:p w14:paraId="06A0975D"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9DB8C92" w14:textId="4BD6C33C" w:rsidR="007E2F5A" w:rsidRPr="007E2F5A" w:rsidRDefault="007E2F5A" w:rsidP="007E2F5A">
            <w:pPr>
              <w:spacing w:line="240" w:lineRule="auto"/>
              <w:jc w:val="center"/>
              <w:rPr>
                <w:color w:val="000000"/>
                <w:sz w:val="16"/>
                <w:szCs w:val="16"/>
              </w:rPr>
            </w:pPr>
            <w:r w:rsidRPr="007E2F5A">
              <w:rPr>
                <w:color w:val="000000"/>
                <w:sz w:val="16"/>
                <w:szCs w:val="16"/>
              </w:rPr>
              <w:t>12.4</w:t>
            </w:r>
          </w:p>
        </w:tc>
        <w:tc>
          <w:tcPr>
            <w:tcW w:w="1020" w:type="dxa"/>
            <w:shd w:val="clear" w:color="auto" w:fill="auto"/>
            <w:noWrap/>
            <w:vAlign w:val="center"/>
            <w:hideMark/>
          </w:tcPr>
          <w:p w14:paraId="56ACA94F" w14:textId="4463EE1B"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8E82799" w14:textId="77777777" w:rsidR="007E2F5A" w:rsidRPr="00D373D8" w:rsidRDefault="007E2F5A" w:rsidP="007E2F5A">
            <w:pPr>
              <w:spacing w:line="240" w:lineRule="auto"/>
              <w:jc w:val="center"/>
              <w:rPr>
                <w:color w:val="000000"/>
                <w:sz w:val="16"/>
                <w:szCs w:val="16"/>
              </w:rPr>
            </w:pPr>
            <w:r w:rsidRPr="00D373D8">
              <w:rPr>
                <w:color w:val="000000"/>
                <w:sz w:val="16"/>
                <w:szCs w:val="16"/>
              </w:rPr>
              <w:t>0.860</w:t>
            </w:r>
          </w:p>
        </w:tc>
        <w:tc>
          <w:tcPr>
            <w:tcW w:w="1134" w:type="dxa"/>
            <w:shd w:val="clear" w:color="auto" w:fill="auto"/>
            <w:noWrap/>
            <w:vAlign w:val="center"/>
            <w:hideMark/>
          </w:tcPr>
          <w:p w14:paraId="3D43E1A3" w14:textId="77777777" w:rsidR="007E2F5A" w:rsidRPr="00D373D8" w:rsidRDefault="007E2F5A" w:rsidP="007E2F5A">
            <w:pPr>
              <w:spacing w:line="240" w:lineRule="auto"/>
              <w:jc w:val="center"/>
              <w:rPr>
                <w:color w:val="000000"/>
                <w:sz w:val="16"/>
                <w:szCs w:val="16"/>
              </w:rPr>
            </w:pPr>
            <w:r w:rsidRPr="00D373D8">
              <w:rPr>
                <w:color w:val="000000"/>
                <w:sz w:val="16"/>
                <w:szCs w:val="16"/>
              </w:rPr>
              <w:t>6.88</w:t>
            </w:r>
          </w:p>
        </w:tc>
        <w:tc>
          <w:tcPr>
            <w:tcW w:w="1134" w:type="dxa"/>
            <w:shd w:val="clear" w:color="auto" w:fill="auto"/>
            <w:noWrap/>
            <w:vAlign w:val="center"/>
            <w:hideMark/>
          </w:tcPr>
          <w:p w14:paraId="703407DF" w14:textId="77777777" w:rsidR="007E2F5A" w:rsidRPr="00D373D8" w:rsidRDefault="007E2F5A" w:rsidP="007E2F5A">
            <w:pPr>
              <w:spacing w:line="240" w:lineRule="auto"/>
              <w:jc w:val="center"/>
              <w:rPr>
                <w:color w:val="000000"/>
                <w:sz w:val="16"/>
                <w:szCs w:val="16"/>
              </w:rPr>
            </w:pPr>
            <w:r w:rsidRPr="00D373D8">
              <w:rPr>
                <w:color w:val="000000"/>
                <w:sz w:val="16"/>
                <w:szCs w:val="16"/>
              </w:rPr>
              <w:t>5.91</w:t>
            </w:r>
          </w:p>
        </w:tc>
      </w:tr>
      <w:tr w:rsidR="007E2F5A" w:rsidRPr="00D373D8" w14:paraId="65C9298E" w14:textId="77777777" w:rsidTr="007E2F5A">
        <w:trPr>
          <w:trHeight w:val="300"/>
        </w:trPr>
        <w:tc>
          <w:tcPr>
            <w:tcW w:w="528" w:type="dxa"/>
            <w:shd w:val="clear" w:color="auto" w:fill="auto"/>
            <w:noWrap/>
            <w:vAlign w:val="center"/>
            <w:hideMark/>
          </w:tcPr>
          <w:p w14:paraId="1A232A5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21D1A16" w14:textId="77777777" w:rsidR="007E2F5A" w:rsidRPr="00D373D8" w:rsidRDefault="007E2F5A" w:rsidP="007E2F5A">
            <w:pPr>
              <w:spacing w:line="240" w:lineRule="auto"/>
              <w:jc w:val="center"/>
              <w:rPr>
                <w:color w:val="000000"/>
                <w:sz w:val="16"/>
                <w:szCs w:val="16"/>
              </w:rPr>
            </w:pPr>
            <w:r w:rsidRPr="00D373D8">
              <w:rPr>
                <w:color w:val="000000"/>
                <w:sz w:val="16"/>
                <w:szCs w:val="16"/>
              </w:rPr>
              <w:t>217</w:t>
            </w:r>
          </w:p>
        </w:tc>
        <w:tc>
          <w:tcPr>
            <w:tcW w:w="901" w:type="dxa"/>
            <w:shd w:val="clear" w:color="auto" w:fill="auto"/>
            <w:noWrap/>
            <w:vAlign w:val="center"/>
            <w:hideMark/>
          </w:tcPr>
          <w:p w14:paraId="417E91D6" w14:textId="77777777" w:rsidR="007E2F5A" w:rsidRPr="00D373D8" w:rsidRDefault="007E2F5A" w:rsidP="007E2F5A">
            <w:pPr>
              <w:spacing w:line="240" w:lineRule="auto"/>
              <w:jc w:val="center"/>
              <w:rPr>
                <w:color w:val="000000"/>
                <w:sz w:val="16"/>
                <w:szCs w:val="16"/>
              </w:rPr>
            </w:pPr>
            <w:r w:rsidRPr="00D373D8">
              <w:rPr>
                <w:color w:val="000000"/>
                <w:sz w:val="16"/>
                <w:szCs w:val="16"/>
              </w:rPr>
              <w:t>12067</w:t>
            </w:r>
          </w:p>
        </w:tc>
        <w:tc>
          <w:tcPr>
            <w:tcW w:w="901" w:type="dxa"/>
            <w:shd w:val="clear" w:color="auto" w:fill="auto"/>
            <w:noWrap/>
            <w:vAlign w:val="center"/>
            <w:hideMark/>
          </w:tcPr>
          <w:p w14:paraId="2FADA266" w14:textId="77777777" w:rsidR="007E2F5A" w:rsidRPr="00D373D8" w:rsidRDefault="007E2F5A" w:rsidP="007E2F5A">
            <w:pPr>
              <w:spacing w:line="240" w:lineRule="auto"/>
              <w:jc w:val="center"/>
              <w:rPr>
                <w:color w:val="000000"/>
                <w:sz w:val="16"/>
                <w:szCs w:val="16"/>
              </w:rPr>
            </w:pPr>
            <w:r w:rsidRPr="00D373D8">
              <w:rPr>
                <w:color w:val="000000"/>
                <w:sz w:val="16"/>
                <w:szCs w:val="16"/>
              </w:rPr>
              <w:t>12072</w:t>
            </w:r>
          </w:p>
        </w:tc>
        <w:tc>
          <w:tcPr>
            <w:tcW w:w="862" w:type="dxa"/>
            <w:shd w:val="clear" w:color="auto" w:fill="auto"/>
            <w:noWrap/>
            <w:vAlign w:val="center"/>
            <w:hideMark/>
          </w:tcPr>
          <w:p w14:paraId="333BECDC"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1CFA8A8B" w14:textId="7D13E53E" w:rsidR="007E2F5A" w:rsidRPr="007E2F5A" w:rsidRDefault="007E2F5A" w:rsidP="007E2F5A">
            <w:pPr>
              <w:spacing w:line="240" w:lineRule="auto"/>
              <w:jc w:val="center"/>
              <w:rPr>
                <w:color w:val="000000"/>
                <w:sz w:val="16"/>
                <w:szCs w:val="16"/>
              </w:rPr>
            </w:pPr>
            <w:r w:rsidRPr="007E2F5A">
              <w:rPr>
                <w:color w:val="000000"/>
                <w:sz w:val="16"/>
                <w:szCs w:val="16"/>
              </w:rPr>
              <w:t>14.7</w:t>
            </w:r>
          </w:p>
        </w:tc>
        <w:tc>
          <w:tcPr>
            <w:tcW w:w="1020" w:type="dxa"/>
            <w:shd w:val="clear" w:color="auto" w:fill="auto"/>
            <w:noWrap/>
            <w:vAlign w:val="center"/>
            <w:hideMark/>
          </w:tcPr>
          <w:p w14:paraId="52A1A912" w14:textId="7E3E5F2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EE008AF" w14:textId="77777777" w:rsidR="007E2F5A" w:rsidRPr="00D373D8" w:rsidRDefault="007E2F5A" w:rsidP="007E2F5A">
            <w:pPr>
              <w:spacing w:line="240" w:lineRule="auto"/>
              <w:jc w:val="center"/>
              <w:rPr>
                <w:color w:val="000000"/>
                <w:sz w:val="16"/>
                <w:szCs w:val="16"/>
              </w:rPr>
            </w:pPr>
            <w:r w:rsidRPr="00D373D8">
              <w:rPr>
                <w:color w:val="000000"/>
                <w:sz w:val="16"/>
                <w:szCs w:val="16"/>
              </w:rPr>
              <w:t>0.814</w:t>
            </w:r>
          </w:p>
        </w:tc>
        <w:tc>
          <w:tcPr>
            <w:tcW w:w="1134" w:type="dxa"/>
            <w:shd w:val="clear" w:color="auto" w:fill="auto"/>
            <w:noWrap/>
            <w:vAlign w:val="center"/>
            <w:hideMark/>
          </w:tcPr>
          <w:p w14:paraId="13B9DFB1" w14:textId="77777777" w:rsidR="007E2F5A" w:rsidRPr="00D373D8" w:rsidRDefault="007E2F5A" w:rsidP="007E2F5A">
            <w:pPr>
              <w:spacing w:line="240" w:lineRule="auto"/>
              <w:jc w:val="center"/>
              <w:rPr>
                <w:color w:val="000000"/>
                <w:sz w:val="16"/>
                <w:szCs w:val="16"/>
              </w:rPr>
            </w:pPr>
            <w:r w:rsidRPr="00D373D8">
              <w:rPr>
                <w:color w:val="000000"/>
                <w:sz w:val="16"/>
                <w:szCs w:val="16"/>
              </w:rPr>
              <w:t>10.18</w:t>
            </w:r>
          </w:p>
        </w:tc>
        <w:tc>
          <w:tcPr>
            <w:tcW w:w="1134" w:type="dxa"/>
            <w:shd w:val="clear" w:color="auto" w:fill="auto"/>
            <w:noWrap/>
            <w:vAlign w:val="center"/>
            <w:hideMark/>
          </w:tcPr>
          <w:p w14:paraId="5CC75307" w14:textId="77777777" w:rsidR="007E2F5A" w:rsidRPr="00D373D8" w:rsidRDefault="007E2F5A" w:rsidP="007E2F5A">
            <w:pPr>
              <w:spacing w:line="240" w:lineRule="auto"/>
              <w:jc w:val="center"/>
              <w:rPr>
                <w:color w:val="000000"/>
                <w:sz w:val="16"/>
                <w:szCs w:val="16"/>
              </w:rPr>
            </w:pPr>
            <w:r w:rsidRPr="00D373D8">
              <w:rPr>
                <w:color w:val="000000"/>
                <w:sz w:val="16"/>
                <w:szCs w:val="16"/>
              </w:rPr>
              <w:t>8.29</w:t>
            </w:r>
          </w:p>
        </w:tc>
      </w:tr>
      <w:tr w:rsidR="007E2F5A" w:rsidRPr="00D373D8" w14:paraId="75E1EC57" w14:textId="77777777" w:rsidTr="007E2F5A">
        <w:trPr>
          <w:trHeight w:val="300"/>
        </w:trPr>
        <w:tc>
          <w:tcPr>
            <w:tcW w:w="528" w:type="dxa"/>
            <w:shd w:val="clear" w:color="auto" w:fill="auto"/>
            <w:noWrap/>
            <w:vAlign w:val="center"/>
            <w:hideMark/>
          </w:tcPr>
          <w:p w14:paraId="714C09A5"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D1AEFB6" w14:textId="77777777" w:rsidR="007E2F5A" w:rsidRPr="00D373D8" w:rsidRDefault="007E2F5A" w:rsidP="007E2F5A">
            <w:pPr>
              <w:spacing w:line="240" w:lineRule="auto"/>
              <w:jc w:val="center"/>
              <w:rPr>
                <w:color w:val="000000"/>
                <w:sz w:val="16"/>
                <w:szCs w:val="16"/>
              </w:rPr>
            </w:pPr>
            <w:r w:rsidRPr="00D373D8">
              <w:rPr>
                <w:color w:val="000000"/>
                <w:sz w:val="16"/>
                <w:szCs w:val="16"/>
              </w:rPr>
              <w:t>218</w:t>
            </w:r>
          </w:p>
        </w:tc>
        <w:tc>
          <w:tcPr>
            <w:tcW w:w="901" w:type="dxa"/>
            <w:shd w:val="clear" w:color="auto" w:fill="auto"/>
            <w:noWrap/>
            <w:vAlign w:val="center"/>
            <w:hideMark/>
          </w:tcPr>
          <w:p w14:paraId="5D6ADAD4" w14:textId="77777777" w:rsidR="007E2F5A" w:rsidRPr="00D373D8" w:rsidRDefault="007E2F5A" w:rsidP="007E2F5A">
            <w:pPr>
              <w:spacing w:line="240" w:lineRule="auto"/>
              <w:jc w:val="center"/>
              <w:rPr>
                <w:color w:val="000000"/>
                <w:sz w:val="16"/>
                <w:szCs w:val="16"/>
              </w:rPr>
            </w:pPr>
            <w:r w:rsidRPr="00D373D8">
              <w:rPr>
                <w:color w:val="000000"/>
                <w:sz w:val="16"/>
                <w:szCs w:val="16"/>
              </w:rPr>
              <w:t>12082</w:t>
            </w:r>
          </w:p>
        </w:tc>
        <w:tc>
          <w:tcPr>
            <w:tcW w:w="901" w:type="dxa"/>
            <w:shd w:val="clear" w:color="auto" w:fill="auto"/>
            <w:noWrap/>
            <w:vAlign w:val="center"/>
            <w:hideMark/>
          </w:tcPr>
          <w:p w14:paraId="6759DC51" w14:textId="77777777" w:rsidR="007E2F5A" w:rsidRPr="00D373D8" w:rsidRDefault="007E2F5A" w:rsidP="007E2F5A">
            <w:pPr>
              <w:spacing w:line="240" w:lineRule="auto"/>
              <w:jc w:val="center"/>
              <w:rPr>
                <w:color w:val="000000"/>
                <w:sz w:val="16"/>
                <w:szCs w:val="16"/>
              </w:rPr>
            </w:pPr>
            <w:r w:rsidRPr="00D373D8">
              <w:rPr>
                <w:color w:val="000000"/>
                <w:sz w:val="16"/>
                <w:szCs w:val="16"/>
              </w:rPr>
              <w:t>12086</w:t>
            </w:r>
          </w:p>
        </w:tc>
        <w:tc>
          <w:tcPr>
            <w:tcW w:w="862" w:type="dxa"/>
            <w:shd w:val="clear" w:color="auto" w:fill="auto"/>
            <w:noWrap/>
            <w:vAlign w:val="center"/>
            <w:hideMark/>
          </w:tcPr>
          <w:p w14:paraId="7D65FF71"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D058118" w14:textId="4170F5B8" w:rsidR="007E2F5A" w:rsidRPr="007E2F5A" w:rsidRDefault="007E2F5A" w:rsidP="007E2F5A">
            <w:pPr>
              <w:spacing w:line="240" w:lineRule="auto"/>
              <w:jc w:val="center"/>
              <w:rPr>
                <w:color w:val="000000"/>
                <w:sz w:val="16"/>
                <w:szCs w:val="16"/>
              </w:rPr>
            </w:pPr>
            <w:r w:rsidRPr="007E2F5A">
              <w:rPr>
                <w:color w:val="000000"/>
                <w:sz w:val="16"/>
                <w:szCs w:val="16"/>
              </w:rPr>
              <w:t>13.8</w:t>
            </w:r>
          </w:p>
        </w:tc>
        <w:tc>
          <w:tcPr>
            <w:tcW w:w="1020" w:type="dxa"/>
            <w:shd w:val="clear" w:color="auto" w:fill="auto"/>
            <w:noWrap/>
            <w:vAlign w:val="center"/>
            <w:hideMark/>
          </w:tcPr>
          <w:p w14:paraId="6736570C" w14:textId="08675BA8"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AB665B1" w14:textId="77777777" w:rsidR="007E2F5A" w:rsidRPr="00D373D8" w:rsidRDefault="007E2F5A" w:rsidP="007E2F5A">
            <w:pPr>
              <w:spacing w:line="240" w:lineRule="auto"/>
              <w:jc w:val="center"/>
              <w:rPr>
                <w:color w:val="000000"/>
                <w:sz w:val="16"/>
                <w:szCs w:val="16"/>
              </w:rPr>
            </w:pPr>
            <w:r w:rsidRPr="00D373D8">
              <w:rPr>
                <w:color w:val="000000"/>
                <w:sz w:val="16"/>
                <w:szCs w:val="16"/>
              </w:rPr>
              <w:t>0.960</w:t>
            </w:r>
          </w:p>
        </w:tc>
        <w:tc>
          <w:tcPr>
            <w:tcW w:w="1134" w:type="dxa"/>
            <w:shd w:val="clear" w:color="auto" w:fill="auto"/>
            <w:noWrap/>
            <w:vAlign w:val="center"/>
            <w:hideMark/>
          </w:tcPr>
          <w:p w14:paraId="3267F438" w14:textId="77777777" w:rsidR="007E2F5A" w:rsidRPr="00D373D8" w:rsidRDefault="007E2F5A" w:rsidP="007E2F5A">
            <w:pPr>
              <w:spacing w:line="240" w:lineRule="auto"/>
              <w:jc w:val="center"/>
              <w:rPr>
                <w:color w:val="000000"/>
                <w:sz w:val="16"/>
                <w:szCs w:val="16"/>
              </w:rPr>
            </w:pPr>
            <w:r w:rsidRPr="00D373D8">
              <w:rPr>
                <w:color w:val="000000"/>
                <w:sz w:val="16"/>
                <w:szCs w:val="16"/>
              </w:rPr>
              <w:t>7.68</w:t>
            </w:r>
          </w:p>
        </w:tc>
        <w:tc>
          <w:tcPr>
            <w:tcW w:w="1134" w:type="dxa"/>
            <w:shd w:val="clear" w:color="auto" w:fill="auto"/>
            <w:noWrap/>
            <w:vAlign w:val="center"/>
            <w:hideMark/>
          </w:tcPr>
          <w:p w14:paraId="5910D5AB" w14:textId="77777777" w:rsidR="007E2F5A" w:rsidRPr="00D373D8" w:rsidRDefault="007E2F5A" w:rsidP="007E2F5A">
            <w:pPr>
              <w:spacing w:line="240" w:lineRule="auto"/>
              <w:jc w:val="center"/>
              <w:rPr>
                <w:color w:val="000000"/>
                <w:sz w:val="16"/>
                <w:szCs w:val="16"/>
              </w:rPr>
            </w:pPr>
            <w:r w:rsidRPr="00D373D8">
              <w:rPr>
                <w:color w:val="000000"/>
                <w:sz w:val="16"/>
                <w:szCs w:val="16"/>
              </w:rPr>
              <w:t>7.38</w:t>
            </w:r>
          </w:p>
        </w:tc>
      </w:tr>
      <w:tr w:rsidR="007E2F5A" w:rsidRPr="00D373D8" w14:paraId="7A9C8B42" w14:textId="77777777" w:rsidTr="007E2F5A">
        <w:trPr>
          <w:trHeight w:val="300"/>
        </w:trPr>
        <w:tc>
          <w:tcPr>
            <w:tcW w:w="528" w:type="dxa"/>
            <w:shd w:val="clear" w:color="auto" w:fill="auto"/>
            <w:noWrap/>
            <w:vAlign w:val="center"/>
            <w:hideMark/>
          </w:tcPr>
          <w:p w14:paraId="7734C30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E2B0CCE" w14:textId="77777777" w:rsidR="007E2F5A" w:rsidRPr="00D373D8" w:rsidRDefault="007E2F5A" w:rsidP="007E2F5A">
            <w:pPr>
              <w:spacing w:line="240" w:lineRule="auto"/>
              <w:jc w:val="center"/>
              <w:rPr>
                <w:color w:val="000000"/>
                <w:sz w:val="16"/>
                <w:szCs w:val="16"/>
              </w:rPr>
            </w:pPr>
            <w:r w:rsidRPr="00D373D8">
              <w:rPr>
                <w:color w:val="000000"/>
                <w:sz w:val="16"/>
                <w:szCs w:val="16"/>
              </w:rPr>
              <w:t>219</w:t>
            </w:r>
          </w:p>
        </w:tc>
        <w:tc>
          <w:tcPr>
            <w:tcW w:w="901" w:type="dxa"/>
            <w:shd w:val="clear" w:color="auto" w:fill="auto"/>
            <w:noWrap/>
            <w:vAlign w:val="center"/>
            <w:hideMark/>
          </w:tcPr>
          <w:p w14:paraId="14972144" w14:textId="77777777" w:rsidR="007E2F5A" w:rsidRPr="00D373D8" w:rsidRDefault="007E2F5A" w:rsidP="007E2F5A">
            <w:pPr>
              <w:spacing w:line="240" w:lineRule="auto"/>
              <w:jc w:val="center"/>
              <w:rPr>
                <w:color w:val="000000"/>
                <w:sz w:val="16"/>
                <w:szCs w:val="16"/>
              </w:rPr>
            </w:pPr>
            <w:r w:rsidRPr="00D373D8">
              <w:rPr>
                <w:color w:val="000000"/>
                <w:sz w:val="16"/>
                <w:szCs w:val="16"/>
              </w:rPr>
              <w:t>12103</w:t>
            </w:r>
          </w:p>
        </w:tc>
        <w:tc>
          <w:tcPr>
            <w:tcW w:w="901" w:type="dxa"/>
            <w:shd w:val="clear" w:color="auto" w:fill="auto"/>
            <w:noWrap/>
            <w:vAlign w:val="center"/>
            <w:hideMark/>
          </w:tcPr>
          <w:p w14:paraId="04E3ECCC" w14:textId="77777777" w:rsidR="007E2F5A" w:rsidRPr="00D373D8" w:rsidRDefault="007E2F5A" w:rsidP="007E2F5A">
            <w:pPr>
              <w:spacing w:line="240" w:lineRule="auto"/>
              <w:jc w:val="center"/>
              <w:rPr>
                <w:color w:val="000000"/>
                <w:sz w:val="16"/>
                <w:szCs w:val="16"/>
              </w:rPr>
            </w:pPr>
            <w:r w:rsidRPr="00D373D8">
              <w:rPr>
                <w:color w:val="000000"/>
                <w:sz w:val="16"/>
                <w:szCs w:val="16"/>
              </w:rPr>
              <w:t>12106</w:t>
            </w:r>
          </w:p>
        </w:tc>
        <w:tc>
          <w:tcPr>
            <w:tcW w:w="862" w:type="dxa"/>
            <w:shd w:val="clear" w:color="auto" w:fill="auto"/>
            <w:noWrap/>
            <w:vAlign w:val="center"/>
            <w:hideMark/>
          </w:tcPr>
          <w:p w14:paraId="36FFFF57"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5F36D0C" w14:textId="65F36351" w:rsidR="007E2F5A" w:rsidRPr="007E2F5A" w:rsidRDefault="007E2F5A" w:rsidP="007E2F5A">
            <w:pPr>
              <w:spacing w:line="240" w:lineRule="auto"/>
              <w:jc w:val="center"/>
              <w:rPr>
                <w:color w:val="000000"/>
                <w:sz w:val="16"/>
                <w:szCs w:val="16"/>
              </w:rPr>
            </w:pPr>
            <w:r w:rsidRPr="007E2F5A">
              <w:rPr>
                <w:color w:val="000000"/>
                <w:sz w:val="16"/>
                <w:szCs w:val="16"/>
              </w:rPr>
              <w:t>12.4</w:t>
            </w:r>
          </w:p>
        </w:tc>
        <w:tc>
          <w:tcPr>
            <w:tcW w:w="1020" w:type="dxa"/>
            <w:shd w:val="clear" w:color="auto" w:fill="auto"/>
            <w:noWrap/>
            <w:vAlign w:val="center"/>
            <w:hideMark/>
          </w:tcPr>
          <w:p w14:paraId="36AB20EE" w14:textId="4355C45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E1B0D72" w14:textId="77777777" w:rsidR="007E2F5A" w:rsidRPr="00D373D8" w:rsidRDefault="007E2F5A" w:rsidP="007E2F5A">
            <w:pPr>
              <w:spacing w:line="240" w:lineRule="auto"/>
              <w:jc w:val="center"/>
              <w:rPr>
                <w:color w:val="000000"/>
                <w:sz w:val="16"/>
                <w:szCs w:val="16"/>
              </w:rPr>
            </w:pPr>
            <w:r w:rsidRPr="00D373D8">
              <w:rPr>
                <w:color w:val="000000"/>
                <w:sz w:val="16"/>
                <w:szCs w:val="16"/>
              </w:rPr>
              <w:t>1.145</w:t>
            </w:r>
          </w:p>
        </w:tc>
        <w:tc>
          <w:tcPr>
            <w:tcW w:w="1134" w:type="dxa"/>
            <w:shd w:val="clear" w:color="auto" w:fill="auto"/>
            <w:noWrap/>
            <w:vAlign w:val="center"/>
            <w:hideMark/>
          </w:tcPr>
          <w:p w14:paraId="4EDFB717" w14:textId="77777777" w:rsidR="007E2F5A" w:rsidRPr="00D373D8" w:rsidRDefault="007E2F5A" w:rsidP="007E2F5A">
            <w:pPr>
              <w:spacing w:line="240" w:lineRule="auto"/>
              <w:jc w:val="center"/>
              <w:rPr>
                <w:color w:val="000000"/>
                <w:sz w:val="16"/>
                <w:szCs w:val="16"/>
              </w:rPr>
            </w:pPr>
            <w:r w:rsidRPr="00D373D8">
              <w:rPr>
                <w:color w:val="000000"/>
                <w:sz w:val="16"/>
                <w:szCs w:val="16"/>
              </w:rPr>
              <w:t>5.15</w:t>
            </w:r>
          </w:p>
        </w:tc>
        <w:tc>
          <w:tcPr>
            <w:tcW w:w="1134" w:type="dxa"/>
            <w:shd w:val="clear" w:color="auto" w:fill="auto"/>
            <w:noWrap/>
            <w:vAlign w:val="center"/>
            <w:hideMark/>
          </w:tcPr>
          <w:p w14:paraId="777FBDAD" w14:textId="77777777" w:rsidR="007E2F5A" w:rsidRPr="00D373D8" w:rsidRDefault="007E2F5A" w:rsidP="007E2F5A">
            <w:pPr>
              <w:spacing w:line="240" w:lineRule="auto"/>
              <w:jc w:val="center"/>
              <w:rPr>
                <w:color w:val="000000"/>
                <w:sz w:val="16"/>
                <w:szCs w:val="16"/>
              </w:rPr>
            </w:pPr>
            <w:r w:rsidRPr="00D373D8">
              <w:rPr>
                <w:color w:val="000000"/>
                <w:sz w:val="16"/>
                <w:szCs w:val="16"/>
              </w:rPr>
              <w:t>5.89</w:t>
            </w:r>
          </w:p>
        </w:tc>
      </w:tr>
      <w:tr w:rsidR="007E2F5A" w:rsidRPr="00D373D8" w14:paraId="6971EC74" w14:textId="77777777" w:rsidTr="007E2F5A">
        <w:trPr>
          <w:trHeight w:val="300"/>
        </w:trPr>
        <w:tc>
          <w:tcPr>
            <w:tcW w:w="528" w:type="dxa"/>
            <w:shd w:val="clear" w:color="auto" w:fill="auto"/>
            <w:noWrap/>
            <w:vAlign w:val="center"/>
            <w:hideMark/>
          </w:tcPr>
          <w:p w14:paraId="6297551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2A845C5" w14:textId="77777777" w:rsidR="007E2F5A" w:rsidRPr="00D373D8" w:rsidRDefault="007E2F5A" w:rsidP="007E2F5A">
            <w:pPr>
              <w:spacing w:line="240" w:lineRule="auto"/>
              <w:jc w:val="center"/>
              <w:rPr>
                <w:color w:val="000000"/>
                <w:sz w:val="16"/>
                <w:szCs w:val="16"/>
              </w:rPr>
            </w:pPr>
            <w:r w:rsidRPr="00D373D8">
              <w:rPr>
                <w:color w:val="000000"/>
                <w:sz w:val="16"/>
                <w:szCs w:val="16"/>
              </w:rPr>
              <w:t>220</w:t>
            </w:r>
          </w:p>
        </w:tc>
        <w:tc>
          <w:tcPr>
            <w:tcW w:w="901" w:type="dxa"/>
            <w:shd w:val="clear" w:color="auto" w:fill="auto"/>
            <w:noWrap/>
            <w:vAlign w:val="center"/>
            <w:hideMark/>
          </w:tcPr>
          <w:p w14:paraId="6C897E6A" w14:textId="77777777" w:rsidR="007E2F5A" w:rsidRPr="00D373D8" w:rsidRDefault="007E2F5A" w:rsidP="007E2F5A">
            <w:pPr>
              <w:spacing w:line="240" w:lineRule="auto"/>
              <w:jc w:val="center"/>
              <w:rPr>
                <w:color w:val="000000"/>
                <w:sz w:val="16"/>
                <w:szCs w:val="16"/>
              </w:rPr>
            </w:pPr>
            <w:r w:rsidRPr="00D373D8">
              <w:rPr>
                <w:color w:val="000000"/>
                <w:sz w:val="16"/>
                <w:szCs w:val="16"/>
              </w:rPr>
              <w:t>12132</w:t>
            </w:r>
          </w:p>
        </w:tc>
        <w:tc>
          <w:tcPr>
            <w:tcW w:w="901" w:type="dxa"/>
            <w:shd w:val="clear" w:color="auto" w:fill="auto"/>
            <w:noWrap/>
            <w:vAlign w:val="center"/>
            <w:hideMark/>
          </w:tcPr>
          <w:p w14:paraId="71C39F44" w14:textId="77777777" w:rsidR="007E2F5A" w:rsidRPr="00D373D8" w:rsidRDefault="007E2F5A" w:rsidP="007E2F5A">
            <w:pPr>
              <w:spacing w:line="240" w:lineRule="auto"/>
              <w:jc w:val="center"/>
              <w:rPr>
                <w:color w:val="000000"/>
                <w:sz w:val="16"/>
                <w:szCs w:val="16"/>
              </w:rPr>
            </w:pPr>
            <w:r w:rsidRPr="00D373D8">
              <w:rPr>
                <w:color w:val="000000"/>
                <w:sz w:val="16"/>
                <w:szCs w:val="16"/>
              </w:rPr>
              <w:t>12140</w:t>
            </w:r>
          </w:p>
        </w:tc>
        <w:tc>
          <w:tcPr>
            <w:tcW w:w="862" w:type="dxa"/>
            <w:shd w:val="clear" w:color="auto" w:fill="auto"/>
            <w:noWrap/>
            <w:vAlign w:val="center"/>
            <w:hideMark/>
          </w:tcPr>
          <w:p w14:paraId="78C1F028"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4327237F" w14:textId="32C755B0" w:rsidR="007E2F5A" w:rsidRPr="007E2F5A" w:rsidRDefault="007E2F5A" w:rsidP="007E2F5A">
            <w:pPr>
              <w:spacing w:line="240" w:lineRule="auto"/>
              <w:jc w:val="center"/>
              <w:rPr>
                <w:color w:val="000000"/>
                <w:sz w:val="16"/>
                <w:szCs w:val="16"/>
              </w:rPr>
            </w:pPr>
            <w:r w:rsidRPr="007E2F5A">
              <w:rPr>
                <w:color w:val="000000"/>
                <w:sz w:val="16"/>
                <w:szCs w:val="16"/>
              </w:rPr>
              <w:t>18.7</w:t>
            </w:r>
          </w:p>
        </w:tc>
        <w:tc>
          <w:tcPr>
            <w:tcW w:w="1020" w:type="dxa"/>
            <w:shd w:val="clear" w:color="auto" w:fill="auto"/>
            <w:noWrap/>
            <w:vAlign w:val="center"/>
            <w:hideMark/>
          </w:tcPr>
          <w:p w14:paraId="4F898771" w14:textId="3D45BFE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A1DDEC1" w14:textId="77777777" w:rsidR="007E2F5A" w:rsidRPr="00D373D8" w:rsidRDefault="007E2F5A" w:rsidP="007E2F5A">
            <w:pPr>
              <w:spacing w:line="240" w:lineRule="auto"/>
              <w:jc w:val="center"/>
              <w:rPr>
                <w:color w:val="000000"/>
                <w:sz w:val="16"/>
                <w:szCs w:val="16"/>
              </w:rPr>
            </w:pPr>
            <w:r w:rsidRPr="00D373D8">
              <w:rPr>
                <w:color w:val="000000"/>
                <w:sz w:val="16"/>
                <w:szCs w:val="16"/>
              </w:rPr>
              <w:t>0.649</w:t>
            </w:r>
          </w:p>
        </w:tc>
        <w:tc>
          <w:tcPr>
            <w:tcW w:w="1134" w:type="dxa"/>
            <w:shd w:val="clear" w:color="auto" w:fill="auto"/>
            <w:noWrap/>
            <w:vAlign w:val="center"/>
            <w:hideMark/>
          </w:tcPr>
          <w:p w14:paraId="16F770C0" w14:textId="77777777" w:rsidR="007E2F5A" w:rsidRPr="00D373D8" w:rsidRDefault="007E2F5A" w:rsidP="007E2F5A">
            <w:pPr>
              <w:spacing w:line="240" w:lineRule="auto"/>
              <w:jc w:val="center"/>
              <w:rPr>
                <w:color w:val="000000"/>
                <w:sz w:val="16"/>
                <w:szCs w:val="16"/>
              </w:rPr>
            </w:pPr>
            <w:r w:rsidRPr="00D373D8">
              <w:rPr>
                <w:color w:val="000000"/>
                <w:sz w:val="16"/>
                <w:szCs w:val="16"/>
              </w:rPr>
              <w:t>20.77</w:t>
            </w:r>
          </w:p>
        </w:tc>
        <w:tc>
          <w:tcPr>
            <w:tcW w:w="1134" w:type="dxa"/>
            <w:shd w:val="clear" w:color="auto" w:fill="auto"/>
            <w:noWrap/>
            <w:vAlign w:val="center"/>
            <w:hideMark/>
          </w:tcPr>
          <w:p w14:paraId="2DAD3909" w14:textId="77777777" w:rsidR="007E2F5A" w:rsidRPr="00D373D8" w:rsidRDefault="007E2F5A" w:rsidP="007E2F5A">
            <w:pPr>
              <w:spacing w:line="240" w:lineRule="auto"/>
              <w:jc w:val="center"/>
              <w:rPr>
                <w:color w:val="000000"/>
                <w:sz w:val="16"/>
                <w:szCs w:val="16"/>
              </w:rPr>
            </w:pPr>
            <w:r w:rsidRPr="00D373D8">
              <w:rPr>
                <w:color w:val="000000"/>
                <w:sz w:val="16"/>
                <w:szCs w:val="16"/>
              </w:rPr>
              <w:t>13.48</w:t>
            </w:r>
          </w:p>
        </w:tc>
      </w:tr>
      <w:tr w:rsidR="007E2F5A" w:rsidRPr="00D373D8" w14:paraId="3E7410A6" w14:textId="77777777" w:rsidTr="007E2F5A">
        <w:trPr>
          <w:trHeight w:val="300"/>
        </w:trPr>
        <w:tc>
          <w:tcPr>
            <w:tcW w:w="528" w:type="dxa"/>
            <w:shd w:val="clear" w:color="auto" w:fill="auto"/>
            <w:noWrap/>
            <w:vAlign w:val="center"/>
            <w:hideMark/>
          </w:tcPr>
          <w:p w14:paraId="5289045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D787484" w14:textId="77777777" w:rsidR="007E2F5A" w:rsidRPr="00D373D8" w:rsidRDefault="007E2F5A" w:rsidP="007E2F5A">
            <w:pPr>
              <w:spacing w:line="240" w:lineRule="auto"/>
              <w:jc w:val="center"/>
              <w:rPr>
                <w:color w:val="000000"/>
                <w:sz w:val="16"/>
                <w:szCs w:val="16"/>
              </w:rPr>
            </w:pPr>
            <w:r w:rsidRPr="00D373D8">
              <w:rPr>
                <w:color w:val="000000"/>
                <w:sz w:val="16"/>
                <w:szCs w:val="16"/>
              </w:rPr>
              <w:t>221</w:t>
            </w:r>
          </w:p>
        </w:tc>
        <w:tc>
          <w:tcPr>
            <w:tcW w:w="901" w:type="dxa"/>
            <w:shd w:val="clear" w:color="auto" w:fill="auto"/>
            <w:noWrap/>
            <w:vAlign w:val="center"/>
            <w:hideMark/>
          </w:tcPr>
          <w:p w14:paraId="411ACFE8" w14:textId="77777777" w:rsidR="007E2F5A" w:rsidRPr="00D373D8" w:rsidRDefault="007E2F5A" w:rsidP="007E2F5A">
            <w:pPr>
              <w:spacing w:line="240" w:lineRule="auto"/>
              <w:jc w:val="center"/>
              <w:rPr>
                <w:color w:val="000000"/>
                <w:sz w:val="16"/>
                <w:szCs w:val="16"/>
              </w:rPr>
            </w:pPr>
            <w:r w:rsidRPr="00D373D8">
              <w:rPr>
                <w:color w:val="000000"/>
                <w:sz w:val="16"/>
                <w:szCs w:val="16"/>
              </w:rPr>
              <w:t>12181</w:t>
            </w:r>
          </w:p>
        </w:tc>
        <w:tc>
          <w:tcPr>
            <w:tcW w:w="901" w:type="dxa"/>
            <w:shd w:val="clear" w:color="auto" w:fill="auto"/>
            <w:noWrap/>
            <w:vAlign w:val="center"/>
            <w:hideMark/>
          </w:tcPr>
          <w:p w14:paraId="3CA6DD1C" w14:textId="77777777" w:rsidR="007E2F5A" w:rsidRPr="00D373D8" w:rsidRDefault="007E2F5A" w:rsidP="007E2F5A">
            <w:pPr>
              <w:spacing w:line="240" w:lineRule="auto"/>
              <w:jc w:val="center"/>
              <w:rPr>
                <w:color w:val="000000"/>
                <w:sz w:val="16"/>
                <w:szCs w:val="16"/>
              </w:rPr>
            </w:pPr>
            <w:r w:rsidRPr="00D373D8">
              <w:rPr>
                <w:color w:val="000000"/>
                <w:sz w:val="16"/>
                <w:szCs w:val="16"/>
              </w:rPr>
              <w:t>12187</w:t>
            </w:r>
          </w:p>
        </w:tc>
        <w:tc>
          <w:tcPr>
            <w:tcW w:w="862" w:type="dxa"/>
            <w:shd w:val="clear" w:color="auto" w:fill="auto"/>
            <w:noWrap/>
            <w:vAlign w:val="center"/>
            <w:hideMark/>
          </w:tcPr>
          <w:p w14:paraId="687D4F3D"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2A55CFB9" w14:textId="401519E0" w:rsidR="007E2F5A" w:rsidRPr="007E2F5A" w:rsidRDefault="007E2F5A" w:rsidP="007E2F5A">
            <w:pPr>
              <w:spacing w:line="240" w:lineRule="auto"/>
              <w:jc w:val="center"/>
              <w:rPr>
                <w:color w:val="000000"/>
                <w:sz w:val="16"/>
                <w:szCs w:val="16"/>
              </w:rPr>
            </w:pPr>
            <w:r w:rsidRPr="007E2F5A">
              <w:rPr>
                <w:color w:val="000000"/>
                <w:sz w:val="16"/>
                <w:szCs w:val="16"/>
              </w:rPr>
              <w:t>18.4</w:t>
            </w:r>
          </w:p>
        </w:tc>
        <w:tc>
          <w:tcPr>
            <w:tcW w:w="1020" w:type="dxa"/>
            <w:shd w:val="clear" w:color="auto" w:fill="auto"/>
            <w:noWrap/>
            <w:vAlign w:val="center"/>
            <w:hideMark/>
          </w:tcPr>
          <w:p w14:paraId="390EA9A6" w14:textId="6821C370"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28F1D0D" w14:textId="77777777" w:rsidR="007E2F5A" w:rsidRPr="00D373D8" w:rsidRDefault="007E2F5A" w:rsidP="007E2F5A">
            <w:pPr>
              <w:spacing w:line="240" w:lineRule="auto"/>
              <w:jc w:val="center"/>
              <w:rPr>
                <w:color w:val="000000"/>
                <w:sz w:val="16"/>
                <w:szCs w:val="16"/>
              </w:rPr>
            </w:pPr>
            <w:r w:rsidRPr="00D373D8">
              <w:rPr>
                <w:color w:val="000000"/>
                <w:sz w:val="16"/>
                <w:szCs w:val="16"/>
              </w:rPr>
              <w:t>0.853</w:t>
            </w:r>
          </w:p>
        </w:tc>
        <w:tc>
          <w:tcPr>
            <w:tcW w:w="1134" w:type="dxa"/>
            <w:shd w:val="clear" w:color="auto" w:fill="auto"/>
            <w:noWrap/>
            <w:vAlign w:val="center"/>
            <w:hideMark/>
          </w:tcPr>
          <w:p w14:paraId="475A23BC" w14:textId="77777777" w:rsidR="007E2F5A" w:rsidRPr="00D373D8" w:rsidRDefault="007E2F5A" w:rsidP="007E2F5A">
            <w:pPr>
              <w:spacing w:line="240" w:lineRule="auto"/>
              <w:jc w:val="center"/>
              <w:rPr>
                <w:color w:val="000000"/>
                <w:sz w:val="16"/>
                <w:szCs w:val="16"/>
              </w:rPr>
            </w:pPr>
            <w:r w:rsidRPr="00D373D8">
              <w:rPr>
                <w:color w:val="000000"/>
                <w:sz w:val="16"/>
                <w:szCs w:val="16"/>
              </w:rPr>
              <w:t>15.35</w:t>
            </w:r>
          </w:p>
        </w:tc>
        <w:tc>
          <w:tcPr>
            <w:tcW w:w="1134" w:type="dxa"/>
            <w:shd w:val="clear" w:color="auto" w:fill="auto"/>
            <w:noWrap/>
            <w:vAlign w:val="center"/>
            <w:hideMark/>
          </w:tcPr>
          <w:p w14:paraId="6819BCFC" w14:textId="77777777" w:rsidR="007E2F5A" w:rsidRPr="00D373D8" w:rsidRDefault="007E2F5A" w:rsidP="007E2F5A">
            <w:pPr>
              <w:spacing w:line="240" w:lineRule="auto"/>
              <w:jc w:val="center"/>
              <w:rPr>
                <w:color w:val="000000"/>
                <w:sz w:val="16"/>
                <w:szCs w:val="16"/>
              </w:rPr>
            </w:pPr>
            <w:r w:rsidRPr="00D373D8">
              <w:rPr>
                <w:color w:val="000000"/>
                <w:sz w:val="16"/>
                <w:szCs w:val="16"/>
              </w:rPr>
              <w:t>13.09</w:t>
            </w:r>
          </w:p>
        </w:tc>
      </w:tr>
      <w:tr w:rsidR="007E2F5A" w:rsidRPr="00D373D8" w14:paraId="2F66199D" w14:textId="77777777" w:rsidTr="007E2F5A">
        <w:trPr>
          <w:trHeight w:val="300"/>
        </w:trPr>
        <w:tc>
          <w:tcPr>
            <w:tcW w:w="528" w:type="dxa"/>
            <w:shd w:val="clear" w:color="auto" w:fill="auto"/>
            <w:noWrap/>
            <w:vAlign w:val="center"/>
            <w:hideMark/>
          </w:tcPr>
          <w:p w14:paraId="05AF88E0"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A22A150" w14:textId="77777777" w:rsidR="007E2F5A" w:rsidRPr="00D373D8" w:rsidRDefault="007E2F5A" w:rsidP="007E2F5A">
            <w:pPr>
              <w:spacing w:line="240" w:lineRule="auto"/>
              <w:jc w:val="center"/>
              <w:rPr>
                <w:color w:val="000000"/>
                <w:sz w:val="16"/>
                <w:szCs w:val="16"/>
              </w:rPr>
            </w:pPr>
            <w:r w:rsidRPr="00D373D8">
              <w:rPr>
                <w:color w:val="000000"/>
                <w:sz w:val="16"/>
                <w:szCs w:val="16"/>
              </w:rPr>
              <w:t>222</w:t>
            </w:r>
          </w:p>
        </w:tc>
        <w:tc>
          <w:tcPr>
            <w:tcW w:w="901" w:type="dxa"/>
            <w:shd w:val="clear" w:color="auto" w:fill="auto"/>
            <w:noWrap/>
            <w:vAlign w:val="center"/>
            <w:hideMark/>
          </w:tcPr>
          <w:p w14:paraId="5D934CC8" w14:textId="77777777" w:rsidR="007E2F5A" w:rsidRPr="00D373D8" w:rsidRDefault="007E2F5A" w:rsidP="007E2F5A">
            <w:pPr>
              <w:spacing w:line="240" w:lineRule="auto"/>
              <w:jc w:val="center"/>
              <w:rPr>
                <w:color w:val="000000"/>
                <w:sz w:val="16"/>
                <w:szCs w:val="16"/>
              </w:rPr>
            </w:pPr>
            <w:r w:rsidRPr="00D373D8">
              <w:rPr>
                <w:color w:val="000000"/>
                <w:sz w:val="16"/>
                <w:szCs w:val="16"/>
              </w:rPr>
              <w:t>12198</w:t>
            </w:r>
          </w:p>
        </w:tc>
        <w:tc>
          <w:tcPr>
            <w:tcW w:w="901" w:type="dxa"/>
            <w:shd w:val="clear" w:color="auto" w:fill="auto"/>
            <w:noWrap/>
            <w:vAlign w:val="center"/>
            <w:hideMark/>
          </w:tcPr>
          <w:p w14:paraId="76F582DF" w14:textId="77777777" w:rsidR="007E2F5A" w:rsidRPr="00D373D8" w:rsidRDefault="007E2F5A" w:rsidP="007E2F5A">
            <w:pPr>
              <w:spacing w:line="240" w:lineRule="auto"/>
              <w:jc w:val="center"/>
              <w:rPr>
                <w:color w:val="000000"/>
                <w:sz w:val="16"/>
                <w:szCs w:val="16"/>
              </w:rPr>
            </w:pPr>
            <w:r w:rsidRPr="00D373D8">
              <w:rPr>
                <w:color w:val="000000"/>
                <w:sz w:val="16"/>
                <w:szCs w:val="16"/>
              </w:rPr>
              <w:t>12202</w:t>
            </w:r>
          </w:p>
        </w:tc>
        <w:tc>
          <w:tcPr>
            <w:tcW w:w="862" w:type="dxa"/>
            <w:shd w:val="clear" w:color="auto" w:fill="auto"/>
            <w:noWrap/>
            <w:vAlign w:val="center"/>
            <w:hideMark/>
          </w:tcPr>
          <w:p w14:paraId="43AAACA2"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5AD9401" w14:textId="09D9C5A8" w:rsidR="007E2F5A" w:rsidRPr="007E2F5A" w:rsidRDefault="007E2F5A" w:rsidP="007E2F5A">
            <w:pPr>
              <w:spacing w:line="240" w:lineRule="auto"/>
              <w:jc w:val="center"/>
              <w:rPr>
                <w:color w:val="000000"/>
                <w:sz w:val="16"/>
                <w:szCs w:val="16"/>
              </w:rPr>
            </w:pPr>
            <w:r w:rsidRPr="007E2F5A">
              <w:rPr>
                <w:color w:val="000000"/>
                <w:sz w:val="16"/>
                <w:szCs w:val="16"/>
              </w:rPr>
              <w:t>41.2</w:t>
            </w:r>
          </w:p>
        </w:tc>
        <w:tc>
          <w:tcPr>
            <w:tcW w:w="1020" w:type="dxa"/>
            <w:shd w:val="clear" w:color="auto" w:fill="auto"/>
            <w:noWrap/>
            <w:vAlign w:val="center"/>
            <w:hideMark/>
          </w:tcPr>
          <w:p w14:paraId="6F1392F9" w14:textId="12B7EF1C" w:rsidR="007E2F5A" w:rsidRPr="007E2F5A" w:rsidRDefault="007E2F5A" w:rsidP="007E2F5A">
            <w:pPr>
              <w:spacing w:line="240" w:lineRule="auto"/>
              <w:jc w:val="center"/>
              <w:rPr>
                <w:color w:val="000000"/>
                <w:sz w:val="16"/>
                <w:szCs w:val="16"/>
              </w:rPr>
            </w:pPr>
            <w:r w:rsidRPr="007E2F5A">
              <w:rPr>
                <w:color w:val="000000"/>
                <w:sz w:val="16"/>
                <w:szCs w:val="16"/>
              </w:rPr>
              <w:t>30.4</w:t>
            </w:r>
          </w:p>
        </w:tc>
        <w:tc>
          <w:tcPr>
            <w:tcW w:w="1174" w:type="dxa"/>
            <w:shd w:val="clear" w:color="auto" w:fill="auto"/>
            <w:noWrap/>
            <w:vAlign w:val="center"/>
            <w:hideMark/>
          </w:tcPr>
          <w:p w14:paraId="5CFA4587" w14:textId="77777777" w:rsidR="007E2F5A" w:rsidRPr="00D373D8" w:rsidRDefault="007E2F5A" w:rsidP="007E2F5A">
            <w:pPr>
              <w:spacing w:line="240" w:lineRule="auto"/>
              <w:jc w:val="center"/>
              <w:rPr>
                <w:color w:val="000000"/>
                <w:sz w:val="16"/>
                <w:szCs w:val="16"/>
              </w:rPr>
            </w:pPr>
            <w:r w:rsidRPr="00D373D8">
              <w:rPr>
                <w:color w:val="000000"/>
                <w:sz w:val="16"/>
                <w:szCs w:val="16"/>
              </w:rPr>
              <w:t>0.748</w:t>
            </w:r>
          </w:p>
        </w:tc>
        <w:tc>
          <w:tcPr>
            <w:tcW w:w="1134" w:type="dxa"/>
            <w:shd w:val="clear" w:color="auto" w:fill="auto"/>
            <w:noWrap/>
            <w:vAlign w:val="center"/>
            <w:hideMark/>
          </w:tcPr>
          <w:p w14:paraId="084A3B9D" w14:textId="77777777" w:rsidR="007E2F5A" w:rsidRPr="00D373D8" w:rsidRDefault="007E2F5A" w:rsidP="007E2F5A">
            <w:pPr>
              <w:spacing w:line="240" w:lineRule="auto"/>
              <w:jc w:val="center"/>
              <w:rPr>
                <w:color w:val="000000"/>
                <w:sz w:val="16"/>
                <w:szCs w:val="16"/>
              </w:rPr>
            </w:pPr>
            <w:r w:rsidRPr="00D373D8">
              <w:rPr>
                <w:color w:val="000000"/>
                <w:sz w:val="16"/>
                <w:szCs w:val="16"/>
              </w:rPr>
              <w:t>39.74</w:t>
            </w:r>
          </w:p>
        </w:tc>
        <w:tc>
          <w:tcPr>
            <w:tcW w:w="1134" w:type="dxa"/>
            <w:shd w:val="clear" w:color="auto" w:fill="auto"/>
            <w:noWrap/>
            <w:vAlign w:val="center"/>
            <w:hideMark/>
          </w:tcPr>
          <w:p w14:paraId="22DDBB45" w14:textId="77777777" w:rsidR="007E2F5A" w:rsidRPr="00D373D8" w:rsidRDefault="007E2F5A" w:rsidP="007E2F5A">
            <w:pPr>
              <w:spacing w:line="240" w:lineRule="auto"/>
              <w:jc w:val="center"/>
              <w:rPr>
                <w:color w:val="000000"/>
                <w:sz w:val="16"/>
                <w:szCs w:val="16"/>
              </w:rPr>
            </w:pPr>
            <w:r w:rsidRPr="00D373D8">
              <w:rPr>
                <w:color w:val="000000"/>
                <w:sz w:val="16"/>
                <w:szCs w:val="16"/>
              </w:rPr>
              <w:t>29.72</w:t>
            </w:r>
          </w:p>
        </w:tc>
      </w:tr>
      <w:tr w:rsidR="007E2F5A" w:rsidRPr="00D373D8" w14:paraId="0780D030" w14:textId="77777777" w:rsidTr="007E2F5A">
        <w:trPr>
          <w:trHeight w:val="300"/>
        </w:trPr>
        <w:tc>
          <w:tcPr>
            <w:tcW w:w="528" w:type="dxa"/>
            <w:shd w:val="clear" w:color="auto" w:fill="auto"/>
            <w:noWrap/>
            <w:vAlign w:val="center"/>
            <w:hideMark/>
          </w:tcPr>
          <w:p w14:paraId="7AF163D0"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98F2338" w14:textId="77777777" w:rsidR="007E2F5A" w:rsidRPr="00D373D8" w:rsidRDefault="007E2F5A" w:rsidP="007E2F5A">
            <w:pPr>
              <w:spacing w:line="240" w:lineRule="auto"/>
              <w:jc w:val="center"/>
              <w:rPr>
                <w:color w:val="000000"/>
                <w:sz w:val="16"/>
                <w:szCs w:val="16"/>
              </w:rPr>
            </w:pPr>
            <w:r w:rsidRPr="00D373D8">
              <w:rPr>
                <w:color w:val="000000"/>
                <w:sz w:val="16"/>
                <w:szCs w:val="16"/>
              </w:rPr>
              <w:t>223</w:t>
            </w:r>
          </w:p>
        </w:tc>
        <w:tc>
          <w:tcPr>
            <w:tcW w:w="901" w:type="dxa"/>
            <w:shd w:val="clear" w:color="auto" w:fill="auto"/>
            <w:noWrap/>
            <w:vAlign w:val="center"/>
            <w:hideMark/>
          </w:tcPr>
          <w:p w14:paraId="2346CA2D" w14:textId="77777777" w:rsidR="007E2F5A" w:rsidRPr="00D373D8" w:rsidRDefault="007E2F5A" w:rsidP="007E2F5A">
            <w:pPr>
              <w:spacing w:line="240" w:lineRule="auto"/>
              <w:jc w:val="center"/>
              <w:rPr>
                <w:color w:val="000000"/>
                <w:sz w:val="16"/>
                <w:szCs w:val="16"/>
              </w:rPr>
            </w:pPr>
            <w:r w:rsidRPr="00D373D8">
              <w:rPr>
                <w:color w:val="000000"/>
                <w:sz w:val="16"/>
                <w:szCs w:val="16"/>
              </w:rPr>
              <w:t>12208</w:t>
            </w:r>
          </w:p>
        </w:tc>
        <w:tc>
          <w:tcPr>
            <w:tcW w:w="901" w:type="dxa"/>
            <w:shd w:val="clear" w:color="auto" w:fill="auto"/>
            <w:noWrap/>
            <w:vAlign w:val="center"/>
            <w:hideMark/>
          </w:tcPr>
          <w:p w14:paraId="6DC6E7FA" w14:textId="77777777" w:rsidR="007E2F5A" w:rsidRPr="00D373D8" w:rsidRDefault="007E2F5A" w:rsidP="007E2F5A">
            <w:pPr>
              <w:spacing w:line="240" w:lineRule="auto"/>
              <w:jc w:val="center"/>
              <w:rPr>
                <w:color w:val="000000"/>
                <w:sz w:val="16"/>
                <w:szCs w:val="16"/>
              </w:rPr>
            </w:pPr>
            <w:r w:rsidRPr="00D373D8">
              <w:rPr>
                <w:color w:val="000000"/>
                <w:sz w:val="16"/>
                <w:szCs w:val="16"/>
              </w:rPr>
              <w:t>12213</w:t>
            </w:r>
          </w:p>
        </w:tc>
        <w:tc>
          <w:tcPr>
            <w:tcW w:w="862" w:type="dxa"/>
            <w:shd w:val="clear" w:color="auto" w:fill="auto"/>
            <w:noWrap/>
            <w:vAlign w:val="center"/>
            <w:hideMark/>
          </w:tcPr>
          <w:p w14:paraId="02BE548A"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5ABDE934" w14:textId="449FB8E3" w:rsidR="007E2F5A" w:rsidRPr="007E2F5A" w:rsidRDefault="007E2F5A" w:rsidP="007E2F5A">
            <w:pPr>
              <w:spacing w:line="240" w:lineRule="auto"/>
              <w:jc w:val="center"/>
              <w:rPr>
                <w:color w:val="000000"/>
                <w:sz w:val="16"/>
                <w:szCs w:val="16"/>
              </w:rPr>
            </w:pPr>
            <w:r w:rsidRPr="007E2F5A">
              <w:rPr>
                <w:color w:val="000000"/>
                <w:sz w:val="16"/>
                <w:szCs w:val="16"/>
              </w:rPr>
              <w:t>30.4</w:t>
            </w:r>
          </w:p>
        </w:tc>
        <w:tc>
          <w:tcPr>
            <w:tcW w:w="1020" w:type="dxa"/>
            <w:shd w:val="clear" w:color="auto" w:fill="auto"/>
            <w:noWrap/>
            <w:vAlign w:val="center"/>
            <w:hideMark/>
          </w:tcPr>
          <w:p w14:paraId="42A85D23" w14:textId="06EAA223" w:rsidR="007E2F5A" w:rsidRPr="007E2F5A" w:rsidRDefault="007E2F5A" w:rsidP="007E2F5A">
            <w:pPr>
              <w:spacing w:line="240" w:lineRule="auto"/>
              <w:jc w:val="center"/>
              <w:rPr>
                <w:color w:val="000000"/>
                <w:sz w:val="16"/>
                <w:szCs w:val="16"/>
              </w:rPr>
            </w:pPr>
            <w:r w:rsidRPr="007E2F5A">
              <w:rPr>
                <w:color w:val="000000"/>
                <w:sz w:val="16"/>
                <w:szCs w:val="16"/>
              </w:rPr>
              <w:t>14.8</w:t>
            </w:r>
          </w:p>
        </w:tc>
        <w:tc>
          <w:tcPr>
            <w:tcW w:w="1174" w:type="dxa"/>
            <w:shd w:val="clear" w:color="auto" w:fill="auto"/>
            <w:noWrap/>
            <w:vAlign w:val="center"/>
            <w:hideMark/>
          </w:tcPr>
          <w:p w14:paraId="5009F21D" w14:textId="77777777" w:rsidR="007E2F5A" w:rsidRPr="00D373D8" w:rsidRDefault="007E2F5A" w:rsidP="007E2F5A">
            <w:pPr>
              <w:spacing w:line="240" w:lineRule="auto"/>
              <w:jc w:val="center"/>
              <w:rPr>
                <w:color w:val="000000"/>
                <w:sz w:val="16"/>
                <w:szCs w:val="16"/>
              </w:rPr>
            </w:pPr>
            <w:r w:rsidRPr="00D373D8">
              <w:rPr>
                <w:color w:val="000000"/>
                <w:sz w:val="16"/>
                <w:szCs w:val="16"/>
              </w:rPr>
              <w:t>0.863</w:t>
            </w:r>
          </w:p>
        </w:tc>
        <w:tc>
          <w:tcPr>
            <w:tcW w:w="1134" w:type="dxa"/>
            <w:shd w:val="clear" w:color="auto" w:fill="auto"/>
            <w:noWrap/>
            <w:vAlign w:val="center"/>
            <w:hideMark/>
          </w:tcPr>
          <w:p w14:paraId="289A19AE" w14:textId="77777777" w:rsidR="007E2F5A" w:rsidRPr="00D373D8" w:rsidRDefault="007E2F5A" w:rsidP="007E2F5A">
            <w:pPr>
              <w:spacing w:line="240" w:lineRule="auto"/>
              <w:jc w:val="center"/>
              <w:rPr>
                <w:color w:val="000000"/>
                <w:sz w:val="16"/>
                <w:szCs w:val="16"/>
              </w:rPr>
            </w:pPr>
            <w:r w:rsidRPr="00D373D8">
              <w:rPr>
                <w:color w:val="000000"/>
                <w:sz w:val="16"/>
                <w:szCs w:val="16"/>
              </w:rPr>
              <w:t>31.40</w:t>
            </w:r>
          </w:p>
        </w:tc>
        <w:tc>
          <w:tcPr>
            <w:tcW w:w="1134" w:type="dxa"/>
            <w:shd w:val="clear" w:color="auto" w:fill="auto"/>
            <w:noWrap/>
            <w:vAlign w:val="center"/>
            <w:hideMark/>
          </w:tcPr>
          <w:p w14:paraId="3AD7E534" w14:textId="77777777" w:rsidR="007E2F5A" w:rsidRPr="00D373D8" w:rsidRDefault="007E2F5A" w:rsidP="007E2F5A">
            <w:pPr>
              <w:spacing w:line="240" w:lineRule="auto"/>
              <w:jc w:val="center"/>
              <w:rPr>
                <w:color w:val="000000"/>
                <w:sz w:val="16"/>
                <w:szCs w:val="16"/>
              </w:rPr>
            </w:pPr>
            <w:r w:rsidRPr="00D373D8">
              <w:rPr>
                <w:color w:val="000000"/>
                <w:sz w:val="16"/>
                <w:szCs w:val="16"/>
              </w:rPr>
              <w:t>27.11</w:t>
            </w:r>
          </w:p>
        </w:tc>
      </w:tr>
      <w:tr w:rsidR="007E2F5A" w:rsidRPr="00D373D8" w14:paraId="75F1CCB2" w14:textId="77777777" w:rsidTr="007E2F5A">
        <w:trPr>
          <w:trHeight w:val="300"/>
        </w:trPr>
        <w:tc>
          <w:tcPr>
            <w:tcW w:w="528" w:type="dxa"/>
            <w:shd w:val="clear" w:color="auto" w:fill="auto"/>
            <w:noWrap/>
            <w:vAlign w:val="center"/>
            <w:hideMark/>
          </w:tcPr>
          <w:p w14:paraId="73BF822C"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4F1CFCB" w14:textId="77777777" w:rsidR="007E2F5A" w:rsidRPr="00D373D8" w:rsidRDefault="007E2F5A" w:rsidP="007E2F5A">
            <w:pPr>
              <w:spacing w:line="240" w:lineRule="auto"/>
              <w:jc w:val="center"/>
              <w:rPr>
                <w:color w:val="000000"/>
                <w:sz w:val="16"/>
                <w:szCs w:val="16"/>
              </w:rPr>
            </w:pPr>
            <w:r w:rsidRPr="00D373D8">
              <w:rPr>
                <w:color w:val="000000"/>
                <w:sz w:val="16"/>
                <w:szCs w:val="16"/>
              </w:rPr>
              <w:t>224</w:t>
            </w:r>
          </w:p>
        </w:tc>
        <w:tc>
          <w:tcPr>
            <w:tcW w:w="901" w:type="dxa"/>
            <w:shd w:val="clear" w:color="auto" w:fill="auto"/>
            <w:noWrap/>
            <w:vAlign w:val="center"/>
            <w:hideMark/>
          </w:tcPr>
          <w:p w14:paraId="1BBD5153" w14:textId="77777777" w:rsidR="007E2F5A" w:rsidRPr="00D373D8" w:rsidRDefault="007E2F5A" w:rsidP="007E2F5A">
            <w:pPr>
              <w:spacing w:line="240" w:lineRule="auto"/>
              <w:jc w:val="center"/>
              <w:rPr>
                <w:color w:val="000000"/>
                <w:sz w:val="16"/>
                <w:szCs w:val="16"/>
              </w:rPr>
            </w:pPr>
            <w:r w:rsidRPr="00D373D8">
              <w:rPr>
                <w:color w:val="000000"/>
                <w:sz w:val="16"/>
                <w:szCs w:val="16"/>
              </w:rPr>
              <w:t>12267</w:t>
            </w:r>
          </w:p>
        </w:tc>
        <w:tc>
          <w:tcPr>
            <w:tcW w:w="901" w:type="dxa"/>
            <w:shd w:val="clear" w:color="auto" w:fill="auto"/>
            <w:noWrap/>
            <w:vAlign w:val="center"/>
            <w:hideMark/>
          </w:tcPr>
          <w:p w14:paraId="48E5A7EE" w14:textId="77777777" w:rsidR="007E2F5A" w:rsidRPr="00D373D8" w:rsidRDefault="007E2F5A" w:rsidP="007E2F5A">
            <w:pPr>
              <w:spacing w:line="240" w:lineRule="auto"/>
              <w:jc w:val="center"/>
              <w:rPr>
                <w:color w:val="000000"/>
                <w:sz w:val="16"/>
                <w:szCs w:val="16"/>
              </w:rPr>
            </w:pPr>
            <w:r w:rsidRPr="00D373D8">
              <w:rPr>
                <w:color w:val="000000"/>
                <w:sz w:val="16"/>
                <w:szCs w:val="16"/>
              </w:rPr>
              <w:t>12272</w:t>
            </w:r>
          </w:p>
        </w:tc>
        <w:tc>
          <w:tcPr>
            <w:tcW w:w="862" w:type="dxa"/>
            <w:shd w:val="clear" w:color="auto" w:fill="auto"/>
            <w:noWrap/>
            <w:vAlign w:val="center"/>
            <w:hideMark/>
          </w:tcPr>
          <w:p w14:paraId="2D6839F1"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12839C49" w14:textId="215819F7" w:rsidR="007E2F5A" w:rsidRPr="007E2F5A" w:rsidRDefault="007E2F5A" w:rsidP="007E2F5A">
            <w:pPr>
              <w:spacing w:line="240" w:lineRule="auto"/>
              <w:jc w:val="center"/>
              <w:rPr>
                <w:color w:val="000000"/>
                <w:sz w:val="16"/>
                <w:szCs w:val="16"/>
              </w:rPr>
            </w:pPr>
            <w:r w:rsidRPr="007E2F5A">
              <w:rPr>
                <w:color w:val="000000"/>
                <w:sz w:val="16"/>
                <w:szCs w:val="16"/>
              </w:rPr>
              <w:t>50.5</w:t>
            </w:r>
          </w:p>
        </w:tc>
        <w:tc>
          <w:tcPr>
            <w:tcW w:w="1020" w:type="dxa"/>
            <w:shd w:val="clear" w:color="auto" w:fill="auto"/>
            <w:noWrap/>
            <w:vAlign w:val="center"/>
            <w:hideMark/>
          </w:tcPr>
          <w:p w14:paraId="5E0F45CE" w14:textId="3F674279" w:rsidR="007E2F5A" w:rsidRPr="007E2F5A" w:rsidRDefault="007E2F5A" w:rsidP="007E2F5A">
            <w:pPr>
              <w:spacing w:line="240" w:lineRule="auto"/>
              <w:jc w:val="center"/>
              <w:rPr>
                <w:color w:val="000000"/>
                <w:sz w:val="16"/>
                <w:szCs w:val="16"/>
              </w:rPr>
            </w:pPr>
            <w:r w:rsidRPr="007E2F5A">
              <w:rPr>
                <w:color w:val="000000"/>
                <w:sz w:val="16"/>
                <w:szCs w:val="16"/>
              </w:rPr>
              <w:t>30.8</w:t>
            </w:r>
          </w:p>
        </w:tc>
        <w:tc>
          <w:tcPr>
            <w:tcW w:w="1174" w:type="dxa"/>
            <w:shd w:val="clear" w:color="auto" w:fill="auto"/>
            <w:noWrap/>
            <w:vAlign w:val="center"/>
            <w:hideMark/>
          </w:tcPr>
          <w:p w14:paraId="0AF5CCE7" w14:textId="77777777" w:rsidR="007E2F5A" w:rsidRPr="00D373D8" w:rsidRDefault="007E2F5A" w:rsidP="007E2F5A">
            <w:pPr>
              <w:spacing w:line="240" w:lineRule="auto"/>
              <w:jc w:val="center"/>
              <w:rPr>
                <w:color w:val="000000"/>
                <w:sz w:val="16"/>
                <w:szCs w:val="16"/>
              </w:rPr>
            </w:pPr>
            <w:r w:rsidRPr="00D373D8">
              <w:rPr>
                <w:color w:val="000000"/>
                <w:sz w:val="16"/>
                <w:szCs w:val="16"/>
              </w:rPr>
              <w:t>1.092</w:t>
            </w:r>
          </w:p>
        </w:tc>
        <w:tc>
          <w:tcPr>
            <w:tcW w:w="1134" w:type="dxa"/>
            <w:shd w:val="clear" w:color="auto" w:fill="auto"/>
            <w:noWrap/>
            <w:vAlign w:val="center"/>
            <w:hideMark/>
          </w:tcPr>
          <w:p w14:paraId="12C25DF6" w14:textId="77777777" w:rsidR="007E2F5A" w:rsidRPr="00D373D8" w:rsidRDefault="007E2F5A" w:rsidP="007E2F5A">
            <w:pPr>
              <w:spacing w:line="240" w:lineRule="auto"/>
              <w:jc w:val="center"/>
              <w:rPr>
                <w:color w:val="000000"/>
                <w:sz w:val="16"/>
                <w:szCs w:val="16"/>
              </w:rPr>
            </w:pPr>
            <w:r w:rsidRPr="00D373D8">
              <w:rPr>
                <w:color w:val="000000"/>
                <w:sz w:val="16"/>
                <w:szCs w:val="16"/>
              </w:rPr>
              <w:t>56.43</w:t>
            </w:r>
          </w:p>
        </w:tc>
        <w:tc>
          <w:tcPr>
            <w:tcW w:w="1134" w:type="dxa"/>
            <w:shd w:val="clear" w:color="auto" w:fill="auto"/>
            <w:noWrap/>
            <w:vAlign w:val="center"/>
            <w:hideMark/>
          </w:tcPr>
          <w:p w14:paraId="459B6801" w14:textId="77777777" w:rsidR="007E2F5A" w:rsidRPr="00D373D8" w:rsidRDefault="007E2F5A" w:rsidP="007E2F5A">
            <w:pPr>
              <w:spacing w:line="240" w:lineRule="auto"/>
              <w:jc w:val="center"/>
              <w:rPr>
                <w:color w:val="000000"/>
                <w:sz w:val="16"/>
                <w:szCs w:val="16"/>
              </w:rPr>
            </w:pPr>
            <w:r w:rsidRPr="00D373D8">
              <w:rPr>
                <w:color w:val="000000"/>
                <w:sz w:val="16"/>
                <w:szCs w:val="16"/>
              </w:rPr>
              <w:t>61.63</w:t>
            </w:r>
          </w:p>
        </w:tc>
      </w:tr>
      <w:tr w:rsidR="007E2F5A" w:rsidRPr="00D373D8" w14:paraId="5F2BA742" w14:textId="77777777" w:rsidTr="007E2F5A">
        <w:trPr>
          <w:trHeight w:val="300"/>
        </w:trPr>
        <w:tc>
          <w:tcPr>
            <w:tcW w:w="528" w:type="dxa"/>
            <w:shd w:val="clear" w:color="auto" w:fill="auto"/>
            <w:noWrap/>
            <w:vAlign w:val="center"/>
            <w:hideMark/>
          </w:tcPr>
          <w:p w14:paraId="5846BCCD"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CC5F34B" w14:textId="77777777" w:rsidR="007E2F5A" w:rsidRPr="00D373D8" w:rsidRDefault="007E2F5A" w:rsidP="007E2F5A">
            <w:pPr>
              <w:spacing w:line="240" w:lineRule="auto"/>
              <w:jc w:val="center"/>
              <w:rPr>
                <w:color w:val="000000"/>
                <w:sz w:val="16"/>
                <w:szCs w:val="16"/>
              </w:rPr>
            </w:pPr>
            <w:r w:rsidRPr="00D373D8">
              <w:rPr>
                <w:color w:val="000000"/>
                <w:sz w:val="16"/>
                <w:szCs w:val="16"/>
              </w:rPr>
              <w:t>225</w:t>
            </w:r>
          </w:p>
        </w:tc>
        <w:tc>
          <w:tcPr>
            <w:tcW w:w="901" w:type="dxa"/>
            <w:shd w:val="clear" w:color="auto" w:fill="auto"/>
            <w:noWrap/>
            <w:vAlign w:val="center"/>
            <w:hideMark/>
          </w:tcPr>
          <w:p w14:paraId="41135086" w14:textId="77777777" w:rsidR="007E2F5A" w:rsidRPr="00D373D8" w:rsidRDefault="007E2F5A" w:rsidP="007E2F5A">
            <w:pPr>
              <w:spacing w:line="240" w:lineRule="auto"/>
              <w:jc w:val="center"/>
              <w:rPr>
                <w:color w:val="000000"/>
                <w:sz w:val="16"/>
                <w:szCs w:val="16"/>
              </w:rPr>
            </w:pPr>
            <w:r w:rsidRPr="00D373D8">
              <w:rPr>
                <w:color w:val="000000"/>
                <w:sz w:val="16"/>
                <w:szCs w:val="16"/>
              </w:rPr>
              <w:t>12276</w:t>
            </w:r>
          </w:p>
        </w:tc>
        <w:tc>
          <w:tcPr>
            <w:tcW w:w="901" w:type="dxa"/>
            <w:shd w:val="clear" w:color="auto" w:fill="auto"/>
            <w:noWrap/>
            <w:vAlign w:val="center"/>
            <w:hideMark/>
          </w:tcPr>
          <w:p w14:paraId="1D04FB13" w14:textId="77777777" w:rsidR="007E2F5A" w:rsidRPr="00D373D8" w:rsidRDefault="007E2F5A" w:rsidP="007E2F5A">
            <w:pPr>
              <w:spacing w:line="240" w:lineRule="auto"/>
              <w:jc w:val="center"/>
              <w:rPr>
                <w:color w:val="000000"/>
                <w:sz w:val="16"/>
                <w:szCs w:val="16"/>
              </w:rPr>
            </w:pPr>
            <w:r w:rsidRPr="00D373D8">
              <w:rPr>
                <w:color w:val="000000"/>
                <w:sz w:val="16"/>
                <w:szCs w:val="16"/>
              </w:rPr>
              <w:t>12284</w:t>
            </w:r>
          </w:p>
        </w:tc>
        <w:tc>
          <w:tcPr>
            <w:tcW w:w="862" w:type="dxa"/>
            <w:shd w:val="clear" w:color="auto" w:fill="auto"/>
            <w:noWrap/>
            <w:vAlign w:val="center"/>
            <w:hideMark/>
          </w:tcPr>
          <w:p w14:paraId="6320CBEF"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7C3C8D53" w14:textId="52868D3E" w:rsidR="007E2F5A" w:rsidRPr="007E2F5A" w:rsidRDefault="007E2F5A" w:rsidP="007E2F5A">
            <w:pPr>
              <w:spacing w:line="240" w:lineRule="auto"/>
              <w:jc w:val="center"/>
              <w:rPr>
                <w:color w:val="000000"/>
                <w:sz w:val="16"/>
                <w:szCs w:val="16"/>
              </w:rPr>
            </w:pPr>
            <w:r w:rsidRPr="007E2F5A">
              <w:rPr>
                <w:color w:val="000000"/>
                <w:sz w:val="16"/>
                <w:szCs w:val="16"/>
              </w:rPr>
              <w:t>30.8</w:t>
            </w:r>
          </w:p>
        </w:tc>
        <w:tc>
          <w:tcPr>
            <w:tcW w:w="1020" w:type="dxa"/>
            <w:shd w:val="clear" w:color="auto" w:fill="auto"/>
            <w:noWrap/>
            <w:vAlign w:val="center"/>
            <w:hideMark/>
          </w:tcPr>
          <w:p w14:paraId="3A06B2DF" w14:textId="12BF6D7E"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E08E975" w14:textId="77777777" w:rsidR="007E2F5A" w:rsidRPr="00D373D8" w:rsidRDefault="007E2F5A" w:rsidP="007E2F5A">
            <w:pPr>
              <w:spacing w:line="240" w:lineRule="auto"/>
              <w:jc w:val="center"/>
              <w:rPr>
                <w:color w:val="000000"/>
                <w:sz w:val="16"/>
                <w:szCs w:val="16"/>
              </w:rPr>
            </w:pPr>
            <w:r w:rsidRPr="00D373D8">
              <w:rPr>
                <w:color w:val="000000"/>
                <w:sz w:val="16"/>
                <w:szCs w:val="16"/>
              </w:rPr>
              <w:t>1.069</w:t>
            </w:r>
          </w:p>
        </w:tc>
        <w:tc>
          <w:tcPr>
            <w:tcW w:w="1134" w:type="dxa"/>
            <w:shd w:val="clear" w:color="auto" w:fill="auto"/>
            <w:noWrap/>
            <w:vAlign w:val="center"/>
            <w:hideMark/>
          </w:tcPr>
          <w:p w14:paraId="26F0FC2E" w14:textId="77777777" w:rsidR="007E2F5A" w:rsidRPr="00D373D8" w:rsidRDefault="007E2F5A" w:rsidP="007E2F5A">
            <w:pPr>
              <w:spacing w:line="240" w:lineRule="auto"/>
              <w:jc w:val="center"/>
              <w:rPr>
                <w:color w:val="000000"/>
                <w:sz w:val="16"/>
                <w:szCs w:val="16"/>
              </w:rPr>
            </w:pPr>
            <w:r w:rsidRPr="00D373D8">
              <w:rPr>
                <w:color w:val="000000"/>
                <w:sz w:val="16"/>
                <w:szCs w:val="16"/>
              </w:rPr>
              <w:t>34.22</w:t>
            </w:r>
          </w:p>
        </w:tc>
        <w:tc>
          <w:tcPr>
            <w:tcW w:w="1134" w:type="dxa"/>
            <w:shd w:val="clear" w:color="auto" w:fill="auto"/>
            <w:noWrap/>
            <w:vAlign w:val="center"/>
            <w:hideMark/>
          </w:tcPr>
          <w:p w14:paraId="06073FEA" w14:textId="77777777" w:rsidR="007E2F5A" w:rsidRPr="00D373D8" w:rsidRDefault="007E2F5A" w:rsidP="007E2F5A">
            <w:pPr>
              <w:spacing w:line="240" w:lineRule="auto"/>
              <w:jc w:val="center"/>
              <w:rPr>
                <w:color w:val="000000"/>
                <w:sz w:val="16"/>
                <w:szCs w:val="16"/>
              </w:rPr>
            </w:pPr>
            <w:r w:rsidRPr="00D373D8">
              <w:rPr>
                <w:color w:val="000000"/>
                <w:sz w:val="16"/>
                <w:szCs w:val="16"/>
              </w:rPr>
              <w:t>36.60</w:t>
            </w:r>
          </w:p>
        </w:tc>
      </w:tr>
      <w:tr w:rsidR="007E2F5A" w:rsidRPr="00D373D8" w14:paraId="01FBB759" w14:textId="77777777" w:rsidTr="007E2F5A">
        <w:trPr>
          <w:trHeight w:val="300"/>
        </w:trPr>
        <w:tc>
          <w:tcPr>
            <w:tcW w:w="528" w:type="dxa"/>
            <w:shd w:val="clear" w:color="auto" w:fill="auto"/>
            <w:noWrap/>
            <w:vAlign w:val="center"/>
            <w:hideMark/>
          </w:tcPr>
          <w:p w14:paraId="28BC721C"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0725B8F" w14:textId="77777777" w:rsidR="007E2F5A" w:rsidRPr="00D373D8" w:rsidRDefault="007E2F5A" w:rsidP="007E2F5A">
            <w:pPr>
              <w:spacing w:line="240" w:lineRule="auto"/>
              <w:jc w:val="center"/>
              <w:rPr>
                <w:color w:val="000000"/>
                <w:sz w:val="16"/>
                <w:szCs w:val="16"/>
              </w:rPr>
            </w:pPr>
            <w:r w:rsidRPr="00D373D8">
              <w:rPr>
                <w:color w:val="000000"/>
                <w:sz w:val="16"/>
                <w:szCs w:val="16"/>
              </w:rPr>
              <w:t>226</w:t>
            </w:r>
          </w:p>
        </w:tc>
        <w:tc>
          <w:tcPr>
            <w:tcW w:w="901" w:type="dxa"/>
            <w:shd w:val="clear" w:color="auto" w:fill="auto"/>
            <w:noWrap/>
            <w:vAlign w:val="center"/>
            <w:hideMark/>
          </w:tcPr>
          <w:p w14:paraId="1E2F706B" w14:textId="77777777" w:rsidR="007E2F5A" w:rsidRPr="00D373D8" w:rsidRDefault="007E2F5A" w:rsidP="007E2F5A">
            <w:pPr>
              <w:spacing w:line="240" w:lineRule="auto"/>
              <w:jc w:val="center"/>
              <w:rPr>
                <w:color w:val="000000"/>
                <w:sz w:val="16"/>
                <w:szCs w:val="16"/>
              </w:rPr>
            </w:pPr>
            <w:r w:rsidRPr="00D373D8">
              <w:rPr>
                <w:color w:val="000000"/>
                <w:sz w:val="16"/>
                <w:szCs w:val="16"/>
              </w:rPr>
              <w:t>12336</w:t>
            </w:r>
          </w:p>
        </w:tc>
        <w:tc>
          <w:tcPr>
            <w:tcW w:w="901" w:type="dxa"/>
            <w:shd w:val="clear" w:color="auto" w:fill="auto"/>
            <w:noWrap/>
            <w:vAlign w:val="center"/>
            <w:hideMark/>
          </w:tcPr>
          <w:p w14:paraId="1CF868D4" w14:textId="77777777" w:rsidR="007E2F5A" w:rsidRPr="00D373D8" w:rsidRDefault="007E2F5A" w:rsidP="007E2F5A">
            <w:pPr>
              <w:spacing w:line="240" w:lineRule="auto"/>
              <w:jc w:val="center"/>
              <w:rPr>
                <w:color w:val="000000"/>
                <w:sz w:val="16"/>
                <w:szCs w:val="16"/>
              </w:rPr>
            </w:pPr>
            <w:r w:rsidRPr="00D373D8">
              <w:rPr>
                <w:color w:val="000000"/>
                <w:sz w:val="16"/>
                <w:szCs w:val="16"/>
              </w:rPr>
              <w:t>12340</w:t>
            </w:r>
          </w:p>
        </w:tc>
        <w:tc>
          <w:tcPr>
            <w:tcW w:w="862" w:type="dxa"/>
            <w:shd w:val="clear" w:color="auto" w:fill="auto"/>
            <w:noWrap/>
            <w:vAlign w:val="center"/>
            <w:hideMark/>
          </w:tcPr>
          <w:p w14:paraId="00DA4A16"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158E2E4" w14:textId="0405E3D7" w:rsidR="007E2F5A" w:rsidRPr="007E2F5A" w:rsidRDefault="007E2F5A" w:rsidP="007E2F5A">
            <w:pPr>
              <w:spacing w:line="240" w:lineRule="auto"/>
              <w:jc w:val="center"/>
              <w:rPr>
                <w:color w:val="000000"/>
                <w:sz w:val="16"/>
                <w:szCs w:val="16"/>
              </w:rPr>
            </w:pPr>
            <w:r w:rsidRPr="007E2F5A">
              <w:rPr>
                <w:color w:val="000000"/>
                <w:sz w:val="16"/>
                <w:szCs w:val="16"/>
              </w:rPr>
              <w:t>12.4</w:t>
            </w:r>
          </w:p>
        </w:tc>
        <w:tc>
          <w:tcPr>
            <w:tcW w:w="1020" w:type="dxa"/>
            <w:shd w:val="clear" w:color="auto" w:fill="auto"/>
            <w:noWrap/>
            <w:vAlign w:val="center"/>
            <w:hideMark/>
          </w:tcPr>
          <w:p w14:paraId="5A0527CF" w14:textId="03F43B26"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2D5137B" w14:textId="77777777" w:rsidR="007E2F5A" w:rsidRPr="00D373D8" w:rsidRDefault="007E2F5A" w:rsidP="007E2F5A">
            <w:pPr>
              <w:spacing w:line="240" w:lineRule="auto"/>
              <w:jc w:val="center"/>
              <w:rPr>
                <w:color w:val="000000"/>
                <w:sz w:val="16"/>
                <w:szCs w:val="16"/>
              </w:rPr>
            </w:pPr>
            <w:r w:rsidRPr="00D373D8">
              <w:rPr>
                <w:color w:val="000000"/>
                <w:sz w:val="16"/>
                <w:szCs w:val="16"/>
              </w:rPr>
              <w:t>0.860</w:t>
            </w:r>
          </w:p>
        </w:tc>
        <w:tc>
          <w:tcPr>
            <w:tcW w:w="1134" w:type="dxa"/>
            <w:shd w:val="clear" w:color="auto" w:fill="auto"/>
            <w:noWrap/>
            <w:vAlign w:val="center"/>
            <w:hideMark/>
          </w:tcPr>
          <w:p w14:paraId="13592303" w14:textId="77777777" w:rsidR="007E2F5A" w:rsidRPr="00D373D8" w:rsidRDefault="007E2F5A" w:rsidP="007E2F5A">
            <w:pPr>
              <w:spacing w:line="240" w:lineRule="auto"/>
              <w:jc w:val="center"/>
              <w:rPr>
                <w:color w:val="000000"/>
                <w:sz w:val="16"/>
                <w:szCs w:val="16"/>
              </w:rPr>
            </w:pPr>
            <w:r w:rsidRPr="00D373D8">
              <w:rPr>
                <w:color w:val="000000"/>
                <w:sz w:val="16"/>
                <w:szCs w:val="16"/>
              </w:rPr>
              <w:t>6.88</w:t>
            </w:r>
          </w:p>
        </w:tc>
        <w:tc>
          <w:tcPr>
            <w:tcW w:w="1134" w:type="dxa"/>
            <w:shd w:val="clear" w:color="auto" w:fill="auto"/>
            <w:noWrap/>
            <w:vAlign w:val="center"/>
            <w:hideMark/>
          </w:tcPr>
          <w:p w14:paraId="5DA0EEF3" w14:textId="77777777" w:rsidR="007E2F5A" w:rsidRPr="00D373D8" w:rsidRDefault="007E2F5A" w:rsidP="007E2F5A">
            <w:pPr>
              <w:spacing w:line="240" w:lineRule="auto"/>
              <w:jc w:val="center"/>
              <w:rPr>
                <w:color w:val="000000"/>
                <w:sz w:val="16"/>
                <w:szCs w:val="16"/>
              </w:rPr>
            </w:pPr>
            <w:r w:rsidRPr="00D373D8">
              <w:rPr>
                <w:color w:val="000000"/>
                <w:sz w:val="16"/>
                <w:szCs w:val="16"/>
              </w:rPr>
              <w:t>5.91</w:t>
            </w:r>
          </w:p>
        </w:tc>
      </w:tr>
      <w:tr w:rsidR="007E2F5A" w:rsidRPr="00D373D8" w14:paraId="6AE97E3F" w14:textId="77777777" w:rsidTr="007E2F5A">
        <w:trPr>
          <w:trHeight w:val="300"/>
        </w:trPr>
        <w:tc>
          <w:tcPr>
            <w:tcW w:w="528" w:type="dxa"/>
            <w:shd w:val="clear" w:color="auto" w:fill="auto"/>
            <w:noWrap/>
            <w:vAlign w:val="center"/>
            <w:hideMark/>
          </w:tcPr>
          <w:p w14:paraId="30B5875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F16867A" w14:textId="77777777" w:rsidR="007E2F5A" w:rsidRPr="00D373D8" w:rsidRDefault="007E2F5A" w:rsidP="007E2F5A">
            <w:pPr>
              <w:spacing w:line="240" w:lineRule="auto"/>
              <w:jc w:val="center"/>
              <w:rPr>
                <w:color w:val="000000"/>
                <w:sz w:val="16"/>
                <w:szCs w:val="16"/>
              </w:rPr>
            </w:pPr>
            <w:r w:rsidRPr="00D373D8">
              <w:rPr>
                <w:color w:val="000000"/>
                <w:sz w:val="16"/>
                <w:szCs w:val="16"/>
              </w:rPr>
              <w:t>227</w:t>
            </w:r>
          </w:p>
        </w:tc>
        <w:tc>
          <w:tcPr>
            <w:tcW w:w="901" w:type="dxa"/>
            <w:shd w:val="clear" w:color="auto" w:fill="auto"/>
            <w:noWrap/>
            <w:vAlign w:val="center"/>
            <w:hideMark/>
          </w:tcPr>
          <w:p w14:paraId="5E31CDAF" w14:textId="77777777" w:rsidR="007E2F5A" w:rsidRPr="00D373D8" w:rsidRDefault="007E2F5A" w:rsidP="007E2F5A">
            <w:pPr>
              <w:spacing w:line="240" w:lineRule="auto"/>
              <w:jc w:val="center"/>
              <w:rPr>
                <w:color w:val="000000"/>
                <w:sz w:val="16"/>
                <w:szCs w:val="16"/>
              </w:rPr>
            </w:pPr>
            <w:r w:rsidRPr="00D373D8">
              <w:rPr>
                <w:color w:val="000000"/>
                <w:sz w:val="16"/>
                <w:szCs w:val="16"/>
              </w:rPr>
              <w:t>12364</w:t>
            </w:r>
          </w:p>
        </w:tc>
        <w:tc>
          <w:tcPr>
            <w:tcW w:w="901" w:type="dxa"/>
            <w:shd w:val="clear" w:color="auto" w:fill="auto"/>
            <w:noWrap/>
            <w:vAlign w:val="center"/>
            <w:hideMark/>
          </w:tcPr>
          <w:p w14:paraId="37ACAAD6" w14:textId="77777777" w:rsidR="007E2F5A" w:rsidRPr="00D373D8" w:rsidRDefault="007E2F5A" w:rsidP="007E2F5A">
            <w:pPr>
              <w:spacing w:line="240" w:lineRule="auto"/>
              <w:jc w:val="center"/>
              <w:rPr>
                <w:color w:val="000000"/>
                <w:sz w:val="16"/>
                <w:szCs w:val="16"/>
              </w:rPr>
            </w:pPr>
            <w:r w:rsidRPr="00D373D8">
              <w:rPr>
                <w:color w:val="000000"/>
                <w:sz w:val="16"/>
                <w:szCs w:val="16"/>
              </w:rPr>
              <w:t>12368</w:t>
            </w:r>
          </w:p>
        </w:tc>
        <w:tc>
          <w:tcPr>
            <w:tcW w:w="862" w:type="dxa"/>
            <w:shd w:val="clear" w:color="auto" w:fill="auto"/>
            <w:noWrap/>
            <w:vAlign w:val="center"/>
            <w:hideMark/>
          </w:tcPr>
          <w:p w14:paraId="76229BAC"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8BAFDB6" w14:textId="1BCD978E" w:rsidR="007E2F5A" w:rsidRPr="007E2F5A" w:rsidRDefault="007E2F5A" w:rsidP="007E2F5A">
            <w:pPr>
              <w:spacing w:line="240" w:lineRule="auto"/>
              <w:jc w:val="center"/>
              <w:rPr>
                <w:color w:val="000000"/>
                <w:sz w:val="16"/>
                <w:szCs w:val="16"/>
              </w:rPr>
            </w:pPr>
            <w:r w:rsidRPr="007E2F5A">
              <w:rPr>
                <w:color w:val="000000"/>
                <w:sz w:val="16"/>
                <w:szCs w:val="16"/>
              </w:rPr>
              <w:t>14.7</w:t>
            </w:r>
          </w:p>
        </w:tc>
        <w:tc>
          <w:tcPr>
            <w:tcW w:w="1020" w:type="dxa"/>
            <w:shd w:val="clear" w:color="auto" w:fill="auto"/>
            <w:noWrap/>
            <w:vAlign w:val="center"/>
            <w:hideMark/>
          </w:tcPr>
          <w:p w14:paraId="28A3FC12" w14:textId="4836ADF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60A06EC" w14:textId="77777777" w:rsidR="007E2F5A" w:rsidRPr="00D373D8" w:rsidRDefault="007E2F5A" w:rsidP="007E2F5A">
            <w:pPr>
              <w:spacing w:line="240" w:lineRule="auto"/>
              <w:jc w:val="center"/>
              <w:rPr>
                <w:color w:val="000000"/>
                <w:sz w:val="16"/>
                <w:szCs w:val="16"/>
              </w:rPr>
            </w:pPr>
            <w:r w:rsidRPr="00D373D8">
              <w:rPr>
                <w:color w:val="000000"/>
                <w:sz w:val="16"/>
                <w:szCs w:val="16"/>
              </w:rPr>
              <w:t>1.018</w:t>
            </w:r>
          </w:p>
        </w:tc>
        <w:tc>
          <w:tcPr>
            <w:tcW w:w="1134" w:type="dxa"/>
            <w:shd w:val="clear" w:color="auto" w:fill="auto"/>
            <w:noWrap/>
            <w:vAlign w:val="center"/>
            <w:hideMark/>
          </w:tcPr>
          <w:p w14:paraId="39B8510B" w14:textId="77777777" w:rsidR="007E2F5A" w:rsidRPr="00D373D8" w:rsidRDefault="007E2F5A" w:rsidP="007E2F5A">
            <w:pPr>
              <w:spacing w:line="240" w:lineRule="auto"/>
              <w:jc w:val="center"/>
              <w:rPr>
                <w:color w:val="000000"/>
                <w:sz w:val="16"/>
                <w:szCs w:val="16"/>
              </w:rPr>
            </w:pPr>
            <w:r w:rsidRPr="00D373D8">
              <w:rPr>
                <w:color w:val="000000"/>
                <w:sz w:val="16"/>
                <w:szCs w:val="16"/>
              </w:rPr>
              <w:t>8.14</w:t>
            </w:r>
          </w:p>
        </w:tc>
        <w:tc>
          <w:tcPr>
            <w:tcW w:w="1134" w:type="dxa"/>
            <w:shd w:val="clear" w:color="auto" w:fill="auto"/>
            <w:noWrap/>
            <w:vAlign w:val="center"/>
            <w:hideMark/>
          </w:tcPr>
          <w:p w14:paraId="6F09ED82" w14:textId="77777777" w:rsidR="007E2F5A" w:rsidRPr="00D373D8" w:rsidRDefault="007E2F5A" w:rsidP="007E2F5A">
            <w:pPr>
              <w:spacing w:line="240" w:lineRule="auto"/>
              <w:jc w:val="center"/>
              <w:rPr>
                <w:color w:val="000000"/>
                <w:sz w:val="16"/>
                <w:szCs w:val="16"/>
              </w:rPr>
            </w:pPr>
            <w:r w:rsidRPr="00D373D8">
              <w:rPr>
                <w:color w:val="000000"/>
                <w:sz w:val="16"/>
                <w:szCs w:val="16"/>
              </w:rPr>
              <w:t>8.29</w:t>
            </w:r>
          </w:p>
        </w:tc>
      </w:tr>
      <w:tr w:rsidR="007E2F5A" w:rsidRPr="00D373D8" w14:paraId="26C8291E" w14:textId="77777777" w:rsidTr="007E2F5A">
        <w:trPr>
          <w:trHeight w:val="300"/>
        </w:trPr>
        <w:tc>
          <w:tcPr>
            <w:tcW w:w="528" w:type="dxa"/>
            <w:shd w:val="clear" w:color="auto" w:fill="auto"/>
            <w:noWrap/>
            <w:vAlign w:val="center"/>
            <w:hideMark/>
          </w:tcPr>
          <w:p w14:paraId="1A9D37F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C79BD8E" w14:textId="77777777" w:rsidR="007E2F5A" w:rsidRPr="00D373D8" w:rsidRDefault="007E2F5A" w:rsidP="007E2F5A">
            <w:pPr>
              <w:spacing w:line="240" w:lineRule="auto"/>
              <w:jc w:val="center"/>
              <w:rPr>
                <w:color w:val="000000"/>
                <w:sz w:val="16"/>
                <w:szCs w:val="16"/>
              </w:rPr>
            </w:pPr>
            <w:r w:rsidRPr="00D373D8">
              <w:rPr>
                <w:color w:val="000000"/>
                <w:sz w:val="16"/>
                <w:szCs w:val="16"/>
              </w:rPr>
              <w:t>228</w:t>
            </w:r>
          </w:p>
        </w:tc>
        <w:tc>
          <w:tcPr>
            <w:tcW w:w="901" w:type="dxa"/>
            <w:shd w:val="clear" w:color="auto" w:fill="auto"/>
            <w:noWrap/>
            <w:vAlign w:val="center"/>
            <w:hideMark/>
          </w:tcPr>
          <w:p w14:paraId="05699F7F" w14:textId="77777777" w:rsidR="007E2F5A" w:rsidRPr="00D373D8" w:rsidRDefault="007E2F5A" w:rsidP="007E2F5A">
            <w:pPr>
              <w:spacing w:line="240" w:lineRule="auto"/>
              <w:jc w:val="center"/>
              <w:rPr>
                <w:color w:val="000000"/>
                <w:sz w:val="16"/>
                <w:szCs w:val="16"/>
              </w:rPr>
            </w:pPr>
            <w:r w:rsidRPr="00D373D8">
              <w:rPr>
                <w:color w:val="000000"/>
                <w:sz w:val="16"/>
                <w:szCs w:val="16"/>
              </w:rPr>
              <w:t>12461</w:t>
            </w:r>
          </w:p>
        </w:tc>
        <w:tc>
          <w:tcPr>
            <w:tcW w:w="901" w:type="dxa"/>
            <w:shd w:val="clear" w:color="auto" w:fill="auto"/>
            <w:noWrap/>
            <w:vAlign w:val="center"/>
            <w:hideMark/>
          </w:tcPr>
          <w:p w14:paraId="40187360" w14:textId="77777777" w:rsidR="007E2F5A" w:rsidRPr="00D373D8" w:rsidRDefault="007E2F5A" w:rsidP="007E2F5A">
            <w:pPr>
              <w:spacing w:line="240" w:lineRule="auto"/>
              <w:jc w:val="center"/>
              <w:rPr>
                <w:color w:val="000000"/>
                <w:sz w:val="16"/>
                <w:szCs w:val="16"/>
              </w:rPr>
            </w:pPr>
            <w:r w:rsidRPr="00D373D8">
              <w:rPr>
                <w:color w:val="000000"/>
                <w:sz w:val="16"/>
                <w:szCs w:val="16"/>
              </w:rPr>
              <w:t>12469</w:t>
            </w:r>
          </w:p>
        </w:tc>
        <w:tc>
          <w:tcPr>
            <w:tcW w:w="862" w:type="dxa"/>
            <w:shd w:val="clear" w:color="auto" w:fill="auto"/>
            <w:noWrap/>
            <w:vAlign w:val="center"/>
            <w:hideMark/>
          </w:tcPr>
          <w:p w14:paraId="050EF21C"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296AD38C" w14:textId="220F15AD" w:rsidR="007E2F5A" w:rsidRPr="007E2F5A" w:rsidRDefault="007E2F5A" w:rsidP="007E2F5A">
            <w:pPr>
              <w:spacing w:line="240" w:lineRule="auto"/>
              <w:jc w:val="center"/>
              <w:rPr>
                <w:color w:val="000000"/>
                <w:sz w:val="16"/>
                <w:szCs w:val="16"/>
              </w:rPr>
            </w:pPr>
            <w:r w:rsidRPr="007E2F5A">
              <w:rPr>
                <w:color w:val="000000"/>
                <w:sz w:val="16"/>
                <w:szCs w:val="16"/>
              </w:rPr>
              <w:t>18.7</w:t>
            </w:r>
          </w:p>
        </w:tc>
        <w:tc>
          <w:tcPr>
            <w:tcW w:w="1020" w:type="dxa"/>
            <w:shd w:val="clear" w:color="auto" w:fill="auto"/>
            <w:noWrap/>
            <w:vAlign w:val="center"/>
            <w:hideMark/>
          </w:tcPr>
          <w:p w14:paraId="02425E41" w14:textId="4105CA22"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726A686" w14:textId="77777777" w:rsidR="007E2F5A" w:rsidRPr="00D373D8" w:rsidRDefault="007E2F5A" w:rsidP="007E2F5A">
            <w:pPr>
              <w:spacing w:line="240" w:lineRule="auto"/>
              <w:jc w:val="center"/>
              <w:rPr>
                <w:color w:val="000000"/>
                <w:sz w:val="16"/>
                <w:szCs w:val="16"/>
              </w:rPr>
            </w:pPr>
            <w:r w:rsidRPr="00D373D8">
              <w:rPr>
                <w:color w:val="000000"/>
                <w:sz w:val="16"/>
                <w:szCs w:val="16"/>
              </w:rPr>
              <w:t>0.649</w:t>
            </w:r>
          </w:p>
        </w:tc>
        <w:tc>
          <w:tcPr>
            <w:tcW w:w="1134" w:type="dxa"/>
            <w:shd w:val="clear" w:color="auto" w:fill="auto"/>
            <w:noWrap/>
            <w:vAlign w:val="center"/>
            <w:hideMark/>
          </w:tcPr>
          <w:p w14:paraId="30CF4464" w14:textId="77777777" w:rsidR="007E2F5A" w:rsidRPr="00D373D8" w:rsidRDefault="007E2F5A" w:rsidP="007E2F5A">
            <w:pPr>
              <w:spacing w:line="240" w:lineRule="auto"/>
              <w:jc w:val="center"/>
              <w:rPr>
                <w:color w:val="000000"/>
                <w:sz w:val="16"/>
                <w:szCs w:val="16"/>
              </w:rPr>
            </w:pPr>
            <w:r w:rsidRPr="00D373D8">
              <w:rPr>
                <w:color w:val="000000"/>
                <w:sz w:val="16"/>
                <w:szCs w:val="16"/>
              </w:rPr>
              <w:t>20.77</w:t>
            </w:r>
          </w:p>
        </w:tc>
        <w:tc>
          <w:tcPr>
            <w:tcW w:w="1134" w:type="dxa"/>
            <w:shd w:val="clear" w:color="auto" w:fill="auto"/>
            <w:noWrap/>
            <w:vAlign w:val="center"/>
            <w:hideMark/>
          </w:tcPr>
          <w:p w14:paraId="1A7F756A" w14:textId="77777777" w:rsidR="007E2F5A" w:rsidRPr="00D373D8" w:rsidRDefault="007E2F5A" w:rsidP="007E2F5A">
            <w:pPr>
              <w:spacing w:line="240" w:lineRule="auto"/>
              <w:jc w:val="center"/>
              <w:rPr>
                <w:color w:val="000000"/>
                <w:sz w:val="16"/>
                <w:szCs w:val="16"/>
              </w:rPr>
            </w:pPr>
            <w:r w:rsidRPr="00D373D8">
              <w:rPr>
                <w:color w:val="000000"/>
                <w:sz w:val="16"/>
                <w:szCs w:val="16"/>
              </w:rPr>
              <w:t>13.48</w:t>
            </w:r>
          </w:p>
        </w:tc>
      </w:tr>
      <w:tr w:rsidR="007E2F5A" w:rsidRPr="00D373D8" w14:paraId="1F56788E" w14:textId="77777777" w:rsidTr="007E2F5A">
        <w:trPr>
          <w:trHeight w:val="300"/>
        </w:trPr>
        <w:tc>
          <w:tcPr>
            <w:tcW w:w="528" w:type="dxa"/>
            <w:shd w:val="clear" w:color="auto" w:fill="auto"/>
            <w:noWrap/>
            <w:vAlign w:val="center"/>
            <w:hideMark/>
          </w:tcPr>
          <w:p w14:paraId="67DE33E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27ABE46" w14:textId="77777777" w:rsidR="007E2F5A" w:rsidRPr="00D373D8" w:rsidRDefault="007E2F5A" w:rsidP="007E2F5A">
            <w:pPr>
              <w:spacing w:line="240" w:lineRule="auto"/>
              <w:jc w:val="center"/>
              <w:rPr>
                <w:color w:val="000000"/>
                <w:sz w:val="16"/>
                <w:szCs w:val="16"/>
              </w:rPr>
            </w:pPr>
            <w:r w:rsidRPr="00D373D8">
              <w:rPr>
                <w:color w:val="000000"/>
                <w:sz w:val="16"/>
                <w:szCs w:val="16"/>
              </w:rPr>
              <w:t>229</w:t>
            </w:r>
          </w:p>
        </w:tc>
        <w:tc>
          <w:tcPr>
            <w:tcW w:w="901" w:type="dxa"/>
            <w:shd w:val="clear" w:color="auto" w:fill="auto"/>
            <w:noWrap/>
            <w:vAlign w:val="center"/>
            <w:hideMark/>
          </w:tcPr>
          <w:p w14:paraId="49E25F97" w14:textId="77777777" w:rsidR="007E2F5A" w:rsidRPr="00D373D8" w:rsidRDefault="007E2F5A" w:rsidP="007E2F5A">
            <w:pPr>
              <w:spacing w:line="240" w:lineRule="auto"/>
              <w:jc w:val="center"/>
              <w:rPr>
                <w:color w:val="000000"/>
                <w:sz w:val="16"/>
                <w:szCs w:val="16"/>
              </w:rPr>
            </w:pPr>
            <w:r w:rsidRPr="00D373D8">
              <w:rPr>
                <w:color w:val="000000"/>
                <w:sz w:val="16"/>
                <w:szCs w:val="16"/>
              </w:rPr>
              <w:t>12487</w:t>
            </w:r>
          </w:p>
        </w:tc>
        <w:tc>
          <w:tcPr>
            <w:tcW w:w="901" w:type="dxa"/>
            <w:shd w:val="clear" w:color="auto" w:fill="auto"/>
            <w:noWrap/>
            <w:vAlign w:val="center"/>
            <w:hideMark/>
          </w:tcPr>
          <w:p w14:paraId="0C7A0DBC" w14:textId="77777777" w:rsidR="007E2F5A" w:rsidRPr="00D373D8" w:rsidRDefault="007E2F5A" w:rsidP="007E2F5A">
            <w:pPr>
              <w:spacing w:line="240" w:lineRule="auto"/>
              <w:jc w:val="center"/>
              <w:rPr>
                <w:color w:val="000000"/>
                <w:sz w:val="16"/>
                <w:szCs w:val="16"/>
              </w:rPr>
            </w:pPr>
            <w:r w:rsidRPr="00D373D8">
              <w:rPr>
                <w:color w:val="000000"/>
                <w:sz w:val="16"/>
                <w:szCs w:val="16"/>
              </w:rPr>
              <w:t>12493</w:t>
            </w:r>
          </w:p>
        </w:tc>
        <w:tc>
          <w:tcPr>
            <w:tcW w:w="862" w:type="dxa"/>
            <w:shd w:val="clear" w:color="auto" w:fill="auto"/>
            <w:noWrap/>
            <w:vAlign w:val="center"/>
            <w:hideMark/>
          </w:tcPr>
          <w:p w14:paraId="416D8BA9"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2293AC3C" w14:textId="230D7AAA" w:rsidR="007E2F5A" w:rsidRPr="007E2F5A" w:rsidRDefault="007E2F5A" w:rsidP="007E2F5A">
            <w:pPr>
              <w:spacing w:line="240" w:lineRule="auto"/>
              <w:jc w:val="center"/>
              <w:rPr>
                <w:color w:val="000000"/>
                <w:sz w:val="16"/>
                <w:szCs w:val="16"/>
              </w:rPr>
            </w:pPr>
            <w:r w:rsidRPr="007E2F5A">
              <w:rPr>
                <w:color w:val="000000"/>
                <w:sz w:val="16"/>
                <w:szCs w:val="16"/>
              </w:rPr>
              <w:t>18.4</w:t>
            </w:r>
          </w:p>
        </w:tc>
        <w:tc>
          <w:tcPr>
            <w:tcW w:w="1020" w:type="dxa"/>
            <w:shd w:val="clear" w:color="auto" w:fill="auto"/>
            <w:noWrap/>
            <w:vAlign w:val="center"/>
            <w:hideMark/>
          </w:tcPr>
          <w:p w14:paraId="16434B79" w14:textId="26B833E0"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EB313FC" w14:textId="77777777" w:rsidR="007E2F5A" w:rsidRPr="00D373D8" w:rsidRDefault="007E2F5A" w:rsidP="007E2F5A">
            <w:pPr>
              <w:spacing w:line="240" w:lineRule="auto"/>
              <w:jc w:val="center"/>
              <w:rPr>
                <w:color w:val="000000"/>
                <w:sz w:val="16"/>
                <w:szCs w:val="16"/>
              </w:rPr>
            </w:pPr>
            <w:r w:rsidRPr="00D373D8">
              <w:rPr>
                <w:color w:val="000000"/>
                <w:sz w:val="16"/>
                <w:szCs w:val="16"/>
              </w:rPr>
              <w:t>0.853</w:t>
            </w:r>
          </w:p>
        </w:tc>
        <w:tc>
          <w:tcPr>
            <w:tcW w:w="1134" w:type="dxa"/>
            <w:shd w:val="clear" w:color="auto" w:fill="auto"/>
            <w:noWrap/>
            <w:vAlign w:val="center"/>
            <w:hideMark/>
          </w:tcPr>
          <w:p w14:paraId="271278C6" w14:textId="77777777" w:rsidR="007E2F5A" w:rsidRPr="00D373D8" w:rsidRDefault="007E2F5A" w:rsidP="007E2F5A">
            <w:pPr>
              <w:spacing w:line="240" w:lineRule="auto"/>
              <w:jc w:val="center"/>
              <w:rPr>
                <w:color w:val="000000"/>
                <w:sz w:val="16"/>
                <w:szCs w:val="16"/>
              </w:rPr>
            </w:pPr>
            <w:r w:rsidRPr="00D373D8">
              <w:rPr>
                <w:color w:val="000000"/>
                <w:sz w:val="16"/>
                <w:szCs w:val="16"/>
              </w:rPr>
              <w:t>15.35</w:t>
            </w:r>
          </w:p>
        </w:tc>
        <w:tc>
          <w:tcPr>
            <w:tcW w:w="1134" w:type="dxa"/>
            <w:shd w:val="clear" w:color="auto" w:fill="auto"/>
            <w:noWrap/>
            <w:vAlign w:val="center"/>
            <w:hideMark/>
          </w:tcPr>
          <w:p w14:paraId="0AB00FB0" w14:textId="77777777" w:rsidR="007E2F5A" w:rsidRPr="00D373D8" w:rsidRDefault="007E2F5A" w:rsidP="007E2F5A">
            <w:pPr>
              <w:spacing w:line="240" w:lineRule="auto"/>
              <w:jc w:val="center"/>
              <w:rPr>
                <w:color w:val="000000"/>
                <w:sz w:val="16"/>
                <w:szCs w:val="16"/>
              </w:rPr>
            </w:pPr>
            <w:r w:rsidRPr="00D373D8">
              <w:rPr>
                <w:color w:val="000000"/>
                <w:sz w:val="16"/>
                <w:szCs w:val="16"/>
              </w:rPr>
              <w:t>13.09</w:t>
            </w:r>
          </w:p>
        </w:tc>
      </w:tr>
      <w:tr w:rsidR="007E2F5A" w:rsidRPr="00D373D8" w14:paraId="69BC606C" w14:textId="77777777" w:rsidTr="007E2F5A">
        <w:trPr>
          <w:trHeight w:val="300"/>
        </w:trPr>
        <w:tc>
          <w:tcPr>
            <w:tcW w:w="528" w:type="dxa"/>
            <w:shd w:val="clear" w:color="auto" w:fill="auto"/>
            <w:noWrap/>
            <w:vAlign w:val="center"/>
            <w:hideMark/>
          </w:tcPr>
          <w:p w14:paraId="535B9A1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C33D253" w14:textId="77777777" w:rsidR="007E2F5A" w:rsidRPr="00D373D8" w:rsidRDefault="007E2F5A" w:rsidP="007E2F5A">
            <w:pPr>
              <w:spacing w:line="240" w:lineRule="auto"/>
              <w:jc w:val="center"/>
              <w:rPr>
                <w:color w:val="000000"/>
                <w:sz w:val="16"/>
                <w:szCs w:val="16"/>
              </w:rPr>
            </w:pPr>
            <w:r w:rsidRPr="00D373D8">
              <w:rPr>
                <w:color w:val="000000"/>
                <w:sz w:val="16"/>
                <w:szCs w:val="16"/>
              </w:rPr>
              <w:t>230</w:t>
            </w:r>
          </w:p>
        </w:tc>
        <w:tc>
          <w:tcPr>
            <w:tcW w:w="901" w:type="dxa"/>
            <w:shd w:val="clear" w:color="auto" w:fill="auto"/>
            <w:noWrap/>
            <w:vAlign w:val="center"/>
            <w:hideMark/>
          </w:tcPr>
          <w:p w14:paraId="6B18B628" w14:textId="77777777" w:rsidR="007E2F5A" w:rsidRPr="00D373D8" w:rsidRDefault="007E2F5A" w:rsidP="007E2F5A">
            <w:pPr>
              <w:spacing w:line="240" w:lineRule="auto"/>
              <w:jc w:val="center"/>
              <w:rPr>
                <w:color w:val="000000"/>
                <w:sz w:val="16"/>
                <w:szCs w:val="16"/>
              </w:rPr>
            </w:pPr>
            <w:r w:rsidRPr="00D373D8">
              <w:rPr>
                <w:color w:val="000000"/>
                <w:sz w:val="16"/>
                <w:szCs w:val="16"/>
              </w:rPr>
              <w:t>12510</w:t>
            </w:r>
          </w:p>
        </w:tc>
        <w:tc>
          <w:tcPr>
            <w:tcW w:w="901" w:type="dxa"/>
            <w:shd w:val="clear" w:color="auto" w:fill="auto"/>
            <w:noWrap/>
            <w:vAlign w:val="center"/>
            <w:hideMark/>
          </w:tcPr>
          <w:p w14:paraId="2E110E0D" w14:textId="77777777" w:rsidR="007E2F5A" w:rsidRPr="00D373D8" w:rsidRDefault="007E2F5A" w:rsidP="007E2F5A">
            <w:pPr>
              <w:spacing w:line="240" w:lineRule="auto"/>
              <w:jc w:val="center"/>
              <w:rPr>
                <w:color w:val="000000"/>
                <w:sz w:val="16"/>
                <w:szCs w:val="16"/>
              </w:rPr>
            </w:pPr>
            <w:r w:rsidRPr="00D373D8">
              <w:rPr>
                <w:color w:val="000000"/>
                <w:sz w:val="16"/>
                <w:szCs w:val="16"/>
              </w:rPr>
              <w:t>12514</w:t>
            </w:r>
          </w:p>
        </w:tc>
        <w:tc>
          <w:tcPr>
            <w:tcW w:w="862" w:type="dxa"/>
            <w:shd w:val="clear" w:color="auto" w:fill="auto"/>
            <w:noWrap/>
            <w:vAlign w:val="center"/>
            <w:hideMark/>
          </w:tcPr>
          <w:p w14:paraId="5F54C364"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51D8B5C8" w14:textId="501539E9" w:rsidR="007E2F5A" w:rsidRPr="007E2F5A" w:rsidRDefault="007E2F5A" w:rsidP="007E2F5A">
            <w:pPr>
              <w:spacing w:line="240" w:lineRule="auto"/>
              <w:jc w:val="center"/>
              <w:rPr>
                <w:color w:val="000000"/>
                <w:sz w:val="16"/>
                <w:szCs w:val="16"/>
              </w:rPr>
            </w:pPr>
            <w:r w:rsidRPr="007E2F5A">
              <w:rPr>
                <w:color w:val="000000"/>
                <w:sz w:val="16"/>
                <w:szCs w:val="16"/>
              </w:rPr>
              <w:t>13.8</w:t>
            </w:r>
          </w:p>
        </w:tc>
        <w:tc>
          <w:tcPr>
            <w:tcW w:w="1020" w:type="dxa"/>
            <w:shd w:val="clear" w:color="auto" w:fill="auto"/>
            <w:noWrap/>
            <w:vAlign w:val="center"/>
            <w:hideMark/>
          </w:tcPr>
          <w:p w14:paraId="01C2AD6D" w14:textId="267B4E45"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483D410" w14:textId="77777777" w:rsidR="007E2F5A" w:rsidRPr="00D373D8" w:rsidRDefault="007E2F5A" w:rsidP="007E2F5A">
            <w:pPr>
              <w:spacing w:line="240" w:lineRule="auto"/>
              <w:jc w:val="center"/>
              <w:rPr>
                <w:color w:val="000000"/>
                <w:sz w:val="16"/>
                <w:szCs w:val="16"/>
              </w:rPr>
            </w:pPr>
            <w:r w:rsidRPr="00D373D8">
              <w:rPr>
                <w:color w:val="000000"/>
                <w:sz w:val="16"/>
                <w:szCs w:val="16"/>
              </w:rPr>
              <w:t>0.960</w:t>
            </w:r>
          </w:p>
        </w:tc>
        <w:tc>
          <w:tcPr>
            <w:tcW w:w="1134" w:type="dxa"/>
            <w:shd w:val="clear" w:color="auto" w:fill="auto"/>
            <w:noWrap/>
            <w:vAlign w:val="center"/>
            <w:hideMark/>
          </w:tcPr>
          <w:p w14:paraId="706B3CC2" w14:textId="77777777" w:rsidR="007E2F5A" w:rsidRPr="00D373D8" w:rsidRDefault="007E2F5A" w:rsidP="007E2F5A">
            <w:pPr>
              <w:spacing w:line="240" w:lineRule="auto"/>
              <w:jc w:val="center"/>
              <w:rPr>
                <w:color w:val="000000"/>
                <w:sz w:val="16"/>
                <w:szCs w:val="16"/>
              </w:rPr>
            </w:pPr>
            <w:r w:rsidRPr="00D373D8">
              <w:rPr>
                <w:color w:val="000000"/>
                <w:sz w:val="16"/>
                <w:szCs w:val="16"/>
              </w:rPr>
              <w:t>7.68</w:t>
            </w:r>
          </w:p>
        </w:tc>
        <w:tc>
          <w:tcPr>
            <w:tcW w:w="1134" w:type="dxa"/>
            <w:shd w:val="clear" w:color="auto" w:fill="auto"/>
            <w:noWrap/>
            <w:vAlign w:val="center"/>
            <w:hideMark/>
          </w:tcPr>
          <w:p w14:paraId="5D06D23D" w14:textId="77777777" w:rsidR="007E2F5A" w:rsidRPr="00D373D8" w:rsidRDefault="007E2F5A" w:rsidP="007E2F5A">
            <w:pPr>
              <w:spacing w:line="240" w:lineRule="auto"/>
              <w:jc w:val="center"/>
              <w:rPr>
                <w:color w:val="000000"/>
                <w:sz w:val="16"/>
                <w:szCs w:val="16"/>
              </w:rPr>
            </w:pPr>
            <w:r w:rsidRPr="00D373D8">
              <w:rPr>
                <w:color w:val="000000"/>
                <w:sz w:val="16"/>
                <w:szCs w:val="16"/>
              </w:rPr>
              <w:t>7.38</w:t>
            </w:r>
          </w:p>
        </w:tc>
      </w:tr>
      <w:tr w:rsidR="007E2F5A" w:rsidRPr="00D373D8" w14:paraId="7CDB3157" w14:textId="77777777" w:rsidTr="007E2F5A">
        <w:trPr>
          <w:trHeight w:val="300"/>
        </w:trPr>
        <w:tc>
          <w:tcPr>
            <w:tcW w:w="528" w:type="dxa"/>
            <w:shd w:val="clear" w:color="auto" w:fill="auto"/>
            <w:noWrap/>
            <w:vAlign w:val="center"/>
            <w:hideMark/>
          </w:tcPr>
          <w:p w14:paraId="7ACC0F82"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17BED3C" w14:textId="77777777" w:rsidR="007E2F5A" w:rsidRPr="00D373D8" w:rsidRDefault="007E2F5A" w:rsidP="007E2F5A">
            <w:pPr>
              <w:spacing w:line="240" w:lineRule="auto"/>
              <w:jc w:val="center"/>
              <w:rPr>
                <w:color w:val="000000"/>
                <w:sz w:val="16"/>
                <w:szCs w:val="16"/>
              </w:rPr>
            </w:pPr>
            <w:r w:rsidRPr="00D373D8">
              <w:rPr>
                <w:color w:val="000000"/>
                <w:sz w:val="16"/>
                <w:szCs w:val="16"/>
              </w:rPr>
              <w:t>231</w:t>
            </w:r>
          </w:p>
        </w:tc>
        <w:tc>
          <w:tcPr>
            <w:tcW w:w="901" w:type="dxa"/>
            <w:shd w:val="clear" w:color="auto" w:fill="auto"/>
            <w:noWrap/>
            <w:vAlign w:val="center"/>
            <w:hideMark/>
          </w:tcPr>
          <w:p w14:paraId="0A48C5C8" w14:textId="77777777" w:rsidR="007E2F5A" w:rsidRPr="00D373D8" w:rsidRDefault="007E2F5A" w:rsidP="007E2F5A">
            <w:pPr>
              <w:spacing w:line="240" w:lineRule="auto"/>
              <w:jc w:val="center"/>
              <w:rPr>
                <w:color w:val="000000"/>
                <w:sz w:val="16"/>
                <w:szCs w:val="16"/>
              </w:rPr>
            </w:pPr>
            <w:r w:rsidRPr="00D373D8">
              <w:rPr>
                <w:color w:val="000000"/>
                <w:sz w:val="16"/>
                <w:szCs w:val="16"/>
              </w:rPr>
              <w:t>12524</w:t>
            </w:r>
          </w:p>
        </w:tc>
        <w:tc>
          <w:tcPr>
            <w:tcW w:w="901" w:type="dxa"/>
            <w:shd w:val="clear" w:color="auto" w:fill="auto"/>
            <w:noWrap/>
            <w:vAlign w:val="center"/>
            <w:hideMark/>
          </w:tcPr>
          <w:p w14:paraId="24D838DD" w14:textId="77777777" w:rsidR="007E2F5A" w:rsidRPr="00D373D8" w:rsidRDefault="007E2F5A" w:rsidP="007E2F5A">
            <w:pPr>
              <w:spacing w:line="240" w:lineRule="auto"/>
              <w:jc w:val="center"/>
              <w:rPr>
                <w:color w:val="000000"/>
                <w:sz w:val="16"/>
                <w:szCs w:val="16"/>
              </w:rPr>
            </w:pPr>
            <w:r w:rsidRPr="00D373D8">
              <w:rPr>
                <w:color w:val="000000"/>
                <w:sz w:val="16"/>
                <w:szCs w:val="16"/>
              </w:rPr>
              <w:t>12528</w:t>
            </w:r>
          </w:p>
        </w:tc>
        <w:tc>
          <w:tcPr>
            <w:tcW w:w="862" w:type="dxa"/>
            <w:shd w:val="clear" w:color="auto" w:fill="auto"/>
            <w:noWrap/>
            <w:vAlign w:val="center"/>
            <w:hideMark/>
          </w:tcPr>
          <w:p w14:paraId="160A45E6"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3284EF4" w14:textId="5414101C" w:rsidR="007E2F5A" w:rsidRPr="007E2F5A" w:rsidRDefault="007E2F5A" w:rsidP="007E2F5A">
            <w:pPr>
              <w:spacing w:line="240" w:lineRule="auto"/>
              <w:jc w:val="center"/>
              <w:rPr>
                <w:color w:val="000000"/>
                <w:sz w:val="16"/>
                <w:szCs w:val="16"/>
              </w:rPr>
            </w:pPr>
            <w:r w:rsidRPr="007E2F5A">
              <w:rPr>
                <w:color w:val="000000"/>
                <w:sz w:val="16"/>
                <w:szCs w:val="16"/>
              </w:rPr>
              <w:t>12.4</w:t>
            </w:r>
          </w:p>
        </w:tc>
        <w:tc>
          <w:tcPr>
            <w:tcW w:w="1020" w:type="dxa"/>
            <w:shd w:val="clear" w:color="auto" w:fill="auto"/>
            <w:noWrap/>
            <w:vAlign w:val="center"/>
            <w:hideMark/>
          </w:tcPr>
          <w:p w14:paraId="5C699FEC" w14:textId="3C15AB12"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B29088C" w14:textId="77777777" w:rsidR="007E2F5A" w:rsidRPr="00D373D8" w:rsidRDefault="007E2F5A" w:rsidP="007E2F5A">
            <w:pPr>
              <w:spacing w:line="240" w:lineRule="auto"/>
              <w:jc w:val="center"/>
              <w:rPr>
                <w:color w:val="000000"/>
                <w:sz w:val="16"/>
                <w:szCs w:val="16"/>
              </w:rPr>
            </w:pPr>
            <w:r w:rsidRPr="00D373D8">
              <w:rPr>
                <w:color w:val="000000"/>
                <w:sz w:val="16"/>
                <w:szCs w:val="16"/>
              </w:rPr>
              <w:t>0.860</w:t>
            </w:r>
          </w:p>
        </w:tc>
        <w:tc>
          <w:tcPr>
            <w:tcW w:w="1134" w:type="dxa"/>
            <w:shd w:val="clear" w:color="auto" w:fill="auto"/>
            <w:noWrap/>
            <w:vAlign w:val="center"/>
            <w:hideMark/>
          </w:tcPr>
          <w:p w14:paraId="5039C2EB" w14:textId="77777777" w:rsidR="007E2F5A" w:rsidRPr="00D373D8" w:rsidRDefault="007E2F5A" w:rsidP="007E2F5A">
            <w:pPr>
              <w:spacing w:line="240" w:lineRule="auto"/>
              <w:jc w:val="center"/>
              <w:rPr>
                <w:color w:val="000000"/>
                <w:sz w:val="16"/>
                <w:szCs w:val="16"/>
              </w:rPr>
            </w:pPr>
            <w:r w:rsidRPr="00D373D8">
              <w:rPr>
                <w:color w:val="000000"/>
                <w:sz w:val="16"/>
                <w:szCs w:val="16"/>
              </w:rPr>
              <w:t>6.88</w:t>
            </w:r>
          </w:p>
        </w:tc>
        <w:tc>
          <w:tcPr>
            <w:tcW w:w="1134" w:type="dxa"/>
            <w:shd w:val="clear" w:color="auto" w:fill="auto"/>
            <w:noWrap/>
            <w:vAlign w:val="center"/>
            <w:hideMark/>
          </w:tcPr>
          <w:p w14:paraId="52F785F7" w14:textId="77777777" w:rsidR="007E2F5A" w:rsidRPr="00D373D8" w:rsidRDefault="007E2F5A" w:rsidP="007E2F5A">
            <w:pPr>
              <w:spacing w:line="240" w:lineRule="auto"/>
              <w:jc w:val="center"/>
              <w:rPr>
                <w:color w:val="000000"/>
                <w:sz w:val="16"/>
                <w:szCs w:val="16"/>
              </w:rPr>
            </w:pPr>
            <w:r w:rsidRPr="00D373D8">
              <w:rPr>
                <w:color w:val="000000"/>
                <w:sz w:val="16"/>
                <w:szCs w:val="16"/>
              </w:rPr>
              <w:t>5.91</w:t>
            </w:r>
          </w:p>
        </w:tc>
      </w:tr>
      <w:tr w:rsidR="007E2F5A" w:rsidRPr="00D373D8" w14:paraId="2D5E5B85" w14:textId="77777777" w:rsidTr="007E2F5A">
        <w:trPr>
          <w:trHeight w:val="300"/>
        </w:trPr>
        <w:tc>
          <w:tcPr>
            <w:tcW w:w="528" w:type="dxa"/>
            <w:shd w:val="clear" w:color="auto" w:fill="auto"/>
            <w:noWrap/>
            <w:vAlign w:val="center"/>
            <w:hideMark/>
          </w:tcPr>
          <w:p w14:paraId="0000C3E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8693589" w14:textId="77777777" w:rsidR="007E2F5A" w:rsidRPr="00D373D8" w:rsidRDefault="007E2F5A" w:rsidP="007E2F5A">
            <w:pPr>
              <w:spacing w:line="240" w:lineRule="auto"/>
              <w:jc w:val="center"/>
              <w:rPr>
                <w:color w:val="000000"/>
                <w:sz w:val="16"/>
                <w:szCs w:val="16"/>
              </w:rPr>
            </w:pPr>
            <w:r w:rsidRPr="00D373D8">
              <w:rPr>
                <w:color w:val="000000"/>
                <w:sz w:val="16"/>
                <w:szCs w:val="16"/>
              </w:rPr>
              <w:t>232</w:t>
            </w:r>
          </w:p>
        </w:tc>
        <w:tc>
          <w:tcPr>
            <w:tcW w:w="901" w:type="dxa"/>
            <w:shd w:val="clear" w:color="auto" w:fill="auto"/>
            <w:noWrap/>
            <w:vAlign w:val="center"/>
            <w:hideMark/>
          </w:tcPr>
          <w:p w14:paraId="3737ABD4" w14:textId="77777777" w:rsidR="007E2F5A" w:rsidRPr="00D373D8" w:rsidRDefault="007E2F5A" w:rsidP="007E2F5A">
            <w:pPr>
              <w:spacing w:line="240" w:lineRule="auto"/>
              <w:jc w:val="center"/>
              <w:rPr>
                <w:color w:val="000000"/>
                <w:sz w:val="16"/>
                <w:szCs w:val="16"/>
              </w:rPr>
            </w:pPr>
            <w:r w:rsidRPr="00D373D8">
              <w:rPr>
                <w:color w:val="000000"/>
                <w:sz w:val="16"/>
                <w:szCs w:val="16"/>
              </w:rPr>
              <w:t>12552</w:t>
            </w:r>
          </w:p>
        </w:tc>
        <w:tc>
          <w:tcPr>
            <w:tcW w:w="901" w:type="dxa"/>
            <w:shd w:val="clear" w:color="auto" w:fill="auto"/>
            <w:noWrap/>
            <w:vAlign w:val="center"/>
            <w:hideMark/>
          </w:tcPr>
          <w:p w14:paraId="6DC7AA39" w14:textId="77777777" w:rsidR="007E2F5A" w:rsidRPr="00D373D8" w:rsidRDefault="007E2F5A" w:rsidP="007E2F5A">
            <w:pPr>
              <w:spacing w:line="240" w:lineRule="auto"/>
              <w:jc w:val="center"/>
              <w:rPr>
                <w:color w:val="000000"/>
                <w:sz w:val="16"/>
                <w:szCs w:val="16"/>
              </w:rPr>
            </w:pPr>
            <w:r w:rsidRPr="00D373D8">
              <w:rPr>
                <w:color w:val="000000"/>
                <w:sz w:val="16"/>
                <w:szCs w:val="16"/>
              </w:rPr>
              <w:t>12556</w:t>
            </w:r>
          </w:p>
        </w:tc>
        <w:tc>
          <w:tcPr>
            <w:tcW w:w="862" w:type="dxa"/>
            <w:shd w:val="clear" w:color="auto" w:fill="auto"/>
            <w:noWrap/>
            <w:vAlign w:val="center"/>
            <w:hideMark/>
          </w:tcPr>
          <w:p w14:paraId="1FDA2E1E"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1027ED79" w14:textId="014CA896" w:rsidR="007E2F5A" w:rsidRPr="007E2F5A" w:rsidRDefault="007E2F5A" w:rsidP="007E2F5A">
            <w:pPr>
              <w:spacing w:line="240" w:lineRule="auto"/>
              <w:jc w:val="center"/>
              <w:rPr>
                <w:color w:val="000000"/>
                <w:sz w:val="16"/>
                <w:szCs w:val="16"/>
              </w:rPr>
            </w:pPr>
            <w:r w:rsidRPr="007E2F5A">
              <w:rPr>
                <w:color w:val="000000"/>
                <w:sz w:val="16"/>
                <w:szCs w:val="16"/>
              </w:rPr>
              <w:t>14.7</w:t>
            </w:r>
          </w:p>
        </w:tc>
        <w:tc>
          <w:tcPr>
            <w:tcW w:w="1020" w:type="dxa"/>
            <w:shd w:val="clear" w:color="auto" w:fill="auto"/>
            <w:noWrap/>
            <w:vAlign w:val="center"/>
            <w:hideMark/>
          </w:tcPr>
          <w:p w14:paraId="66CDF3C0" w14:textId="228957AB"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60D00D1" w14:textId="77777777" w:rsidR="007E2F5A" w:rsidRPr="00D373D8" w:rsidRDefault="007E2F5A" w:rsidP="007E2F5A">
            <w:pPr>
              <w:spacing w:line="240" w:lineRule="auto"/>
              <w:jc w:val="center"/>
              <w:rPr>
                <w:color w:val="000000"/>
                <w:sz w:val="16"/>
                <w:szCs w:val="16"/>
              </w:rPr>
            </w:pPr>
            <w:r w:rsidRPr="00D373D8">
              <w:rPr>
                <w:color w:val="000000"/>
                <w:sz w:val="16"/>
                <w:szCs w:val="16"/>
              </w:rPr>
              <w:t>1.018</w:t>
            </w:r>
          </w:p>
        </w:tc>
        <w:tc>
          <w:tcPr>
            <w:tcW w:w="1134" w:type="dxa"/>
            <w:shd w:val="clear" w:color="auto" w:fill="auto"/>
            <w:noWrap/>
            <w:vAlign w:val="center"/>
            <w:hideMark/>
          </w:tcPr>
          <w:p w14:paraId="3BE51344" w14:textId="77777777" w:rsidR="007E2F5A" w:rsidRPr="00D373D8" w:rsidRDefault="007E2F5A" w:rsidP="007E2F5A">
            <w:pPr>
              <w:spacing w:line="240" w:lineRule="auto"/>
              <w:jc w:val="center"/>
              <w:rPr>
                <w:color w:val="000000"/>
                <w:sz w:val="16"/>
                <w:szCs w:val="16"/>
              </w:rPr>
            </w:pPr>
            <w:r w:rsidRPr="00D373D8">
              <w:rPr>
                <w:color w:val="000000"/>
                <w:sz w:val="16"/>
                <w:szCs w:val="16"/>
              </w:rPr>
              <w:t>8.14</w:t>
            </w:r>
          </w:p>
        </w:tc>
        <w:tc>
          <w:tcPr>
            <w:tcW w:w="1134" w:type="dxa"/>
            <w:shd w:val="clear" w:color="auto" w:fill="auto"/>
            <w:noWrap/>
            <w:vAlign w:val="center"/>
            <w:hideMark/>
          </w:tcPr>
          <w:p w14:paraId="5E20DA2A" w14:textId="77777777" w:rsidR="007E2F5A" w:rsidRPr="00D373D8" w:rsidRDefault="007E2F5A" w:rsidP="007E2F5A">
            <w:pPr>
              <w:spacing w:line="240" w:lineRule="auto"/>
              <w:jc w:val="center"/>
              <w:rPr>
                <w:color w:val="000000"/>
                <w:sz w:val="16"/>
                <w:szCs w:val="16"/>
              </w:rPr>
            </w:pPr>
            <w:r w:rsidRPr="00D373D8">
              <w:rPr>
                <w:color w:val="000000"/>
                <w:sz w:val="16"/>
                <w:szCs w:val="16"/>
              </w:rPr>
              <w:t>8.29</w:t>
            </w:r>
          </w:p>
        </w:tc>
      </w:tr>
      <w:tr w:rsidR="007E2F5A" w:rsidRPr="00D373D8" w14:paraId="7171656B" w14:textId="77777777" w:rsidTr="007E2F5A">
        <w:trPr>
          <w:trHeight w:val="300"/>
        </w:trPr>
        <w:tc>
          <w:tcPr>
            <w:tcW w:w="528" w:type="dxa"/>
            <w:shd w:val="clear" w:color="auto" w:fill="auto"/>
            <w:noWrap/>
            <w:vAlign w:val="center"/>
            <w:hideMark/>
          </w:tcPr>
          <w:p w14:paraId="17E9C420"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E15CC0C" w14:textId="77777777" w:rsidR="007E2F5A" w:rsidRPr="00D373D8" w:rsidRDefault="007E2F5A" w:rsidP="007E2F5A">
            <w:pPr>
              <w:spacing w:line="240" w:lineRule="auto"/>
              <w:jc w:val="center"/>
              <w:rPr>
                <w:color w:val="000000"/>
                <w:sz w:val="16"/>
                <w:szCs w:val="16"/>
              </w:rPr>
            </w:pPr>
            <w:r w:rsidRPr="00D373D8">
              <w:rPr>
                <w:color w:val="000000"/>
                <w:sz w:val="16"/>
                <w:szCs w:val="16"/>
              </w:rPr>
              <w:t>233</w:t>
            </w:r>
          </w:p>
        </w:tc>
        <w:tc>
          <w:tcPr>
            <w:tcW w:w="901" w:type="dxa"/>
            <w:shd w:val="clear" w:color="auto" w:fill="auto"/>
            <w:noWrap/>
            <w:vAlign w:val="center"/>
            <w:hideMark/>
          </w:tcPr>
          <w:p w14:paraId="2541F30E" w14:textId="77777777" w:rsidR="007E2F5A" w:rsidRPr="00D373D8" w:rsidRDefault="007E2F5A" w:rsidP="007E2F5A">
            <w:pPr>
              <w:spacing w:line="240" w:lineRule="auto"/>
              <w:jc w:val="center"/>
              <w:rPr>
                <w:color w:val="000000"/>
                <w:sz w:val="16"/>
                <w:szCs w:val="16"/>
              </w:rPr>
            </w:pPr>
            <w:r w:rsidRPr="00D373D8">
              <w:rPr>
                <w:color w:val="000000"/>
                <w:sz w:val="16"/>
                <w:szCs w:val="16"/>
              </w:rPr>
              <w:t>12614</w:t>
            </w:r>
          </w:p>
        </w:tc>
        <w:tc>
          <w:tcPr>
            <w:tcW w:w="901" w:type="dxa"/>
            <w:shd w:val="clear" w:color="auto" w:fill="auto"/>
            <w:noWrap/>
            <w:vAlign w:val="center"/>
            <w:hideMark/>
          </w:tcPr>
          <w:p w14:paraId="6E161BF3" w14:textId="77777777" w:rsidR="007E2F5A" w:rsidRPr="00D373D8" w:rsidRDefault="007E2F5A" w:rsidP="007E2F5A">
            <w:pPr>
              <w:spacing w:line="240" w:lineRule="auto"/>
              <w:jc w:val="center"/>
              <w:rPr>
                <w:color w:val="000000"/>
                <w:sz w:val="16"/>
                <w:szCs w:val="16"/>
              </w:rPr>
            </w:pPr>
            <w:r w:rsidRPr="00D373D8">
              <w:rPr>
                <w:color w:val="000000"/>
                <w:sz w:val="16"/>
                <w:szCs w:val="16"/>
              </w:rPr>
              <w:t>12617</w:t>
            </w:r>
          </w:p>
        </w:tc>
        <w:tc>
          <w:tcPr>
            <w:tcW w:w="862" w:type="dxa"/>
            <w:shd w:val="clear" w:color="auto" w:fill="auto"/>
            <w:noWrap/>
            <w:vAlign w:val="center"/>
            <w:hideMark/>
          </w:tcPr>
          <w:p w14:paraId="613B3E80"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8D98CD7" w14:textId="18158B5B" w:rsidR="007E2F5A" w:rsidRPr="007E2F5A" w:rsidRDefault="007E2F5A" w:rsidP="007E2F5A">
            <w:pPr>
              <w:spacing w:line="240" w:lineRule="auto"/>
              <w:jc w:val="center"/>
              <w:rPr>
                <w:color w:val="000000"/>
                <w:sz w:val="16"/>
                <w:szCs w:val="16"/>
              </w:rPr>
            </w:pPr>
            <w:r w:rsidRPr="007E2F5A">
              <w:rPr>
                <w:color w:val="000000"/>
                <w:sz w:val="16"/>
                <w:szCs w:val="16"/>
              </w:rPr>
              <w:t>105.0</w:t>
            </w:r>
          </w:p>
        </w:tc>
        <w:tc>
          <w:tcPr>
            <w:tcW w:w="1020" w:type="dxa"/>
            <w:shd w:val="clear" w:color="auto" w:fill="auto"/>
            <w:noWrap/>
            <w:vAlign w:val="center"/>
            <w:hideMark/>
          </w:tcPr>
          <w:p w14:paraId="0CFCF3DE" w14:textId="630DEE48" w:rsidR="007E2F5A" w:rsidRPr="007E2F5A" w:rsidRDefault="007E2F5A" w:rsidP="007E2F5A">
            <w:pPr>
              <w:spacing w:line="240" w:lineRule="auto"/>
              <w:jc w:val="center"/>
              <w:rPr>
                <w:color w:val="000000"/>
                <w:sz w:val="16"/>
                <w:szCs w:val="16"/>
              </w:rPr>
            </w:pPr>
            <w:r w:rsidRPr="007E2F5A">
              <w:rPr>
                <w:color w:val="000000"/>
                <w:sz w:val="16"/>
                <w:szCs w:val="16"/>
              </w:rPr>
              <w:t>95.4</w:t>
            </w:r>
          </w:p>
        </w:tc>
        <w:tc>
          <w:tcPr>
            <w:tcW w:w="1174" w:type="dxa"/>
            <w:shd w:val="clear" w:color="auto" w:fill="auto"/>
            <w:noWrap/>
            <w:vAlign w:val="center"/>
            <w:hideMark/>
          </w:tcPr>
          <w:p w14:paraId="5F24445E" w14:textId="77777777" w:rsidR="007E2F5A" w:rsidRPr="00D373D8" w:rsidRDefault="007E2F5A" w:rsidP="007E2F5A">
            <w:pPr>
              <w:spacing w:line="240" w:lineRule="auto"/>
              <w:jc w:val="center"/>
              <w:rPr>
                <w:color w:val="000000"/>
                <w:sz w:val="16"/>
                <w:szCs w:val="16"/>
              </w:rPr>
            </w:pPr>
            <w:r w:rsidRPr="00D373D8">
              <w:rPr>
                <w:color w:val="000000"/>
                <w:sz w:val="16"/>
                <w:szCs w:val="16"/>
              </w:rPr>
              <w:t>0.888</w:t>
            </w:r>
          </w:p>
        </w:tc>
        <w:tc>
          <w:tcPr>
            <w:tcW w:w="1134" w:type="dxa"/>
            <w:shd w:val="clear" w:color="auto" w:fill="auto"/>
            <w:noWrap/>
            <w:vAlign w:val="center"/>
            <w:hideMark/>
          </w:tcPr>
          <w:p w14:paraId="0D5FB73F" w14:textId="77777777" w:rsidR="007E2F5A" w:rsidRPr="00D373D8" w:rsidRDefault="007E2F5A" w:rsidP="007E2F5A">
            <w:pPr>
              <w:spacing w:line="240" w:lineRule="auto"/>
              <w:jc w:val="center"/>
              <w:rPr>
                <w:color w:val="000000"/>
                <w:sz w:val="16"/>
                <w:szCs w:val="16"/>
              </w:rPr>
            </w:pPr>
            <w:r w:rsidRPr="00D373D8">
              <w:rPr>
                <w:color w:val="000000"/>
                <w:sz w:val="16"/>
                <w:szCs w:val="16"/>
              </w:rPr>
              <w:t>83.49</w:t>
            </w:r>
          </w:p>
        </w:tc>
        <w:tc>
          <w:tcPr>
            <w:tcW w:w="1134" w:type="dxa"/>
            <w:shd w:val="clear" w:color="auto" w:fill="auto"/>
            <w:noWrap/>
            <w:vAlign w:val="center"/>
            <w:hideMark/>
          </w:tcPr>
          <w:p w14:paraId="2C05B159" w14:textId="77777777" w:rsidR="007E2F5A" w:rsidRPr="00D373D8" w:rsidRDefault="007E2F5A" w:rsidP="007E2F5A">
            <w:pPr>
              <w:spacing w:line="240" w:lineRule="auto"/>
              <w:jc w:val="center"/>
              <w:rPr>
                <w:color w:val="000000"/>
                <w:sz w:val="16"/>
                <w:szCs w:val="16"/>
              </w:rPr>
            </w:pPr>
            <w:r w:rsidRPr="00D373D8">
              <w:rPr>
                <w:color w:val="000000"/>
                <w:sz w:val="16"/>
                <w:szCs w:val="16"/>
              </w:rPr>
              <w:t>74.13</w:t>
            </w:r>
          </w:p>
        </w:tc>
      </w:tr>
      <w:tr w:rsidR="007E2F5A" w:rsidRPr="00D373D8" w14:paraId="003CCF81" w14:textId="77777777" w:rsidTr="007E2F5A">
        <w:trPr>
          <w:trHeight w:val="300"/>
        </w:trPr>
        <w:tc>
          <w:tcPr>
            <w:tcW w:w="528" w:type="dxa"/>
            <w:shd w:val="clear" w:color="auto" w:fill="auto"/>
            <w:noWrap/>
            <w:vAlign w:val="center"/>
            <w:hideMark/>
          </w:tcPr>
          <w:p w14:paraId="264C9BA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3FC3127" w14:textId="77777777" w:rsidR="007E2F5A" w:rsidRPr="00D373D8" w:rsidRDefault="007E2F5A" w:rsidP="007E2F5A">
            <w:pPr>
              <w:spacing w:line="240" w:lineRule="auto"/>
              <w:jc w:val="center"/>
              <w:rPr>
                <w:color w:val="000000"/>
                <w:sz w:val="16"/>
                <w:szCs w:val="16"/>
              </w:rPr>
            </w:pPr>
            <w:r w:rsidRPr="00D373D8">
              <w:rPr>
                <w:color w:val="000000"/>
                <w:sz w:val="16"/>
                <w:szCs w:val="16"/>
              </w:rPr>
              <w:t>234</w:t>
            </w:r>
          </w:p>
        </w:tc>
        <w:tc>
          <w:tcPr>
            <w:tcW w:w="901" w:type="dxa"/>
            <w:shd w:val="clear" w:color="auto" w:fill="auto"/>
            <w:noWrap/>
            <w:vAlign w:val="center"/>
            <w:hideMark/>
          </w:tcPr>
          <w:p w14:paraId="5CF69D0D" w14:textId="77777777" w:rsidR="007E2F5A" w:rsidRPr="00D373D8" w:rsidRDefault="007E2F5A" w:rsidP="007E2F5A">
            <w:pPr>
              <w:spacing w:line="240" w:lineRule="auto"/>
              <w:jc w:val="center"/>
              <w:rPr>
                <w:color w:val="000000"/>
                <w:sz w:val="16"/>
                <w:szCs w:val="16"/>
              </w:rPr>
            </w:pPr>
            <w:r w:rsidRPr="00D373D8">
              <w:rPr>
                <w:color w:val="000000"/>
                <w:sz w:val="16"/>
                <w:szCs w:val="16"/>
              </w:rPr>
              <w:t>12622</w:t>
            </w:r>
          </w:p>
        </w:tc>
        <w:tc>
          <w:tcPr>
            <w:tcW w:w="901" w:type="dxa"/>
            <w:shd w:val="clear" w:color="auto" w:fill="auto"/>
            <w:noWrap/>
            <w:vAlign w:val="center"/>
            <w:hideMark/>
          </w:tcPr>
          <w:p w14:paraId="7BF3ED89" w14:textId="77777777" w:rsidR="007E2F5A" w:rsidRPr="00D373D8" w:rsidRDefault="007E2F5A" w:rsidP="007E2F5A">
            <w:pPr>
              <w:spacing w:line="240" w:lineRule="auto"/>
              <w:jc w:val="center"/>
              <w:rPr>
                <w:color w:val="000000"/>
                <w:sz w:val="16"/>
                <w:szCs w:val="16"/>
              </w:rPr>
            </w:pPr>
            <w:r w:rsidRPr="00D373D8">
              <w:rPr>
                <w:color w:val="000000"/>
                <w:sz w:val="16"/>
                <w:szCs w:val="16"/>
              </w:rPr>
              <w:t>12626</w:t>
            </w:r>
          </w:p>
        </w:tc>
        <w:tc>
          <w:tcPr>
            <w:tcW w:w="862" w:type="dxa"/>
            <w:shd w:val="clear" w:color="auto" w:fill="auto"/>
            <w:noWrap/>
            <w:vAlign w:val="center"/>
            <w:hideMark/>
          </w:tcPr>
          <w:p w14:paraId="57EC9D9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B66E81A" w14:textId="1ABFE257" w:rsidR="007E2F5A" w:rsidRPr="007E2F5A" w:rsidRDefault="007E2F5A" w:rsidP="007E2F5A">
            <w:pPr>
              <w:spacing w:line="240" w:lineRule="auto"/>
              <w:jc w:val="center"/>
              <w:rPr>
                <w:color w:val="000000"/>
                <w:sz w:val="16"/>
                <w:szCs w:val="16"/>
              </w:rPr>
            </w:pPr>
            <w:r w:rsidRPr="007E2F5A">
              <w:rPr>
                <w:color w:val="000000"/>
                <w:sz w:val="16"/>
                <w:szCs w:val="16"/>
              </w:rPr>
              <w:t>95.4</w:t>
            </w:r>
          </w:p>
        </w:tc>
        <w:tc>
          <w:tcPr>
            <w:tcW w:w="1020" w:type="dxa"/>
            <w:shd w:val="clear" w:color="auto" w:fill="auto"/>
            <w:noWrap/>
            <w:vAlign w:val="center"/>
            <w:hideMark/>
          </w:tcPr>
          <w:p w14:paraId="25E2E80B" w14:textId="0DFFD20C" w:rsidR="007E2F5A" w:rsidRPr="007E2F5A" w:rsidRDefault="007E2F5A" w:rsidP="007E2F5A">
            <w:pPr>
              <w:spacing w:line="240" w:lineRule="auto"/>
              <w:jc w:val="center"/>
              <w:rPr>
                <w:color w:val="000000"/>
                <w:sz w:val="16"/>
                <w:szCs w:val="16"/>
              </w:rPr>
            </w:pPr>
            <w:r w:rsidRPr="007E2F5A">
              <w:rPr>
                <w:color w:val="000000"/>
                <w:sz w:val="16"/>
                <w:szCs w:val="16"/>
              </w:rPr>
              <w:t>82.4</w:t>
            </w:r>
          </w:p>
        </w:tc>
        <w:tc>
          <w:tcPr>
            <w:tcW w:w="1174" w:type="dxa"/>
            <w:shd w:val="clear" w:color="auto" w:fill="auto"/>
            <w:noWrap/>
            <w:vAlign w:val="center"/>
            <w:hideMark/>
          </w:tcPr>
          <w:p w14:paraId="0CECA320" w14:textId="77777777" w:rsidR="007E2F5A" w:rsidRPr="00D373D8" w:rsidRDefault="007E2F5A" w:rsidP="007E2F5A">
            <w:pPr>
              <w:spacing w:line="240" w:lineRule="auto"/>
              <w:jc w:val="center"/>
              <w:rPr>
                <w:color w:val="000000"/>
                <w:sz w:val="16"/>
                <w:szCs w:val="16"/>
              </w:rPr>
            </w:pPr>
            <w:r w:rsidRPr="00D373D8">
              <w:rPr>
                <w:color w:val="000000"/>
                <w:sz w:val="16"/>
                <w:szCs w:val="16"/>
              </w:rPr>
              <w:t>0.901</w:t>
            </w:r>
          </w:p>
        </w:tc>
        <w:tc>
          <w:tcPr>
            <w:tcW w:w="1134" w:type="dxa"/>
            <w:shd w:val="clear" w:color="auto" w:fill="auto"/>
            <w:noWrap/>
            <w:vAlign w:val="center"/>
            <w:hideMark/>
          </w:tcPr>
          <w:p w14:paraId="6D3AADC8" w14:textId="77777777" w:rsidR="007E2F5A" w:rsidRPr="00D373D8" w:rsidRDefault="007E2F5A" w:rsidP="007E2F5A">
            <w:pPr>
              <w:spacing w:line="240" w:lineRule="auto"/>
              <w:jc w:val="center"/>
              <w:rPr>
                <w:color w:val="000000"/>
                <w:sz w:val="16"/>
                <w:szCs w:val="16"/>
              </w:rPr>
            </w:pPr>
            <w:r w:rsidRPr="00D373D8">
              <w:rPr>
                <w:color w:val="000000"/>
                <w:sz w:val="16"/>
                <w:szCs w:val="16"/>
              </w:rPr>
              <w:t>98.78</w:t>
            </w:r>
          </w:p>
        </w:tc>
        <w:tc>
          <w:tcPr>
            <w:tcW w:w="1134" w:type="dxa"/>
            <w:shd w:val="clear" w:color="auto" w:fill="auto"/>
            <w:noWrap/>
            <w:vAlign w:val="center"/>
            <w:hideMark/>
          </w:tcPr>
          <w:p w14:paraId="7F29C378" w14:textId="77777777" w:rsidR="007E2F5A" w:rsidRPr="00D373D8" w:rsidRDefault="007E2F5A" w:rsidP="007E2F5A">
            <w:pPr>
              <w:spacing w:line="240" w:lineRule="auto"/>
              <w:jc w:val="center"/>
              <w:rPr>
                <w:color w:val="000000"/>
                <w:sz w:val="16"/>
                <w:szCs w:val="16"/>
              </w:rPr>
            </w:pPr>
            <w:r w:rsidRPr="00D373D8">
              <w:rPr>
                <w:color w:val="000000"/>
                <w:sz w:val="16"/>
                <w:szCs w:val="16"/>
              </w:rPr>
              <w:t>89.04</w:t>
            </w:r>
          </w:p>
        </w:tc>
      </w:tr>
      <w:tr w:rsidR="007E2F5A" w:rsidRPr="00D373D8" w14:paraId="0F606711" w14:textId="77777777" w:rsidTr="007E2F5A">
        <w:trPr>
          <w:trHeight w:val="300"/>
        </w:trPr>
        <w:tc>
          <w:tcPr>
            <w:tcW w:w="528" w:type="dxa"/>
            <w:shd w:val="clear" w:color="auto" w:fill="auto"/>
            <w:noWrap/>
            <w:vAlign w:val="center"/>
            <w:hideMark/>
          </w:tcPr>
          <w:p w14:paraId="37F1338C"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B5357BB" w14:textId="77777777" w:rsidR="007E2F5A" w:rsidRPr="00D373D8" w:rsidRDefault="007E2F5A" w:rsidP="007E2F5A">
            <w:pPr>
              <w:spacing w:line="240" w:lineRule="auto"/>
              <w:jc w:val="center"/>
              <w:rPr>
                <w:color w:val="000000"/>
                <w:sz w:val="16"/>
                <w:szCs w:val="16"/>
              </w:rPr>
            </w:pPr>
            <w:r w:rsidRPr="00D373D8">
              <w:rPr>
                <w:color w:val="000000"/>
                <w:sz w:val="16"/>
                <w:szCs w:val="16"/>
              </w:rPr>
              <w:t>235</w:t>
            </w:r>
          </w:p>
        </w:tc>
        <w:tc>
          <w:tcPr>
            <w:tcW w:w="901" w:type="dxa"/>
            <w:shd w:val="clear" w:color="auto" w:fill="auto"/>
            <w:noWrap/>
            <w:vAlign w:val="center"/>
            <w:hideMark/>
          </w:tcPr>
          <w:p w14:paraId="075968F2" w14:textId="77777777" w:rsidR="007E2F5A" w:rsidRPr="00D373D8" w:rsidRDefault="007E2F5A" w:rsidP="007E2F5A">
            <w:pPr>
              <w:spacing w:line="240" w:lineRule="auto"/>
              <w:jc w:val="center"/>
              <w:rPr>
                <w:color w:val="000000"/>
                <w:sz w:val="16"/>
                <w:szCs w:val="16"/>
              </w:rPr>
            </w:pPr>
            <w:r w:rsidRPr="00D373D8">
              <w:rPr>
                <w:color w:val="000000"/>
                <w:sz w:val="16"/>
                <w:szCs w:val="16"/>
              </w:rPr>
              <w:t>12642</w:t>
            </w:r>
          </w:p>
        </w:tc>
        <w:tc>
          <w:tcPr>
            <w:tcW w:w="901" w:type="dxa"/>
            <w:shd w:val="clear" w:color="auto" w:fill="auto"/>
            <w:noWrap/>
            <w:vAlign w:val="center"/>
            <w:hideMark/>
          </w:tcPr>
          <w:p w14:paraId="0C1BAE62" w14:textId="77777777" w:rsidR="007E2F5A" w:rsidRPr="00D373D8" w:rsidRDefault="007E2F5A" w:rsidP="007E2F5A">
            <w:pPr>
              <w:spacing w:line="240" w:lineRule="auto"/>
              <w:jc w:val="center"/>
              <w:rPr>
                <w:color w:val="000000"/>
                <w:sz w:val="16"/>
                <w:szCs w:val="16"/>
              </w:rPr>
            </w:pPr>
            <w:r w:rsidRPr="00D373D8">
              <w:rPr>
                <w:color w:val="000000"/>
                <w:sz w:val="16"/>
                <w:szCs w:val="16"/>
              </w:rPr>
              <w:t>12646</w:t>
            </w:r>
          </w:p>
        </w:tc>
        <w:tc>
          <w:tcPr>
            <w:tcW w:w="862" w:type="dxa"/>
            <w:shd w:val="clear" w:color="auto" w:fill="auto"/>
            <w:noWrap/>
            <w:vAlign w:val="center"/>
            <w:hideMark/>
          </w:tcPr>
          <w:p w14:paraId="1CFDAE5C"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B16C135" w14:textId="1EE3776B" w:rsidR="007E2F5A" w:rsidRPr="007E2F5A" w:rsidRDefault="007E2F5A" w:rsidP="007E2F5A">
            <w:pPr>
              <w:spacing w:line="240" w:lineRule="auto"/>
              <w:jc w:val="center"/>
              <w:rPr>
                <w:color w:val="000000"/>
                <w:sz w:val="16"/>
                <w:szCs w:val="16"/>
              </w:rPr>
            </w:pPr>
            <w:r w:rsidRPr="007E2F5A">
              <w:rPr>
                <w:color w:val="000000"/>
                <w:sz w:val="16"/>
                <w:szCs w:val="16"/>
              </w:rPr>
              <w:t>97.4</w:t>
            </w:r>
          </w:p>
        </w:tc>
        <w:tc>
          <w:tcPr>
            <w:tcW w:w="1020" w:type="dxa"/>
            <w:shd w:val="clear" w:color="auto" w:fill="auto"/>
            <w:noWrap/>
            <w:vAlign w:val="center"/>
            <w:hideMark/>
          </w:tcPr>
          <w:p w14:paraId="42FEFA87" w14:textId="337B0543" w:rsidR="007E2F5A" w:rsidRPr="007E2F5A" w:rsidRDefault="007E2F5A" w:rsidP="007E2F5A">
            <w:pPr>
              <w:spacing w:line="240" w:lineRule="auto"/>
              <w:jc w:val="center"/>
              <w:rPr>
                <w:color w:val="000000"/>
                <w:sz w:val="16"/>
                <w:szCs w:val="16"/>
              </w:rPr>
            </w:pPr>
            <w:r w:rsidRPr="007E2F5A">
              <w:rPr>
                <w:color w:val="000000"/>
                <w:sz w:val="16"/>
                <w:szCs w:val="16"/>
              </w:rPr>
              <w:t>82.7</w:t>
            </w:r>
          </w:p>
        </w:tc>
        <w:tc>
          <w:tcPr>
            <w:tcW w:w="1174" w:type="dxa"/>
            <w:shd w:val="clear" w:color="auto" w:fill="auto"/>
            <w:noWrap/>
            <w:vAlign w:val="center"/>
            <w:hideMark/>
          </w:tcPr>
          <w:p w14:paraId="4ADDD293" w14:textId="77777777" w:rsidR="007E2F5A" w:rsidRPr="00D373D8" w:rsidRDefault="007E2F5A" w:rsidP="007E2F5A">
            <w:pPr>
              <w:spacing w:line="240" w:lineRule="auto"/>
              <w:jc w:val="center"/>
              <w:rPr>
                <w:color w:val="000000"/>
                <w:sz w:val="16"/>
                <w:szCs w:val="16"/>
              </w:rPr>
            </w:pPr>
            <w:r w:rsidRPr="00D373D8">
              <w:rPr>
                <w:color w:val="000000"/>
                <w:sz w:val="16"/>
                <w:szCs w:val="16"/>
              </w:rPr>
              <w:t>1.025</w:t>
            </w:r>
          </w:p>
        </w:tc>
        <w:tc>
          <w:tcPr>
            <w:tcW w:w="1134" w:type="dxa"/>
            <w:shd w:val="clear" w:color="auto" w:fill="auto"/>
            <w:noWrap/>
            <w:vAlign w:val="center"/>
            <w:hideMark/>
          </w:tcPr>
          <w:p w14:paraId="3AE440D2" w14:textId="77777777" w:rsidR="007E2F5A" w:rsidRPr="00D373D8" w:rsidRDefault="007E2F5A" w:rsidP="007E2F5A">
            <w:pPr>
              <w:spacing w:line="240" w:lineRule="auto"/>
              <w:jc w:val="center"/>
              <w:rPr>
                <w:color w:val="000000"/>
                <w:sz w:val="16"/>
                <w:szCs w:val="16"/>
              </w:rPr>
            </w:pPr>
            <w:r w:rsidRPr="00D373D8">
              <w:rPr>
                <w:color w:val="000000"/>
                <w:sz w:val="16"/>
                <w:szCs w:val="16"/>
              </w:rPr>
              <w:t>100.07</w:t>
            </w:r>
          </w:p>
        </w:tc>
        <w:tc>
          <w:tcPr>
            <w:tcW w:w="1134" w:type="dxa"/>
            <w:shd w:val="clear" w:color="auto" w:fill="auto"/>
            <w:noWrap/>
            <w:vAlign w:val="center"/>
            <w:hideMark/>
          </w:tcPr>
          <w:p w14:paraId="619795F3" w14:textId="77777777" w:rsidR="007E2F5A" w:rsidRPr="00D373D8" w:rsidRDefault="007E2F5A" w:rsidP="007E2F5A">
            <w:pPr>
              <w:spacing w:line="240" w:lineRule="auto"/>
              <w:jc w:val="center"/>
              <w:rPr>
                <w:color w:val="000000"/>
                <w:sz w:val="16"/>
                <w:szCs w:val="16"/>
              </w:rPr>
            </w:pPr>
            <w:r w:rsidRPr="00D373D8">
              <w:rPr>
                <w:color w:val="000000"/>
                <w:sz w:val="16"/>
                <w:szCs w:val="16"/>
              </w:rPr>
              <w:t>102.57</w:t>
            </w:r>
          </w:p>
        </w:tc>
      </w:tr>
      <w:tr w:rsidR="007E2F5A" w:rsidRPr="00D373D8" w14:paraId="56B73E2C" w14:textId="77777777" w:rsidTr="007E2F5A">
        <w:trPr>
          <w:trHeight w:val="300"/>
        </w:trPr>
        <w:tc>
          <w:tcPr>
            <w:tcW w:w="528" w:type="dxa"/>
            <w:shd w:val="clear" w:color="auto" w:fill="auto"/>
            <w:noWrap/>
            <w:vAlign w:val="center"/>
            <w:hideMark/>
          </w:tcPr>
          <w:p w14:paraId="005EBE36"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DB3D896" w14:textId="77777777" w:rsidR="007E2F5A" w:rsidRPr="00D373D8" w:rsidRDefault="007E2F5A" w:rsidP="007E2F5A">
            <w:pPr>
              <w:spacing w:line="240" w:lineRule="auto"/>
              <w:jc w:val="center"/>
              <w:rPr>
                <w:color w:val="000000"/>
                <w:sz w:val="16"/>
                <w:szCs w:val="16"/>
              </w:rPr>
            </w:pPr>
            <w:r w:rsidRPr="00D373D8">
              <w:rPr>
                <w:color w:val="000000"/>
                <w:sz w:val="16"/>
                <w:szCs w:val="16"/>
              </w:rPr>
              <w:t>236</w:t>
            </w:r>
          </w:p>
        </w:tc>
        <w:tc>
          <w:tcPr>
            <w:tcW w:w="901" w:type="dxa"/>
            <w:shd w:val="clear" w:color="auto" w:fill="auto"/>
            <w:noWrap/>
            <w:vAlign w:val="center"/>
            <w:hideMark/>
          </w:tcPr>
          <w:p w14:paraId="0788CA77" w14:textId="77777777" w:rsidR="007E2F5A" w:rsidRPr="00D373D8" w:rsidRDefault="007E2F5A" w:rsidP="007E2F5A">
            <w:pPr>
              <w:spacing w:line="240" w:lineRule="auto"/>
              <w:jc w:val="center"/>
              <w:rPr>
                <w:color w:val="000000"/>
                <w:sz w:val="16"/>
                <w:szCs w:val="16"/>
              </w:rPr>
            </w:pPr>
            <w:r w:rsidRPr="00D373D8">
              <w:rPr>
                <w:color w:val="000000"/>
                <w:sz w:val="16"/>
                <w:szCs w:val="16"/>
              </w:rPr>
              <w:t>12651</w:t>
            </w:r>
          </w:p>
        </w:tc>
        <w:tc>
          <w:tcPr>
            <w:tcW w:w="901" w:type="dxa"/>
            <w:shd w:val="clear" w:color="auto" w:fill="auto"/>
            <w:noWrap/>
            <w:vAlign w:val="center"/>
            <w:hideMark/>
          </w:tcPr>
          <w:p w14:paraId="25CBDC2C" w14:textId="77777777" w:rsidR="007E2F5A" w:rsidRPr="00D373D8" w:rsidRDefault="007E2F5A" w:rsidP="007E2F5A">
            <w:pPr>
              <w:spacing w:line="240" w:lineRule="auto"/>
              <w:jc w:val="center"/>
              <w:rPr>
                <w:color w:val="000000"/>
                <w:sz w:val="16"/>
                <w:szCs w:val="16"/>
              </w:rPr>
            </w:pPr>
            <w:r w:rsidRPr="00D373D8">
              <w:rPr>
                <w:color w:val="000000"/>
                <w:sz w:val="16"/>
                <w:szCs w:val="16"/>
              </w:rPr>
              <w:t>12654</w:t>
            </w:r>
          </w:p>
        </w:tc>
        <w:tc>
          <w:tcPr>
            <w:tcW w:w="862" w:type="dxa"/>
            <w:shd w:val="clear" w:color="auto" w:fill="auto"/>
            <w:noWrap/>
            <w:vAlign w:val="center"/>
            <w:hideMark/>
          </w:tcPr>
          <w:p w14:paraId="18CA4C85"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23E63733" w14:textId="4D62A6F9" w:rsidR="007E2F5A" w:rsidRPr="007E2F5A" w:rsidRDefault="007E2F5A" w:rsidP="007E2F5A">
            <w:pPr>
              <w:spacing w:line="240" w:lineRule="auto"/>
              <w:jc w:val="center"/>
              <w:rPr>
                <w:color w:val="000000"/>
                <w:sz w:val="16"/>
                <w:szCs w:val="16"/>
              </w:rPr>
            </w:pPr>
            <w:r w:rsidRPr="007E2F5A">
              <w:rPr>
                <w:color w:val="000000"/>
                <w:sz w:val="16"/>
                <w:szCs w:val="16"/>
              </w:rPr>
              <w:t>82.7</w:t>
            </w:r>
          </w:p>
        </w:tc>
        <w:tc>
          <w:tcPr>
            <w:tcW w:w="1020" w:type="dxa"/>
            <w:shd w:val="clear" w:color="auto" w:fill="auto"/>
            <w:noWrap/>
            <w:vAlign w:val="center"/>
            <w:hideMark/>
          </w:tcPr>
          <w:p w14:paraId="51E071CC" w14:textId="628C6AE1" w:rsidR="007E2F5A" w:rsidRPr="007E2F5A" w:rsidRDefault="007E2F5A" w:rsidP="007E2F5A">
            <w:pPr>
              <w:spacing w:line="240" w:lineRule="auto"/>
              <w:jc w:val="center"/>
              <w:rPr>
                <w:color w:val="000000"/>
                <w:sz w:val="16"/>
                <w:szCs w:val="16"/>
              </w:rPr>
            </w:pPr>
            <w:r w:rsidRPr="007E2F5A">
              <w:rPr>
                <w:color w:val="000000"/>
                <w:sz w:val="16"/>
                <w:szCs w:val="16"/>
              </w:rPr>
              <w:t>74.5</w:t>
            </w:r>
          </w:p>
        </w:tc>
        <w:tc>
          <w:tcPr>
            <w:tcW w:w="1174" w:type="dxa"/>
            <w:shd w:val="clear" w:color="auto" w:fill="auto"/>
            <w:noWrap/>
            <w:vAlign w:val="center"/>
            <w:hideMark/>
          </w:tcPr>
          <w:p w14:paraId="2A7A89E2" w14:textId="77777777" w:rsidR="007E2F5A" w:rsidRPr="00D373D8" w:rsidRDefault="007E2F5A" w:rsidP="007E2F5A">
            <w:pPr>
              <w:spacing w:line="240" w:lineRule="auto"/>
              <w:jc w:val="center"/>
              <w:rPr>
                <w:color w:val="000000"/>
                <w:sz w:val="16"/>
                <w:szCs w:val="16"/>
              </w:rPr>
            </w:pPr>
            <w:r w:rsidRPr="00D373D8">
              <w:rPr>
                <w:color w:val="000000"/>
                <w:sz w:val="16"/>
                <w:szCs w:val="16"/>
              </w:rPr>
              <w:t>0.756</w:t>
            </w:r>
          </w:p>
        </w:tc>
        <w:tc>
          <w:tcPr>
            <w:tcW w:w="1134" w:type="dxa"/>
            <w:shd w:val="clear" w:color="auto" w:fill="auto"/>
            <w:noWrap/>
            <w:vAlign w:val="center"/>
            <w:hideMark/>
          </w:tcPr>
          <w:p w14:paraId="3A0876B9" w14:textId="77777777" w:rsidR="007E2F5A" w:rsidRPr="00D373D8" w:rsidRDefault="007E2F5A" w:rsidP="007E2F5A">
            <w:pPr>
              <w:spacing w:line="240" w:lineRule="auto"/>
              <w:jc w:val="center"/>
              <w:rPr>
                <w:color w:val="000000"/>
                <w:sz w:val="16"/>
                <w:szCs w:val="16"/>
              </w:rPr>
            </w:pPr>
            <w:r w:rsidRPr="00D373D8">
              <w:rPr>
                <w:color w:val="000000"/>
                <w:sz w:val="16"/>
                <w:szCs w:val="16"/>
              </w:rPr>
              <w:t>65.50</w:t>
            </w:r>
          </w:p>
        </w:tc>
        <w:tc>
          <w:tcPr>
            <w:tcW w:w="1134" w:type="dxa"/>
            <w:shd w:val="clear" w:color="auto" w:fill="auto"/>
            <w:noWrap/>
            <w:vAlign w:val="center"/>
            <w:hideMark/>
          </w:tcPr>
          <w:p w14:paraId="71BF65F4" w14:textId="77777777" w:rsidR="007E2F5A" w:rsidRPr="00D373D8" w:rsidRDefault="007E2F5A" w:rsidP="007E2F5A">
            <w:pPr>
              <w:spacing w:line="240" w:lineRule="auto"/>
              <w:jc w:val="center"/>
              <w:rPr>
                <w:color w:val="000000"/>
                <w:sz w:val="16"/>
                <w:szCs w:val="16"/>
              </w:rPr>
            </w:pPr>
            <w:r w:rsidRPr="00D373D8">
              <w:rPr>
                <w:color w:val="000000"/>
                <w:sz w:val="16"/>
                <w:szCs w:val="16"/>
              </w:rPr>
              <w:t>49.49</w:t>
            </w:r>
          </w:p>
        </w:tc>
      </w:tr>
      <w:tr w:rsidR="007E2F5A" w:rsidRPr="00D373D8" w14:paraId="58FA6DF5" w14:textId="77777777" w:rsidTr="007E2F5A">
        <w:trPr>
          <w:trHeight w:val="300"/>
        </w:trPr>
        <w:tc>
          <w:tcPr>
            <w:tcW w:w="528" w:type="dxa"/>
            <w:shd w:val="clear" w:color="auto" w:fill="auto"/>
            <w:noWrap/>
            <w:vAlign w:val="center"/>
            <w:hideMark/>
          </w:tcPr>
          <w:p w14:paraId="4ED8F3A0"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4073290" w14:textId="77777777" w:rsidR="007E2F5A" w:rsidRPr="00D373D8" w:rsidRDefault="007E2F5A" w:rsidP="007E2F5A">
            <w:pPr>
              <w:spacing w:line="240" w:lineRule="auto"/>
              <w:jc w:val="center"/>
              <w:rPr>
                <w:color w:val="000000"/>
                <w:sz w:val="16"/>
                <w:szCs w:val="16"/>
              </w:rPr>
            </w:pPr>
            <w:r w:rsidRPr="00D373D8">
              <w:rPr>
                <w:color w:val="000000"/>
                <w:sz w:val="16"/>
                <w:szCs w:val="16"/>
              </w:rPr>
              <w:t>237</w:t>
            </w:r>
          </w:p>
        </w:tc>
        <w:tc>
          <w:tcPr>
            <w:tcW w:w="901" w:type="dxa"/>
            <w:shd w:val="clear" w:color="auto" w:fill="auto"/>
            <w:noWrap/>
            <w:vAlign w:val="center"/>
            <w:hideMark/>
          </w:tcPr>
          <w:p w14:paraId="532BBEAA" w14:textId="77777777" w:rsidR="007E2F5A" w:rsidRPr="00D373D8" w:rsidRDefault="007E2F5A" w:rsidP="007E2F5A">
            <w:pPr>
              <w:spacing w:line="240" w:lineRule="auto"/>
              <w:jc w:val="center"/>
              <w:rPr>
                <w:color w:val="000000"/>
                <w:sz w:val="16"/>
                <w:szCs w:val="16"/>
              </w:rPr>
            </w:pPr>
            <w:r w:rsidRPr="00D373D8">
              <w:rPr>
                <w:color w:val="000000"/>
                <w:sz w:val="16"/>
                <w:szCs w:val="16"/>
              </w:rPr>
              <w:t>12658</w:t>
            </w:r>
          </w:p>
        </w:tc>
        <w:tc>
          <w:tcPr>
            <w:tcW w:w="901" w:type="dxa"/>
            <w:shd w:val="clear" w:color="auto" w:fill="auto"/>
            <w:noWrap/>
            <w:vAlign w:val="center"/>
            <w:hideMark/>
          </w:tcPr>
          <w:p w14:paraId="503E5F71" w14:textId="77777777" w:rsidR="007E2F5A" w:rsidRPr="00D373D8" w:rsidRDefault="007E2F5A" w:rsidP="007E2F5A">
            <w:pPr>
              <w:spacing w:line="240" w:lineRule="auto"/>
              <w:jc w:val="center"/>
              <w:rPr>
                <w:color w:val="000000"/>
                <w:sz w:val="16"/>
                <w:szCs w:val="16"/>
              </w:rPr>
            </w:pPr>
            <w:r w:rsidRPr="00D373D8">
              <w:rPr>
                <w:color w:val="000000"/>
                <w:sz w:val="16"/>
                <w:szCs w:val="16"/>
              </w:rPr>
              <w:t>12668</w:t>
            </w:r>
          </w:p>
        </w:tc>
        <w:tc>
          <w:tcPr>
            <w:tcW w:w="862" w:type="dxa"/>
            <w:shd w:val="clear" w:color="auto" w:fill="auto"/>
            <w:noWrap/>
            <w:vAlign w:val="center"/>
            <w:hideMark/>
          </w:tcPr>
          <w:p w14:paraId="03E04A2C"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4E8A1E79" w14:textId="07764B06" w:rsidR="007E2F5A" w:rsidRPr="007E2F5A" w:rsidRDefault="007E2F5A" w:rsidP="007E2F5A">
            <w:pPr>
              <w:spacing w:line="240" w:lineRule="auto"/>
              <w:jc w:val="center"/>
              <w:rPr>
                <w:color w:val="000000"/>
                <w:sz w:val="16"/>
                <w:szCs w:val="16"/>
              </w:rPr>
            </w:pPr>
            <w:r w:rsidRPr="007E2F5A">
              <w:rPr>
                <w:color w:val="000000"/>
                <w:sz w:val="16"/>
                <w:szCs w:val="16"/>
              </w:rPr>
              <w:t>74.5</w:t>
            </w:r>
          </w:p>
        </w:tc>
        <w:tc>
          <w:tcPr>
            <w:tcW w:w="1020" w:type="dxa"/>
            <w:shd w:val="clear" w:color="auto" w:fill="auto"/>
            <w:noWrap/>
            <w:vAlign w:val="center"/>
            <w:hideMark/>
          </w:tcPr>
          <w:p w14:paraId="23BFF368" w14:textId="1B48A87B" w:rsidR="007E2F5A" w:rsidRPr="007E2F5A" w:rsidRDefault="007E2F5A" w:rsidP="007E2F5A">
            <w:pPr>
              <w:spacing w:line="240" w:lineRule="auto"/>
              <w:jc w:val="center"/>
              <w:rPr>
                <w:color w:val="000000"/>
                <w:sz w:val="16"/>
                <w:szCs w:val="16"/>
              </w:rPr>
            </w:pPr>
            <w:r w:rsidRPr="007E2F5A">
              <w:rPr>
                <w:color w:val="000000"/>
                <w:sz w:val="16"/>
                <w:szCs w:val="16"/>
              </w:rPr>
              <w:t>38.7</w:t>
            </w:r>
          </w:p>
        </w:tc>
        <w:tc>
          <w:tcPr>
            <w:tcW w:w="1174" w:type="dxa"/>
            <w:shd w:val="clear" w:color="auto" w:fill="auto"/>
            <w:noWrap/>
            <w:vAlign w:val="center"/>
            <w:hideMark/>
          </w:tcPr>
          <w:p w14:paraId="15E9A264" w14:textId="77777777" w:rsidR="007E2F5A" w:rsidRPr="00D373D8" w:rsidRDefault="007E2F5A" w:rsidP="007E2F5A">
            <w:pPr>
              <w:spacing w:line="240" w:lineRule="auto"/>
              <w:jc w:val="center"/>
              <w:rPr>
                <w:color w:val="000000"/>
                <w:sz w:val="16"/>
                <w:szCs w:val="16"/>
              </w:rPr>
            </w:pPr>
            <w:r w:rsidRPr="00D373D8">
              <w:rPr>
                <w:color w:val="000000"/>
                <w:sz w:val="16"/>
                <w:szCs w:val="16"/>
              </w:rPr>
              <w:t>0.994</w:t>
            </w:r>
          </w:p>
        </w:tc>
        <w:tc>
          <w:tcPr>
            <w:tcW w:w="1134" w:type="dxa"/>
            <w:shd w:val="clear" w:color="auto" w:fill="auto"/>
            <w:noWrap/>
            <w:vAlign w:val="center"/>
            <w:hideMark/>
          </w:tcPr>
          <w:p w14:paraId="3F07A65A" w14:textId="77777777" w:rsidR="007E2F5A" w:rsidRPr="00D373D8" w:rsidRDefault="007E2F5A" w:rsidP="007E2F5A">
            <w:pPr>
              <w:spacing w:line="240" w:lineRule="auto"/>
              <w:jc w:val="center"/>
              <w:rPr>
                <w:color w:val="000000"/>
                <w:sz w:val="16"/>
                <w:szCs w:val="16"/>
              </w:rPr>
            </w:pPr>
            <w:r w:rsidRPr="00D373D8">
              <w:rPr>
                <w:color w:val="000000"/>
                <w:sz w:val="16"/>
                <w:szCs w:val="16"/>
              </w:rPr>
              <w:t>157.30</w:t>
            </w:r>
          </w:p>
        </w:tc>
        <w:tc>
          <w:tcPr>
            <w:tcW w:w="1134" w:type="dxa"/>
            <w:shd w:val="clear" w:color="auto" w:fill="auto"/>
            <w:noWrap/>
            <w:vAlign w:val="center"/>
            <w:hideMark/>
          </w:tcPr>
          <w:p w14:paraId="2385A43D" w14:textId="77777777" w:rsidR="007E2F5A" w:rsidRPr="00D373D8" w:rsidRDefault="007E2F5A" w:rsidP="007E2F5A">
            <w:pPr>
              <w:spacing w:line="240" w:lineRule="auto"/>
              <w:jc w:val="center"/>
              <w:rPr>
                <w:color w:val="000000"/>
                <w:sz w:val="16"/>
                <w:szCs w:val="16"/>
              </w:rPr>
            </w:pPr>
            <w:r w:rsidRPr="00D373D8">
              <w:rPr>
                <w:color w:val="000000"/>
                <w:sz w:val="16"/>
                <w:szCs w:val="16"/>
              </w:rPr>
              <w:t>156.37</w:t>
            </w:r>
          </w:p>
        </w:tc>
      </w:tr>
      <w:tr w:rsidR="007E2F5A" w:rsidRPr="00D373D8" w14:paraId="29CC4FD7" w14:textId="77777777" w:rsidTr="007E2F5A">
        <w:trPr>
          <w:trHeight w:val="300"/>
        </w:trPr>
        <w:tc>
          <w:tcPr>
            <w:tcW w:w="528" w:type="dxa"/>
            <w:shd w:val="clear" w:color="auto" w:fill="auto"/>
            <w:noWrap/>
            <w:vAlign w:val="center"/>
            <w:hideMark/>
          </w:tcPr>
          <w:p w14:paraId="1A5939E1"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C0E3976" w14:textId="77777777" w:rsidR="007E2F5A" w:rsidRPr="00D373D8" w:rsidRDefault="007E2F5A" w:rsidP="007E2F5A">
            <w:pPr>
              <w:spacing w:line="240" w:lineRule="auto"/>
              <w:jc w:val="center"/>
              <w:rPr>
                <w:color w:val="000000"/>
                <w:sz w:val="16"/>
                <w:szCs w:val="16"/>
              </w:rPr>
            </w:pPr>
            <w:r w:rsidRPr="00D373D8">
              <w:rPr>
                <w:color w:val="000000"/>
                <w:sz w:val="16"/>
                <w:szCs w:val="16"/>
              </w:rPr>
              <w:t>238</w:t>
            </w:r>
          </w:p>
        </w:tc>
        <w:tc>
          <w:tcPr>
            <w:tcW w:w="901" w:type="dxa"/>
            <w:shd w:val="clear" w:color="auto" w:fill="auto"/>
            <w:noWrap/>
            <w:vAlign w:val="center"/>
            <w:hideMark/>
          </w:tcPr>
          <w:p w14:paraId="78BF6411" w14:textId="77777777" w:rsidR="007E2F5A" w:rsidRPr="00D373D8" w:rsidRDefault="007E2F5A" w:rsidP="007E2F5A">
            <w:pPr>
              <w:spacing w:line="240" w:lineRule="auto"/>
              <w:jc w:val="center"/>
              <w:rPr>
                <w:color w:val="000000"/>
                <w:sz w:val="16"/>
                <w:szCs w:val="16"/>
              </w:rPr>
            </w:pPr>
            <w:r w:rsidRPr="00D373D8">
              <w:rPr>
                <w:color w:val="000000"/>
                <w:sz w:val="16"/>
                <w:szCs w:val="16"/>
              </w:rPr>
              <w:t>12695</w:t>
            </w:r>
          </w:p>
        </w:tc>
        <w:tc>
          <w:tcPr>
            <w:tcW w:w="901" w:type="dxa"/>
            <w:shd w:val="clear" w:color="auto" w:fill="auto"/>
            <w:noWrap/>
            <w:vAlign w:val="center"/>
            <w:hideMark/>
          </w:tcPr>
          <w:p w14:paraId="616ED849" w14:textId="77777777" w:rsidR="007E2F5A" w:rsidRPr="00D373D8" w:rsidRDefault="007E2F5A" w:rsidP="007E2F5A">
            <w:pPr>
              <w:spacing w:line="240" w:lineRule="auto"/>
              <w:jc w:val="center"/>
              <w:rPr>
                <w:color w:val="000000"/>
                <w:sz w:val="16"/>
                <w:szCs w:val="16"/>
              </w:rPr>
            </w:pPr>
            <w:r w:rsidRPr="00D373D8">
              <w:rPr>
                <w:color w:val="000000"/>
                <w:sz w:val="16"/>
                <w:szCs w:val="16"/>
              </w:rPr>
              <w:t>12702</w:t>
            </w:r>
          </w:p>
        </w:tc>
        <w:tc>
          <w:tcPr>
            <w:tcW w:w="862" w:type="dxa"/>
            <w:shd w:val="clear" w:color="auto" w:fill="auto"/>
            <w:noWrap/>
            <w:vAlign w:val="center"/>
            <w:hideMark/>
          </w:tcPr>
          <w:p w14:paraId="746C48F3"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793789B6" w14:textId="7D7F2D2F" w:rsidR="007E2F5A" w:rsidRPr="007E2F5A" w:rsidRDefault="007E2F5A" w:rsidP="007E2F5A">
            <w:pPr>
              <w:spacing w:line="240" w:lineRule="auto"/>
              <w:jc w:val="center"/>
              <w:rPr>
                <w:color w:val="000000"/>
                <w:sz w:val="16"/>
                <w:szCs w:val="16"/>
              </w:rPr>
            </w:pPr>
            <w:r w:rsidRPr="007E2F5A">
              <w:rPr>
                <w:color w:val="000000"/>
                <w:sz w:val="16"/>
                <w:szCs w:val="16"/>
              </w:rPr>
              <w:t>64.0</w:t>
            </w:r>
          </w:p>
        </w:tc>
        <w:tc>
          <w:tcPr>
            <w:tcW w:w="1020" w:type="dxa"/>
            <w:shd w:val="clear" w:color="auto" w:fill="auto"/>
            <w:noWrap/>
            <w:vAlign w:val="center"/>
            <w:hideMark/>
          </w:tcPr>
          <w:p w14:paraId="62AAF9A2" w14:textId="6868A851" w:rsidR="007E2F5A" w:rsidRPr="007E2F5A" w:rsidRDefault="007E2F5A" w:rsidP="007E2F5A">
            <w:pPr>
              <w:spacing w:line="240" w:lineRule="auto"/>
              <w:jc w:val="center"/>
              <w:rPr>
                <w:color w:val="000000"/>
                <w:sz w:val="16"/>
                <w:szCs w:val="16"/>
              </w:rPr>
            </w:pPr>
            <w:r w:rsidRPr="007E2F5A">
              <w:rPr>
                <w:color w:val="000000"/>
                <w:sz w:val="16"/>
                <w:szCs w:val="16"/>
              </w:rPr>
              <w:t>25.9</w:t>
            </w:r>
          </w:p>
        </w:tc>
        <w:tc>
          <w:tcPr>
            <w:tcW w:w="1174" w:type="dxa"/>
            <w:shd w:val="clear" w:color="auto" w:fill="auto"/>
            <w:noWrap/>
            <w:vAlign w:val="center"/>
            <w:hideMark/>
          </w:tcPr>
          <w:p w14:paraId="5437B90E" w14:textId="77777777" w:rsidR="007E2F5A" w:rsidRPr="00D373D8" w:rsidRDefault="007E2F5A" w:rsidP="007E2F5A">
            <w:pPr>
              <w:spacing w:line="240" w:lineRule="auto"/>
              <w:jc w:val="center"/>
              <w:rPr>
                <w:color w:val="000000"/>
                <w:sz w:val="16"/>
                <w:szCs w:val="16"/>
              </w:rPr>
            </w:pPr>
            <w:r w:rsidRPr="00D373D8">
              <w:rPr>
                <w:color w:val="000000"/>
                <w:sz w:val="16"/>
                <w:szCs w:val="16"/>
              </w:rPr>
              <w:t>1.512</w:t>
            </w:r>
          </w:p>
        </w:tc>
        <w:tc>
          <w:tcPr>
            <w:tcW w:w="1134" w:type="dxa"/>
            <w:shd w:val="clear" w:color="auto" w:fill="auto"/>
            <w:noWrap/>
            <w:vAlign w:val="center"/>
            <w:hideMark/>
          </w:tcPr>
          <w:p w14:paraId="78C33BED" w14:textId="77777777" w:rsidR="007E2F5A" w:rsidRPr="00D373D8" w:rsidRDefault="007E2F5A" w:rsidP="007E2F5A">
            <w:pPr>
              <w:spacing w:line="240" w:lineRule="auto"/>
              <w:jc w:val="center"/>
              <w:rPr>
                <w:color w:val="000000"/>
                <w:sz w:val="16"/>
                <w:szCs w:val="16"/>
              </w:rPr>
            </w:pPr>
            <w:r w:rsidRPr="00D373D8">
              <w:rPr>
                <w:color w:val="000000"/>
                <w:sz w:val="16"/>
                <w:szCs w:val="16"/>
              </w:rPr>
              <w:t>87.35</w:t>
            </w:r>
          </w:p>
        </w:tc>
        <w:tc>
          <w:tcPr>
            <w:tcW w:w="1134" w:type="dxa"/>
            <w:shd w:val="clear" w:color="auto" w:fill="auto"/>
            <w:noWrap/>
            <w:vAlign w:val="center"/>
            <w:hideMark/>
          </w:tcPr>
          <w:p w14:paraId="74DEFE3D" w14:textId="77777777" w:rsidR="007E2F5A" w:rsidRPr="00D373D8" w:rsidRDefault="007E2F5A" w:rsidP="007E2F5A">
            <w:pPr>
              <w:spacing w:line="240" w:lineRule="auto"/>
              <w:jc w:val="center"/>
              <w:rPr>
                <w:color w:val="000000"/>
                <w:sz w:val="16"/>
                <w:szCs w:val="16"/>
              </w:rPr>
            </w:pPr>
            <w:r w:rsidRPr="00D373D8">
              <w:rPr>
                <w:color w:val="000000"/>
                <w:sz w:val="16"/>
                <w:szCs w:val="16"/>
              </w:rPr>
              <w:t>132.06</w:t>
            </w:r>
          </w:p>
        </w:tc>
      </w:tr>
      <w:tr w:rsidR="007E2F5A" w:rsidRPr="00D373D8" w14:paraId="2EBFB07D" w14:textId="77777777" w:rsidTr="007E2F5A">
        <w:trPr>
          <w:trHeight w:val="300"/>
        </w:trPr>
        <w:tc>
          <w:tcPr>
            <w:tcW w:w="528" w:type="dxa"/>
            <w:shd w:val="clear" w:color="auto" w:fill="auto"/>
            <w:noWrap/>
            <w:vAlign w:val="center"/>
            <w:hideMark/>
          </w:tcPr>
          <w:p w14:paraId="1E1FB151"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0E22B78" w14:textId="77777777" w:rsidR="007E2F5A" w:rsidRPr="00D373D8" w:rsidRDefault="007E2F5A" w:rsidP="007E2F5A">
            <w:pPr>
              <w:spacing w:line="240" w:lineRule="auto"/>
              <w:jc w:val="center"/>
              <w:rPr>
                <w:color w:val="000000"/>
                <w:sz w:val="16"/>
                <w:szCs w:val="16"/>
              </w:rPr>
            </w:pPr>
            <w:r w:rsidRPr="00D373D8">
              <w:rPr>
                <w:color w:val="000000"/>
                <w:sz w:val="16"/>
                <w:szCs w:val="16"/>
              </w:rPr>
              <w:t>239</w:t>
            </w:r>
          </w:p>
        </w:tc>
        <w:tc>
          <w:tcPr>
            <w:tcW w:w="901" w:type="dxa"/>
            <w:shd w:val="clear" w:color="auto" w:fill="auto"/>
            <w:noWrap/>
            <w:vAlign w:val="center"/>
            <w:hideMark/>
          </w:tcPr>
          <w:p w14:paraId="3FAA7987" w14:textId="77777777" w:rsidR="007E2F5A" w:rsidRPr="00D373D8" w:rsidRDefault="007E2F5A" w:rsidP="007E2F5A">
            <w:pPr>
              <w:spacing w:line="240" w:lineRule="auto"/>
              <w:jc w:val="center"/>
              <w:rPr>
                <w:color w:val="000000"/>
                <w:sz w:val="16"/>
                <w:szCs w:val="16"/>
              </w:rPr>
            </w:pPr>
            <w:r w:rsidRPr="00D373D8">
              <w:rPr>
                <w:color w:val="000000"/>
                <w:sz w:val="16"/>
                <w:szCs w:val="16"/>
              </w:rPr>
              <w:t>12714</w:t>
            </w:r>
          </w:p>
        </w:tc>
        <w:tc>
          <w:tcPr>
            <w:tcW w:w="901" w:type="dxa"/>
            <w:shd w:val="clear" w:color="auto" w:fill="auto"/>
            <w:noWrap/>
            <w:vAlign w:val="center"/>
            <w:hideMark/>
          </w:tcPr>
          <w:p w14:paraId="0A050F35" w14:textId="77777777" w:rsidR="007E2F5A" w:rsidRPr="00D373D8" w:rsidRDefault="007E2F5A" w:rsidP="007E2F5A">
            <w:pPr>
              <w:spacing w:line="240" w:lineRule="auto"/>
              <w:jc w:val="center"/>
              <w:rPr>
                <w:color w:val="000000"/>
                <w:sz w:val="16"/>
                <w:szCs w:val="16"/>
              </w:rPr>
            </w:pPr>
            <w:r w:rsidRPr="00D373D8">
              <w:rPr>
                <w:color w:val="000000"/>
                <w:sz w:val="16"/>
                <w:szCs w:val="16"/>
              </w:rPr>
              <w:t>12718</w:t>
            </w:r>
          </w:p>
        </w:tc>
        <w:tc>
          <w:tcPr>
            <w:tcW w:w="862" w:type="dxa"/>
            <w:shd w:val="clear" w:color="auto" w:fill="auto"/>
            <w:noWrap/>
            <w:vAlign w:val="center"/>
            <w:hideMark/>
          </w:tcPr>
          <w:p w14:paraId="7F250B96"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B3A878E" w14:textId="4328829F" w:rsidR="007E2F5A" w:rsidRPr="007E2F5A" w:rsidRDefault="007E2F5A" w:rsidP="007E2F5A">
            <w:pPr>
              <w:spacing w:line="240" w:lineRule="auto"/>
              <w:jc w:val="center"/>
              <w:rPr>
                <w:color w:val="000000"/>
                <w:sz w:val="16"/>
                <w:szCs w:val="16"/>
              </w:rPr>
            </w:pPr>
            <w:r w:rsidRPr="007E2F5A">
              <w:rPr>
                <w:color w:val="000000"/>
                <w:sz w:val="16"/>
                <w:szCs w:val="16"/>
              </w:rPr>
              <w:t>47.8</w:t>
            </w:r>
          </w:p>
        </w:tc>
        <w:tc>
          <w:tcPr>
            <w:tcW w:w="1020" w:type="dxa"/>
            <w:shd w:val="clear" w:color="auto" w:fill="auto"/>
            <w:noWrap/>
            <w:vAlign w:val="center"/>
            <w:hideMark/>
          </w:tcPr>
          <w:p w14:paraId="1F6F3B6A" w14:textId="06FE9260" w:rsidR="007E2F5A" w:rsidRPr="007E2F5A" w:rsidRDefault="007E2F5A" w:rsidP="007E2F5A">
            <w:pPr>
              <w:spacing w:line="240" w:lineRule="auto"/>
              <w:jc w:val="center"/>
              <w:rPr>
                <w:color w:val="000000"/>
                <w:sz w:val="16"/>
                <w:szCs w:val="16"/>
              </w:rPr>
            </w:pPr>
            <w:r w:rsidRPr="007E2F5A">
              <w:rPr>
                <w:color w:val="000000"/>
                <w:sz w:val="16"/>
                <w:szCs w:val="16"/>
              </w:rPr>
              <w:t>36.0</w:t>
            </w:r>
          </w:p>
        </w:tc>
        <w:tc>
          <w:tcPr>
            <w:tcW w:w="1174" w:type="dxa"/>
            <w:shd w:val="clear" w:color="auto" w:fill="auto"/>
            <w:noWrap/>
            <w:vAlign w:val="center"/>
            <w:hideMark/>
          </w:tcPr>
          <w:p w14:paraId="09470968" w14:textId="77777777" w:rsidR="007E2F5A" w:rsidRPr="00D373D8" w:rsidRDefault="007E2F5A" w:rsidP="007E2F5A">
            <w:pPr>
              <w:spacing w:line="240" w:lineRule="auto"/>
              <w:jc w:val="center"/>
              <w:rPr>
                <w:color w:val="000000"/>
                <w:sz w:val="16"/>
                <w:szCs w:val="16"/>
              </w:rPr>
            </w:pPr>
            <w:r w:rsidRPr="00D373D8">
              <w:rPr>
                <w:color w:val="000000"/>
                <w:sz w:val="16"/>
                <w:szCs w:val="16"/>
              </w:rPr>
              <w:t>0.822</w:t>
            </w:r>
          </w:p>
        </w:tc>
        <w:tc>
          <w:tcPr>
            <w:tcW w:w="1134" w:type="dxa"/>
            <w:shd w:val="clear" w:color="auto" w:fill="auto"/>
            <w:noWrap/>
            <w:vAlign w:val="center"/>
            <w:hideMark/>
          </w:tcPr>
          <w:p w14:paraId="0540A198" w14:textId="77777777" w:rsidR="007E2F5A" w:rsidRPr="00D373D8" w:rsidRDefault="007E2F5A" w:rsidP="007E2F5A">
            <w:pPr>
              <w:spacing w:line="240" w:lineRule="auto"/>
              <w:jc w:val="center"/>
              <w:rPr>
                <w:color w:val="000000"/>
                <w:sz w:val="16"/>
                <w:szCs w:val="16"/>
              </w:rPr>
            </w:pPr>
            <w:r w:rsidRPr="00D373D8">
              <w:rPr>
                <w:color w:val="000000"/>
                <w:sz w:val="16"/>
                <w:szCs w:val="16"/>
              </w:rPr>
              <w:t>46.56</w:t>
            </w:r>
          </w:p>
        </w:tc>
        <w:tc>
          <w:tcPr>
            <w:tcW w:w="1134" w:type="dxa"/>
            <w:shd w:val="clear" w:color="auto" w:fill="auto"/>
            <w:noWrap/>
            <w:vAlign w:val="center"/>
            <w:hideMark/>
          </w:tcPr>
          <w:p w14:paraId="1B83EA49" w14:textId="77777777" w:rsidR="007E2F5A" w:rsidRPr="00D373D8" w:rsidRDefault="007E2F5A" w:rsidP="007E2F5A">
            <w:pPr>
              <w:spacing w:line="240" w:lineRule="auto"/>
              <w:jc w:val="center"/>
              <w:rPr>
                <w:color w:val="000000"/>
                <w:sz w:val="16"/>
                <w:szCs w:val="16"/>
              </w:rPr>
            </w:pPr>
            <w:r w:rsidRPr="00D373D8">
              <w:rPr>
                <w:color w:val="000000"/>
                <w:sz w:val="16"/>
                <w:szCs w:val="16"/>
              </w:rPr>
              <w:t>38.28</w:t>
            </w:r>
          </w:p>
        </w:tc>
      </w:tr>
      <w:tr w:rsidR="007E2F5A" w:rsidRPr="00D373D8" w14:paraId="4E9F065D" w14:textId="77777777" w:rsidTr="007E2F5A">
        <w:trPr>
          <w:trHeight w:val="300"/>
        </w:trPr>
        <w:tc>
          <w:tcPr>
            <w:tcW w:w="528" w:type="dxa"/>
            <w:shd w:val="clear" w:color="auto" w:fill="auto"/>
            <w:noWrap/>
            <w:vAlign w:val="center"/>
            <w:hideMark/>
          </w:tcPr>
          <w:p w14:paraId="0AE26735"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A9E0DC8" w14:textId="77777777" w:rsidR="007E2F5A" w:rsidRPr="00D373D8" w:rsidRDefault="007E2F5A" w:rsidP="007E2F5A">
            <w:pPr>
              <w:spacing w:line="240" w:lineRule="auto"/>
              <w:jc w:val="center"/>
              <w:rPr>
                <w:color w:val="000000"/>
                <w:sz w:val="16"/>
                <w:szCs w:val="16"/>
              </w:rPr>
            </w:pPr>
            <w:r w:rsidRPr="00D373D8">
              <w:rPr>
                <w:color w:val="000000"/>
                <w:sz w:val="16"/>
                <w:szCs w:val="16"/>
              </w:rPr>
              <w:t>240</w:t>
            </w:r>
          </w:p>
        </w:tc>
        <w:tc>
          <w:tcPr>
            <w:tcW w:w="901" w:type="dxa"/>
            <w:shd w:val="clear" w:color="auto" w:fill="auto"/>
            <w:noWrap/>
            <w:vAlign w:val="center"/>
            <w:hideMark/>
          </w:tcPr>
          <w:p w14:paraId="0C838DF9" w14:textId="77777777" w:rsidR="007E2F5A" w:rsidRPr="00D373D8" w:rsidRDefault="007E2F5A" w:rsidP="007E2F5A">
            <w:pPr>
              <w:spacing w:line="240" w:lineRule="auto"/>
              <w:jc w:val="center"/>
              <w:rPr>
                <w:color w:val="000000"/>
                <w:sz w:val="16"/>
                <w:szCs w:val="16"/>
              </w:rPr>
            </w:pPr>
            <w:r w:rsidRPr="00D373D8">
              <w:rPr>
                <w:color w:val="000000"/>
                <w:sz w:val="16"/>
                <w:szCs w:val="16"/>
              </w:rPr>
              <w:t>12790</w:t>
            </w:r>
          </w:p>
        </w:tc>
        <w:tc>
          <w:tcPr>
            <w:tcW w:w="901" w:type="dxa"/>
            <w:shd w:val="clear" w:color="auto" w:fill="auto"/>
            <w:noWrap/>
            <w:vAlign w:val="center"/>
            <w:hideMark/>
          </w:tcPr>
          <w:p w14:paraId="2DEA348B" w14:textId="77777777" w:rsidR="007E2F5A" w:rsidRPr="00D373D8" w:rsidRDefault="007E2F5A" w:rsidP="007E2F5A">
            <w:pPr>
              <w:spacing w:line="240" w:lineRule="auto"/>
              <w:jc w:val="center"/>
              <w:rPr>
                <w:color w:val="000000"/>
                <w:sz w:val="16"/>
                <w:szCs w:val="16"/>
              </w:rPr>
            </w:pPr>
            <w:r w:rsidRPr="00D373D8">
              <w:rPr>
                <w:color w:val="000000"/>
                <w:sz w:val="16"/>
                <w:szCs w:val="16"/>
              </w:rPr>
              <w:t>12796</w:t>
            </w:r>
          </w:p>
        </w:tc>
        <w:tc>
          <w:tcPr>
            <w:tcW w:w="862" w:type="dxa"/>
            <w:shd w:val="clear" w:color="auto" w:fill="auto"/>
            <w:noWrap/>
            <w:vAlign w:val="center"/>
            <w:hideMark/>
          </w:tcPr>
          <w:p w14:paraId="0CEE7CFC"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343D83C6" w14:textId="57054CAF" w:rsidR="007E2F5A" w:rsidRPr="007E2F5A" w:rsidRDefault="007E2F5A" w:rsidP="007E2F5A">
            <w:pPr>
              <w:spacing w:line="240" w:lineRule="auto"/>
              <w:jc w:val="center"/>
              <w:rPr>
                <w:color w:val="000000"/>
                <w:sz w:val="16"/>
                <w:szCs w:val="16"/>
              </w:rPr>
            </w:pPr>
            <w:r w:rsidRPr="007E2F5A">
              <w:rPr>
                <w:color w:val="000000"/>
                <w:sz w:val="16"/>
                <w:szCs w:val="16"/>
              </w:rPr>
              <w:t>60.3</w:t>
            </w:r>
          </w:p>
        </w:tc>
        <w:tc>
          <w:tcPr>
            <w:tcW w:w="1020" w:type="dxa"/>
            <w:shd w:val="clear" w:color="auto" w:fill="auto"/>
            <w:noWrap/>
            <w:vAlign w:val="center"/>
            <w:hideMark/>
          </w:tcPr>
          <w:p w14:paraId="36F50D8F" w14:textId="38CF1FDE" w:rsidR="007E2F5A" w:rsidRPr="007E2F5A" w:rsidRDefault="007E2F5A" w:rsidP="007E2F5A">
            <w:pPr>
              <w:spacing w:line="240" w:lineRule="auto"/>
              <w:jc w:val="center"/>
              <w:rPr>
                <w:color w:val="000000"/>
                <w:sz w:val="16"/>
                <w:szCs w:val="16"/>
              </w:rPr>
            </w:pPr>
            <w:r w:rsidRPr="007E2F5A">
              <w:rPr>
                <w:color w:val="000000"/>
                <w:sz w:val="16"/>
                <w:szCs w:val="16"/>
              </w:rPr>
              <w:t>36.4</w:t>
            </w:r>
          </w:p>
        </w:tc>
        <w:tc>
          <w:tcPr>
            <w:tcW w:w="1174" w:type="dxa"/>
            <w:shd w:val="clear" w:color="auto" w:fill="auto"/>
            <w:noWrap/>
            <w:vAlign w:val="center"/>
            <w:hideMark/>
          </w:tcPr>
          <w:p w14:paraId="7215FD7D" w14:textId="77777777" w:rsidR="007E2F5A" w:rsidRPr="00D373D8" w:rsidRDefault="007E2F5A" w:rsidP="007E2F5A">
            <w:pPr>
              <w:spacing w:line="240" w:lineRule="auto"/>
              <w:jc w:val="center"/>
              <w:rPr>
                <w:color w:val="000000"/>
                <w:sz w:val="16"/>
                <w:szCs w:val="16"/>
              </w:rPr>
            </w:pPr>
            <w:r w:rsidRPr="00D373D8">
              <w:rPr>
                <w:color w:val="000000"/>
                <w:sz w:val="16"/>
                <w:szCs w:val="16"/>
              </w:rPr>
              <w:t>1.108</w:t>
            </w:r>
          </w:p>
        </w:tc>
        <w:tc>
          <w:tcPr>
            <w:tcW w:w="1134" w:type="dxa"/>
            <w:shd w:val="clear" w:color="auto" w:fill="auto"/>
            <w:noWrap/>
            <w:vAlign w:val="center"/>
            <w:hideMark/>
          </w:tcPr>
          <w:p w14:paraId="50AA9CBF" w14:textId="77777777" w:rsidR="007E2F5A" w:rsidRPr="00D373D8" w:rsidRDefault="007E2F5A" w:rsidP="007E2F5A">
            <w:pPr>
              <w:spacing w:line="240" w:lineRule="auto"/>
              <w:jc w:val="center"/>
              <w:rPr>
                <w:color w:val="000000"/>
                <w:sz w:val="16"/>
                <w:szCs w:val="16"/>
              </w:rPr>
            </w:pPr>
            <w:r w:rsidRPr="00D373D8">
              <w:rPr>
                <w:color w:val="000000"/>
                <w:sz w:val="16"/>
                <w:szCs w:val="16"/>
              </w:rPr>
              <w:t>80.57</w:t>
            </w:r>
          </w:p>
        </w:tc>
        <w:tc>
          <w:tcPr>
            <w:tcW w:w="1134" w:type="dxa"/>
            <w:shd w:val="clear" w:color="auto" w:fill="auto"/>
            <w:noWrap/>
            <w:vAlign w:val="center"/>
            <w:hideMark/>
          </w:tcPr>
          <w:p w14:paraId="3C4C1A70" w14:textId="77777777" w:rsidR="007E2F5A" w:rsidRPr="00D373D8" w:rsidRDefault="007E2F5A" w:rsidP="007E2F5A">
            <w:pPr>
              <w:spacing w:line="240" w:lineRule="auto"/>
              <w:jc w:val="center"/>
              <w:rPr>
                <w:color w:val="000000"/>
                <w:sz w:val="16"/>
                <w:szCs w:val="16"/>
              </w:rPr>
            </w:pPr>
            <w:r w:rsidRPr="00D373D8">
              <w:rPr>
                <w:color w:val="000000"/>
                <w:sz w:val="16"/>
                <w:szCs w:val="16"/>
              </w:rPr>
              <w:t>89.29</w:t>
            </w:r>
          </w:p>
        </w:tc>
      </w:tr>
      <w:tr w:rsidR="007E2F5A" w:rsidRPr="00D373D8" w14:paraId="3375E77D" w14:textId="77777777" w:rsidTr="007E2F5A">
        <w:trPr>
          <w:trHeight w:val="300"/>
        </w:trPr>
        <w:tc>
          <w:tcPr>
            <w:tcW w:w="528" w:type="dxa"/>
            <w:shd w:val="clear" w:color="auto" w:fill="auto"/>
            <w:noWrap/>
            <w:vAlign w:val="center"/>
            <w:hideMark/>
          </w:tcPr>
          <w:p w14:paraId="45C4092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CA0288A" w14:textId="77777777" w:rsidR="007E2F5A" w:rsidRPr="00D373D8" w:rsidRDefault="007E2F5A" w:rsidP="007E2F5A">
            <w:pPr>
              <w:spacing w:line="240" w:lineRule="auto"/>
              <w:jc w:val="center"/>
              <w:rPr>
                <w:color w:val="000000"/>
                <w:sz w:val="16"/>
                <w:szCs w:val="16"/>
              </w:rPr>
            </w:pPr>
            <w:r w:rsidRPr="00D373D8">
              <w:rPr>
                <w:color w:val="000000"/>
                <w:sz w:val="16"/>
                <w:szCs w:val="16"/>
              </w:rPr>
              <w:t>241</w:t>
            </w:r>
          </w:p>
        </w:tc>
        <w:tc>
          <w:tcPr>
            <w:tcW w:w="901" w:type="dxa"/>
            <w:shd w:val="clear" w:color="auto" w:fill="auto"/>
            <w:noWrap/>
            <w:vAlign w:val="center"/>
            <w:hideMark/>
          </w:tcPr>
          <w:p w14:paraId="773FE3E9" w14:textId="77777777" w:rsidR="007E2F5A" w:rsidRPr="00D373D8" w:rsidRDefault="007E2F5A" w:rsidP="007E2F5A">
            <w:pPr>
              <w:spacing w:line="240" w:lineRule="auto"/>
              <w:jc w:val="center"/>
              <w:rPr>
                <w:color w:val="000000"/>
                <w:sz w:val="16"/>
                <w:szCs w:val="16"/>
              </w:rPr>
            </w:pPr>
            <w:r w:rsidRPr="00D373D8">
              <w:rPr>
                <w:color w:val="000000"/>
                <w:sz w:val="16"/>
                <w:szCs w:val="16"/>
              </w:rPr>
              <w:t>12854</w:t>
            </w:r>
          </w:p>
        </w:tc>
        <w:tc>
          <w:tcPr>
            <w:tcW w:w="901" w:type="dxa"/>
            <w:shd w:val="clear" w:color="auto" w:fill="auto"/>
            <w:noWrap/>
            <w:vAlign w:val="center"/>
            <w:hideMark/>
          </w:tcPr>
          <w:p w14:paraId="6917612C" w14:textId="77777777" w:rsidR="007E2F5A" w:rsidRPr="00D373D8" w:rsidRDefault="007E2F5A" w:rsidP="007E2F5A">
            <w:pPr>
              <w:spacing w:line="240" w:lineRule="auto"/>
              <w:jc w:val="center"/>
              <w:rPr>
                <w:color w:val="000000"/>
                <w:sz w:val="16"/>
                <w:szCs w:val="16"/>
              </w:rPr>
            </w:pPr>
            <w:r w:rsidRPr="00D373D8">
              <w:rPr>
                <w:color w:val="000000"/>
                <w:sz w:val="16"/>
                <w:szCs w:val="16"/>
              </w:rPr>
              <w:t>12858</w:t>
            </w:r>
          </w:p>
        </w:tc>
        <w:tc>
          <w:tcPr>
            <w:tcW w:w="862" w:type="dxa"/>
            <w:shd w:val="clear" w:color="auto" w:fill="auto"/>
            <w:noWrap/>
            <w:vAlign w:val="center"/>
            <w:hideMark/>
          </w:tcPr>
          <w:p w14:paraId="40F7B4D1"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9E09BFA" w14:textId="74FFC1C6" w:rsidR="007E2F5A" w:rsidRPr="007E2F5A" w:rsidRDefault="007E2F5A" w:rsidP="007E2F5A">
            <w:pPr>
              <w:spacing w:line="240" w:lineRule="auto"/>
              <w:jc w:val="center"/>
              <w:rPr>
                <w:color w:val="000000"/>
                <w:sz w:val="16"/>
                <w:szCs w:val="16"/>
              </w:rPr>
            </w:pPr>
            <w:r w:rsidRPr="007E2F5A">
              <w:rPr>
                <w:color w:val="000000"/>
                <w:sz w:val="16"/>
                <w:szCs w:val="16"/>
              </w:rPr>
              <w:t>49.0</w:t>
            </w:r>
          </w:p>
        </w:tc>
        <w:tc>
          <w:tcPr>
            <w:tcW w:w="1020" w:type="dxa"/>
            <w:shd w:val="clear" w:color="auto" w:fill="auto"/>
            <w:noWrap/>
            <w:vAlign w:val="center"/>
            <w:hideMark/>
          </w:tcPr>
          <w:p w14:paraId="38CCAECC" w14:textId="79A2CEE9" w:rsidR="007E2F5A" w:rsidRPr="007E2F5A" w:rsidRDefault="007E2F5A" w:rsidP="007E2F5A">
            <w:pPr>
              <w:spacing w:line="240" w:lineRule="auto"/>
              <w:jc w:val="center"/>
              <w:rPr>
                <w:color w:val="000000"/>
                <w:sz w:val="16"/>
                <w:szCs w:val="16"/>
              </w:rPr>
            </w:pPr>
            <w:r w:rsidRPr="007E2F5A">
              <w:rPr>
                <w:color w:val="000000"/>
                <w:sz w:val="16"/>
                <w:szCs w:val="16"/>
              </w:rPr>
              <w:t>37.0</w:t>
            </w:r>
          </w:p>
        </w:tc>
        <w:tc>
          <w:tcPr>
            <w:tcW w:w="1174" w:type="dxa"/>
            <w:shd w:val="clear" w:color="auto" w:fill="auto"/>
            <w:noWrap/>
            <w:vAlign w:val="center"/>
            <w:hideMark/>
          </w:tcPr>
          <w:p w14:paraId="1F5A8E05" w14:textId="77777777" w:rsidR="007E2F5A" w:rsidRPr="00D373D8" w:rsidRDefault="007E2F5A" w:rsidP="007E2F5A">
            <w:pPr>
              <w:spacing w:line="240" w:lineRule="auto"/>
              <w:jc w:val="center"/>
              <w:rPr>
                <w:color w:val="000000"/>
                <w:sz w:val="16"/>
                <w:szCs w:val="16"/>
              </w:rPr>
            </w:pPr>
            <w:r w:rsidRPr="00D373D8">
              <w:rPr>
                <w:color w:val="000000"/>
                <w:sz w:val="16"/>
                <w:szCs w:val="16"/>
              </w:rPr>
              <w:t>0.829</w:t>
            </w:r>
          </w:p>
        </w:tc>
        <w:tc>
          <w:tcPr>
            <w:tcW w:w="1134" w:type="dxa"/>
            <w:shd w:val="clear" w:color="auto" w:fill="auto"/>
            <w:noWrap/>
            <w:vAlign w:val="center"/>
            <w:hideMark/>
          </w:tcPr>
          <w:p w14:paraId="70071B59" w14:textId="77777777" w:rsidR="007E2F5A" w:rsidRPr="00D373D8" w:rsidRDefault="007E2F5A" w:rsidP="007E2F5A">
            <w:pPr>
              <w:spacing w:line="240" w:lineRule="auto"/>
              <w:jc w:val="center"/>
              <w:rPr>
                <w:color w:val="000000"/>
                <w:sz w:val="16"/>
                <w:szCs w:val="16"/>
              </w:rPr>
            </w:pPr>
            <w:r w:rsidRPr="00D373D8">
              <w:rPr>
                <w:color w:val="000000"/>
                <w:sz w:val="16"/>
                <w:szCs w:val="16"/>
              </w:rPr>
              <w:t>47.77</w:t>
            </w:r>
          </w:p>
        </w:tc>
        <w:tc>
          <w:tcPr>
            <w:tcW w:w="1134" w:type="dxa"/>
            <w:shd w:val="clear" w:color="auto" w:fill="auto"/>
            <w:noWrap/>
            <w:vAlign w:val="center"/>
            <w:hideMark/>
          </w:tcPr>
          <w:p w14:paraId="5BB114C0" w14:textId="77777777" w:rsidR="007E2F5A" w:rsidRPr="00D373D8" w:rsidRDefault="007E2F5A" w:rsidP="007E2F5A">
            <w:pPr>
              <w:spacing w:line="240" w:lineRule="auto"/>
              <w:jc w:val="center"/>
              <w:rPr>
                <w:color w:val="000000"/>
                <w:sz w:val="16"/>
                <w:szCs w:val="16"/>
              </w:rPr>
            </w:pPr>
            <w:r w:rsidRPr="00D373D8">
              <w:rPr>
                <w:color w:val="000000"/>
                <w:sz w:val="16"/>
                <w:szCs w:val="16"/>
              </w:rPr>
              <w:t>39.58</w:t>
            </w:r>
          </w:p>
        </w:tc>
      </w:tr>
      <w:tr w:rsidR="007E2F5A" w:rsidRPr="00D373D8" w14:paraId="172F01AD" w14:textId="77777777" w:rsidTr="007E2F5A">
        <w:trPr>
          <w:trHeight w:val="300"/>
        </w:trPr>
        <w:tc>
          <w:tcPr>
            <w:tcW w:w="528" w:type="dxa"/>
            <w:shd w:val="clear" w:color="auto" w:fill="auto"/>
            <w:noWrap/>
            <w:vAlign w:val="center"/>
            <w:hideMark/>
          </w:tcPr>
          <w:p w14:paraId="4D3E62CD"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D613BBF" w14:textId="77777777" w:rsidR="007E2F5A" w:rsidRPr="00D373D8" w:rsidRDefault="007E2F5A" w:rsidP="007E2F5A">
            <w:pPr>
              <w:spacing w:line="240" w:lineRule="auto"/>
              <w:jc w:val="center"/>
              <w:rPr>
                <w:color w:val="000000"/>
                <w:sz w:val="16"/>
                <w:szCs w:val="16"/>
              </w:rPr>
            </w:pPr>
            <w:r w:rsidRPr="00D373D8">
              <w:rPr>
                <w:color w:val="000000"/>
                <w:sz w:val="16"/>
                <w:szCs w:val="16"/>
              </w:rPr>
              <w:t>242</w:t>
            </w:r>
          </w:p>
        </w:tc>
        <w:tc>
          <w:tcPr>
            <w:tcW w:w="901" w:type="dxa"/>
            <w:shd w:val="clear" w:color="auto" w:fill="auto"/>
            <w:noWrap/>
            <w:vAlign w:val="center"/>
            <w:hideMark/>
          </w:tcPr>
          <w:p w14:paraId="463DF018" w14:textId="77777777" w:rsidR="007E2F5A" w:rsidRPr="00D373D8" w:rsidRDefault="007E2F5A" w:rsidP="007E2F5A">
            <w:pPr>
              <w:spacing w:line="240" w:lineRule="auto"/>
              <w:jc w:val="center"/>
              <w:rPr>
                <w:color w:val="000000"/>
                <w:sz w:val="16"/>
                <w:szCs w:val="16"/>
              </w:rPr>
            </w:pPr>
            <w:r w:rsidRPr="00D373D8">
              <w:rPr>
                <w:color w:val="000000"/>
                <w:sz w:val="16"/>
                <w:szCs w:val="16"/>
              </w:rPr>
              <w:t>12926</w:t>
            </w:r>
          </w:p>
        </w:tc>
        <w:tc>
          <w:tcPr>
            <w:tcW w:w="901" w:type="dxa"/>
            <w:shd w:val="clear" w:color="auto" w:fill="auto"/>
            <w:noWrap/>
            <w:vAlign w:val="center"/>
            <w:hideMark/>
          </w:tcPr>
          <w:p w14:paraId="51309D2A" w14:textId="77777777" w:rsidR="007E2F5A" w:rsidRPr="00D373D8" w:rsidRDefault="007E2F5A" w:rsidP="007E2F5A">
            <w:pPr>
              <w:spacing w:line="240" w:lineRule="auto"/>
              <w:jc w:val="center"/>
              <w:rPr>
                <w:color w:val="000000"/>
                <w:sz w:val="16"/>
                <w:szCs w:val="16"/>
              </w:rPr>
            </w:pPr>
            <w:r w:rsidRPr="00D373D8">
              <w:rPr>
                <w:color w:val="000000"/>
                <w:sz w:val="16"/>
                <w:szCs w:val="16"/>
              </w:rPr>
              <w:t>12932</w:t>
            </w:r>
          </w:p>
        </w:tc>
        <w:tc>
          <w:tcPr>
            <w:tcW w:w="862" w:type="dxa"/>
            <w:shd w:val="clear" w:color="auto" w:fill="auto"/>
            <w:noWrap/>
            <w:vAlign w:val="center"/>
            <w:hideMark/>
          </w:tcPr>
          <w:p w14:paraId="510A22EF"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0CEAFA07" w14:textId="7AE81145" w:rsidR="007E2F5A" w:rsidRPr="007E2F5A" w:rsidRDefault="007E2F5A" w:rsidP="007E2F5A">
            <w:pPr>
              <w:spacing w:line="240" w:lineRule="auto"/>
              <w:jc w:val="center"/>
              <w:rPr>
                <w:color w:val="000000"/>
                <w:sz w:val="16"/>
                <w:szCs w:val="16"/>
              </w:rPr>
            </w:pPr>
            <w:r w:rsidRPr="007E2F5A">
              <w:rPr>
                <w:color w:val="000000"/>
                <w:sz w:val="16"/>
                <w:szCs w:val="16"/>
              </w:rPr>
              <w:t>61.0</w:t>
            </w:r>
          </w:p>
        </w:tc>
        <w:tc>
          <w:tcPr>
            <w:tcW w:w="1020" w:type="dxa"/>
            <w:shd w:val="clear" w:color="auto" w:fill="auto"/>
            <w:noWrap/>
            <w:vAlign w:val="center"/>
            <w:hideMark/>
          </w:tcPr>
          <w:p w14:paraId="2D8691CC" w14:textId="6E8B8DCF" w:rsidR="007E2F5A" w:rsidRPr="007E2F5A" w:rsidRDefault="007E2F5A" w:rsidP="007E2F5A">
            <w:pPr>
              <w:spacing w:line="240" w:lineRule="auto"/>
              <w:jc w:val="center"/>
              <w:rPr>
                <w:color w:val="000000"/>
                <w:sz w:val="16"/>
                <w:szCs w:val="16"/>
              </w:rPr>
            </w:pPr>
            <w:r w:rsidRPr="007E2F5A">
              <w:rPr>
                <w:color w:val="000000"/>
                <w:sz w:val="16"/>
                <w:szCs w:val="16"/>
              </w:rPr>
              <w:t>28.0</w:t>
            </w:r>
          </w:p>
        </w:tc>
        <w:tc>
          <w:tcPr>
            <w:tcW w:w="1174" w:type="dxa"/>
            <w:shd w:val="clear" w:color="auto" w:fill="auto"/>
            <w:noWrap/>
            <w:vAlign w:val="center"/>
            <w:hideMark/>
          </w:tcPr>
          <w:p w14:paraId="1E93FBE1" w14:textId="77777777" w:rsidR="007E2F5A" w:rsidRPr="00D373D8" w:rsidRDefault="007E2F5A" w:rsidP="007E2F5A">
            <w:pPr>
              <w:spacing w:line="240" w:lineRule="auto"/>
              <w:jc w:val="center"/>
              <w:rPr>
                <w:color w:val="000000"/>
                <w:sz w:val="16"/>
                <w:szCs w:val="16"/>
              </w:rPr>
            </w:pPr>
            <w:r w:rsidRPr="00D373D8">
              <w:rPr>
                <w:color w:val="000000"/>
                <w:sz w:val="16"/>
                <w:szCs w:val="16"/>
              </w:rPr>
              <w:t>1.529</w:t>
            </w:r>
          </w:p>
        </w:tc>
        <w:tc>
          <w:tcPr>
            <w:tcW w:w="1134" w:type="dxa"/>
            <w:shd w:val="clear" w:color="auto" w:fill="auto"/>
            <w:noWrap/>
            <w:vAlign w:val="center"/>
            <w:hideMark/>
          </w:tcPr>
          <w:p w14:paraId="2E32A621" w14:textId="77777777" w:rsidR="007E2F5A" w:rsidRPr="00D373D8" w:rsidRDefault="007E2F5A" w:rsidP="007E2F5A">
            <w:pPr>
              <w:spacing w:line="240" w:lineRule="auto"/>
              <w:jc w:val="center"/>
              <w:rPr>
                <w:color w:val="000000"/>
                <w:sz w:val="16"/>
                <w:szCs w:val="16"/>
              </w:rPr>
            </w:pPr>
            <w:r w:rsidRPr="00D373D8">
              <w:rPr>
                <w:color w:val="000000"/>
                <w:sz w:val="16"/>
                <w:szCs w:val="16"/>
              </w:rPr>
              <w:t>74.17</w:t>
            </w:r>
          </w:p>
        </w:tc>
        <w:tc>
          <w:tcPr>
            <w:tcW w:w="1134" w:type="dxa"/>
            <w:shd w:val="clear" w:color="auto" w:fill="auto"/>
            <w:noWrap/>
            <w:vAlign w:val="center"/>
            <w:hideMark/>
          </w:tcPr>
          <w:p w14:paraId="681C0D16" w14:textId="77777777" w:rsidR="007E2F5A" w:rsidRPr="00D373D8" w:rsidRDefault="007E2F5A" w:rsidP="007E2F5A">
            <w:pPr>
              <w:spacing w:line="240" w:lineRule="auto"/>
              <w:jc w:val="center"/>
              <w:rPr>
                <w:color w:val="000000"/>
                <w:sz w:val="16"/>
                <w:szCs w:val="16"/>
              </w:rPr>
            </w:pPr>
            <w:r w:rsidRPr="00D373D8">
              <w:rPr>
                <w:color w:val="000000"/>
                <w:sz w:val="16"/>
                <w:szCs w:val="16"/>
              </w:rPr>
              <w:t>113.38</w:t>
            </w:r>
          </w:p>
        </w:tc>
      </w:tr>
      <w:tr w:rsidR="007E2F5A" w:rsidRPr="00D373D8" w14:paraId="4563754E" w14:textId="77777777" w:rsidTr="007E2F5A">
        <w:trPr>
          <w:trHeight w:val="300"/>
        </w:trPr>
        <w:tc>
          <w:tcPr>
            <w:tcW w:w="528" w:type="dxa"/>
            <w:shd w:val="clear" w:color="auto" w:fill="auto"/>
            <w:noWrap/>
            <w:vAlign w:val="center"/>
            <w:hideMark/>
          </w:tcPr>
          <w:p w14:paraId="016006E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BF61A45" w14:textId="77777777" w:rsidR="007E2F5A" w:rsidRPr="00D373D8" w:rsidRDefault="007E2F5A" w:rsidP="007E2F5A">
            <w:pPr>
              <w:spacing w:line="240" w:lineRule="auto"/>
              <w:jc w:val="center"/>
              <w:rPr>
                <w:color w:val="000000"/>
                <w:sz w:val="16"/>
                <w:szCs w:val="16"/>
              </w:rPr>
            </w:pPr>
            <w:r w:rsidRPr="00D373D8">
              <w:rPr>
                <w:color w:val="000000"/>
                <w:sz w:val="16"/>
                <w:szCs w:val="16"/>
              </w:rPr>
              <w:t>243</w:t>
            </w:r>
          </w:p>
        </w:tc>
        <w:tc>
          <w:tcPr>
            <w:tcW w:w="901" w:type="dxa"/>
            <w:shd w:val="clear" w:color="auto" w:fill="auto"/>
            <w:noWrap/>
            <w:vAlign w:val="center"/>
            <w:hideMark/>
          </w:tcPr>
          <w:p w14:paraId="0B5AAC0D" w14:textId="77777777" w:rsidR="007E2F5A" w:rsidRPr="00D373D8" w:rsidRDefault="007E2F5A" w:rsidP="007E2F5A">
            <w:pPr>
              <w:spacing w:line="240" w:lineRule="auto"/>
              <w:jc w:val="center"/>
              <w:rPr>
                <w:color w:val="000000"/>
                <w:sz w:val="16"/>
                <w:szCs w:val="16"/>
              </w:rPr>
            </w:pPr>
            <w:r w:rsidRPr="00D373D8">
              <w:rPr>
                <w:color w:val="000000"/>
                <w:sz w:val="16"/>
                <w:szCs w:val="16"/>
              </w:rPr>
              <w:t>12959</w:t>
            </w:r>
          </w:p>
        </w:tc>
        <w:tc>
          <w:tcPr>
            <w:tcW w:w="901" w:type="dxa"/>
            <w:shd w:val="clear" w:color="auto" w:fill="auto"/>
            <w:noWrap/>
            <w:vAlign w:val="center"/>
            <w:hideMark/>
          </w:tcPr>
          <w:p w14:paraId="30872BA4" w14:textId="77777777" w:rsidR="007E2F5A" w:rsidRPr="00D373D8" w:rsidRDefault="007E2F5A" w:rsidP="007E2F5A">
            <w:pPr>
              <w:spacing w:line="240" w:lineRule="auto"/>
              <w:jc w:val="center"/>
              <w:rPr>
                <w:color w:val="000000"/>
                <w:sz w:val="16"/>
                <w:szCs w:val="16"/>
              </w:rPr>
            </w:pPr>
            <w:r w:rsidRPr="00D373D8">
              <w:rPr>
                <w:color w:val="000000"/>
                <w:sz w:val="16"/>
                <w:szCs w:val="16"/>
              </w:rPr>
              <w:t>12965</w:t>
            </w:r>
          </w:p>
        </w:tc>
        <w:tc>
          <w:tcPr>
            <w:tcW w:w="862" w:type="dxa"/>
            <w:shd w:val="clear" w:color="auto" w:fill="auto"/>
            <w:noWrap/>
            <w:vAlign w:val="center"/>
            <w:hideMark/>
          </w:tcPr>
          <w:p w14:paraId="4CA1FFE7"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7DE32C23" w14:textId="06D67A83" w:rsidR="007E2F5A" w:rsidRPr="007E2F5A" w:rsidRDefault="007E2F5A" w:rsidP="007E2F5A">
            <w:pPr>
              <w:spacing w:line="240" w:lineRule="auto"/>
              <w:jc w:val="center"/>
              <w:rPr>
                <w:color w:val="000000"/>
                <w:sz w:val="16"/>
                <w:szCs w:val="16"/>
              </w:rPr>
            </w:pPr>
            <w:r w:rsidRPr="007E2F5A">
              <w:rPr>
                <w:color w:val="000000"/>
                <w:sz w:val="16"/>
                <w:szCs w:val="16"/>
              </w:rPr>
              <w:t>43.2</w:t>
            </w:r>
          </w:p>
        </w:tc>
        <w:tc>
          <w:tcPr>
            <w:tcW w:w="1020" w:type="dxa"/>
            <w:shd w:val="clear" w:color="auto" w:fill="auto"/>
            <w:noWrap/>
            <w:vAlign w:val="center"/>
            <w:hideMark/>
          </w:tcPr>
          <w:p w14:paraId="0F213826" w14:textId="00F4F10E" w:rsidR="007E2F5A" w:rsidRPr="007E2F5A" w:rsidRDefault="007E2F5A" w:rsidP="007E2F5A">
            <w:pPr>
              <w:spacing w:line="240" w:lineRule="auto"/>
              <w:jc w:val="center"/>
              <w:rPr>
                <w:color w:val="000000"/>
                <w:sz w:val="16"/>
                <w:szCs w:val="16"/>
              </w:rPr>
            </w:pPr>
            <w:r w:rsidRPr="007E2F5A">
              <w:rPr>
                <w:color w:val="000000"/>
                <w:sz w:val="16"/>
                <w:szCs w:val="16"/>
              </w:rPr>
              <w:t>25.0</w:t>
            </w:r>
          </w:p>
        </w:tc>
        <w:tc>
          <w:tcPr>
            <w:tcW w:w="1174" w:type="dxa"/>
            <w:shd w:val="clear" w:color="auto" w:fill="auto"/>
            <w:noWrap/>
            <w:vAlign w:val="center"/>
            <w:hideMark/>
          </w:tcPr>
          <w:p w14:paraId="0873BFFB" w14:textId="77777777" w:rsidR="007E2F5A" w:rsidRPr="00D373D8" w:rsidRDefault="007E2F5A" w:rsidP="007E2F5A">
            <w:pPr>
              <w:spacing w:line="240" w:lineRule="auto"/>
              <w:jc w:val="center"/>
              <w:rPr>
                <w:color w:val="000000"/>
                <w:sz w:val="16"/>
                <w:szCs w:val="16"/>
              </w:rPr>
            </w:pPr>
            <w:r w:rsidRPr="00D373D8">
              <w:rPr>
                <w:color w:val="000000"/>
                <w:sz w:val="16"/>
                <w:szCs w:val="16"/>
              </w:rPr>
              <w:t>0.843</w:t>
            </w:r>
          </w:p>
        </w:tc>
        <w:tc>
          <w:tcPr>
            <w:tcW w:w="1134" w:type="dxa"/>
            <w:shd w:val="clear" w:color="auto" w:fill="auto"/>
            <w:noWrap/>
            <w:vAlign w:val="center"/>
            <w:hideMark/>
          </w:tcPr>
          <w:p w14:paraId="5B98C02C" w14:textId="77777777" w:rsidR="007E2F5A" w:rsidRPr="00D373D8" w:rsidRDefault="007E2F5A" w:rsidP="007E2F5A">
            <w:pPr>
              <w:spacing w:line="240" w:lineRule="auto"/>
              <w:jc w:val="center"/>
              <w:rPr>
                <w:color w:val="000000"/>
                <w:sz w:val="16"/>
                <w:szCs w:val="16"/>
              </w:rPr>
            </w:pPr>
            <w:r w:rsidRPr="00D373D8">
              <w:rPr>
                <w:color w:val="000000"/>
                <w:sz w:val="16"/>
                <w:szCs w:val="16"/>
              </w:rPr>
              <w:t>56.75</w:t>
            </w:r>
          </w:p>
        </w:tc>
        <w:tc>
          <w:tcPr>
            <w:tcW w:w="1134" w:type="dxa"/>
            <w:shd w:val="clear" w:color="auto" w:fill="auto"/>
            <w:noWrap/>
            <w:vAlign w:val="center"/>
            <w:hideMark/>
          </w:tcPr>
          <w:p w14:paraId="0E113679" w14:textId="77777777" w:rsidR="007E2F5A" w:rsidRPr="00D373D8" w:rsidRDefault="007E2F5A" w:rsidP="007E2F5A">
            <w:pPr>
              <w:spacing w:line="240" w:lineRule="auto"/>
              <w:jc w:val="center"/>
              <w:rPr>
                <w:color w:val="000000"/>
                <w:sz w:val="16"/>
                <w:szCs w:val="16"/>
              </w:rPr>
            </w:pPr>
            <w:r w:rsidRPr="00D373D8">
              <w:rPr>
                <w:color w:val="000000"/>
                <w:sz w:val="16"/>
                <w:szCs w:val="16"/>
              </w:rPr>
              <w:t>47.82</w:t>
            </w:r>
          </w:p>
        </w:tc>
      </w:tr>
      <w:tr w:rsidR="007E2F5A" w:rsidRPr="00D373D8" w14:paraId="086C433C" w14:textId="77777777" w:rsidTr="007E2F5A">
        <w:trPr>
          <w:trHeight w:val="300"/>
        </w:trPr>
        <w:tc>
          <w:tcPr>
            <w:tcW w:w="528" w:type="dxa"/>
            <w:shd w:val="clear" w:color="auto" w:fill="auto"/>
            <w:noWrap/>
            <w:vAlign w:val="center"/>
            <w:hideMark/>
          </w:tcPr>
          <w:p w14:paraId="139817C4"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CD4794B" w14:textId="77777777" w:rsidR="007E2F5A" w:rsidRPr="00D373D8" w:rsidRDefault="007E2F5A" w:rsidP="007E2F5A">
            <w:pPr>
              <w:spacing w:line="240" w:lineRule="auto"/>
              <w:jc w:val="center"/>
              <w:rPr>
                <w:color w:val="000000"/>
                <w:sz w:val="16"/>
                <w:szCs w:val="16"/>
              </w:rPr>
            </w:pPr>
            <w:r w:rsidRPr="00D373D8">
              <w:rPr>
                <w:color w:val="000000"/>
                <w:sz w:val="16"/>
                <w:szCs w:val="16"/>
              </w:rPr>
              <w:t>244</w:t>
            </w:r>
          </w:p>
        </w:tc>
        <w:tc>
          <w:tcPr>
            <w:tcW w:w="901" w:type="dxa"/>
            <w:shd w:val="clear" w:color="auto" w:fill="auto"/>
            <w:noWrap/>
            <w:vAlign w:val="center"/>
            <w:hideMark/>
          </w:tcPr>
          <w:p w14:paraId="0E3E09D7" w14:textId="77777777" w:rsidR="007E2F5A" w:rsidRPr="00D373D8" w:rsidRDefault="007E2F5A" w:rsidP="007E2F5A">
            <w:pPr>
              <w:spacing w:line="240" w:lineRule="auto"/>
              <w:jc w:val="center"/>
              <w:rPr>
                <w:color w:val="000000"/>
                <w:sz w:val="16"/>
                <w:szCs w:val="16"/>
              </w:rPr>
            </w:pPr>
            <w:r w:rsidRPr="00D373D8">
              <w:rPr>
                <w:color w:val="000000"/>
                <w:sz w:val="16"/>
                <w:szCs w:val="16"/>
              </w:rPr>
              <w:t>12977</w:t>
            </w:r>
          </w:p>
        </w:tc>
        <w:tc>
          <w:tcPr>
            <w:tcW w:w="901" w:type="dxa"/>
            <w:shd w:val="clear" w:color="auto" w:fill="auto"/>
            <w:noWrap/>
            <w:vAlign w:val="center"/>
            <w:hideMark/>
          </w:tcPr>
          <w:p w14:paraId="7D0C3D8A" w14:textId="77777777" w:rsidR="007E2F5A" w:rsidRPr="00D373D8" w:rsidRDefault="007E2F5A" w:rsidP="007E2F5A">
            <w:pPr>
              <w:spacing w:line="240" w:lineRule="auto"/>
              <w:jc w:val="center"/>
              <w:rPr>
                <w:color w:val="000000"/>
                <w:sz w:val="16"/>
                <w:szCs w:val="16"/>
              </w:rPr>
            </w:pPr>
            <w:r w:rsidRPr="00D373D8">
              <w:rPr>
                <w:color w:val="000000"/>
                <w:sz w:val="16"/>
                <w:szCs w:val="16"/>
              </w:rPr>
              <w:t>12980</w:t>
            </w:r>
          </w:p>
        </w:tc>
        <w:tc>
          <w:tcPr>
            <w:tcW w:w="862" w:type="dxa"/>
            <w:shd w:val="clear" w:color="auto" w:fill="auto"/>
            <w:noWrap/>
            <w:vAlign w:val="center"/>
            <w:hideMark/>
          </w:tcPr>
          <w:p w14:paraId="59A1DF6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2054206" w14:textId="08562BFD" w:rsidR="007E2F5A" w:rsidRPr="007E2F5A" w:rsidRDefault="007E2F5A" w:rsidP="007E2F5A">
            <w:pPr>
              <w:spacing w:line="240" w:lineRule="auto"/>
              <w:jc w:val="center"/>
              <w:rPr>
                <w:color w:val="000000"/>
                <w:sz w:val="16"/>
                <w:szCs w:val="16"/>
              </w:rPr>
            </w:pPr>
            <w:r w:rsidRPr="007E2F5A">
              <w:rPr>
                <w:color w:val="000000"/>
                <w:sz w:val="16"/>
                <w:szCs w:val="16"/>
              </w:rPr>
              <w:t>46.7</w:t>
            </w:r>
          </w:p>
        </w:tc>
        <w:tc>
          <w:tcPr>
            <w:tcW w:w="1020" w:type="dxa"/>
            <w:shd w:val="clear" w:color="auto" w:fill="auto"/>
            <w:noWrap/>
            <w:vAlign w:val="center"/>
            <w:hideMark/>
          </w:tcPr>
          <w:p w14:paraId="0EC2A976" w14:textId="3D339F26" w:rsidR="007E2F5A" w:rsidRPr="007E2F5A" w:rsidRDefault="007E2F5A" w:rsidP="007E2F5A">
            <w:pPr>
              <w:spacing w:line="240" w:lineRule="auto"/>
              <w:jc w:val="center"/>
              <w:rPr>
                <w:color w:val="000000"/>
                <w:sz w:val="16"/>
                <w:szCs w:val="16"/>
              </w:rPr>
            </w:pPr>
            <w:r w:rsidRPr="007E2F5A">
              <w:rPr>
                <w:color w:val="000000"/>
                <w:sz w:val="16"/>
                <w:szCs w:val="16"/>
              </w:rPr>
              <w:t>37.9</w:t>
            </w:r>
          </w:p>
        </w:tc>
        <w:tc>
          <w:tcPr>
            <w:tcW w:w="1174" w:type="dxa"/>
            <w:shd w:val="clear" w:color="auto" w:fill="auto"/>
            <w:noWrap/>
            <w:vAlign w:val="center"/>
            <w:hideMark/>
          </w:tcPr>
          <w:p w14:paraId="5CEBE011" w14:textId="77777777" w:rsidR="007E2F5A" w:rsidRPr="00D373D8" w:rsidRDefault="007E2F5A" w:rsidP="007E2F5A">
            <w:pPr>
              <w:spacing w:line="240" w:lineRule="auto"/>
              <w:jc w:val="center"/>
              <w:rPr>
                <w:color w:val="000000"/>
                <w:sz w:val="16"/>
                <w:szCs w:val="16"/>
              </w:rPr>
            </w:pPr>
            <w:r w:rsidRPr="00D373D8">
              <w:rPr>
                <w:color w:val="000000"/>
                <w:sz w:val="16"/>
                <w:szCs w:val="16"/>
              </w:rPr>
              <w:t>0.815</w:t>
            </w:r>
          </w:p>
        </w:tc>
        <w:tc>
          <w:tcPr>
            <w:tcW w:w="1134" w:type="dxa"/>
            <w:shd w:val="clear" w:color="auto" w:fill="auto"/>
            <w:noWrap/>
            <w:vAlign w:val="center"/>
            <w:hideMark/>
          </w:tcPr>
          <w:p w14:paraId="5FFFE1F6" w14:textId="77777777" w:rsidR="007E2F5A" w:rsidRPr="00D373D8" w:rsidRDefault="007E2F5A" w:rsidP="007E2F5A">
            <w:pPr>
              <w:spacing w:line="240" w:lineRule="auto"/>
              <w:jc w:val="center"/>
              <w:rPr>
                <w:color w:val="000000"/>
                <w:sz w:val="16"/>
                <w:szCs w:val="16"/>
              </w:rPr>
            </w:pPr>
            <w:r w:rsidRPr="00D373D8">
              <w:rPr>
                <w:color w:val="000000"/>
                <w:sz w:val="16"/>
                <w:szCs w:val="16"/>
              </w:rPr>
              <w:t>35.24</w:t>
            </w:r>
          </w:p>
        </w:tc>
        <w:tc>
          <w:tcPr>
            <w:tcW w:w="1134" w:type="dxa"/>
            <w:shd w:val="clear" w:color="auto" w:fill="auto"/>
            <w:noWrap/>
            <w:vAlign w:val="center"/>
            <w:hideMark/>
          </w:tcPr>
          <w:p w14:paraId="768C88E2" w14:textId="77777777" w:rsidR="007E2F5A" w:rsidRPr="00D373D8" w:rsidRDefault="007E2F5A" w:rsidP="007E2F5A">
            <w:pPr>
              <w:spacing w:line="240" w:lineRule="auto"/>
              <w:jc w:val="center"/>
              <w:rPr>
                <w:color w:val="000000"/>
                <w:sz w:val="16"/>
                <w:szCs w:val="16"/>
              </w:rPr>
            </w:pPr>
            <w:r w:rsidRPr="00D373D8">
              <w:rPr>
                <w:color w:val="000000"/>
                <w:sz w:val="16"/>
                <w:szCs w:val="16"/>
              </w:rPr>
              <w:t>28.71</w:t>
            </w:r>
          </w:p>
        </w:tc>
      </w:tr>
      <w:tr w:rsidR="007E2F5A" w:rsidRPr="00D373D8" w14:paraId="0052D0D9" w14:textId="77777777" w:rsidTr="007E2F5A">
        <w:trPr>
          <w:trHeight w:val="300"/>
        </w:trPr>
        <w:tc>
          <w:tcPr>
            <w:tcW w:w="528" w:type="dxa"/>
            <w:shd w:val="clear" w:color="auto" w:fill="auto"/>
            <w:noWrap/>
            <w:vAlign w:val="center"/>
            <w:hideMark/>
          </w:tcPr>
          <w:p w14:paraId="3C5C1576"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3B02057" w14:textId="77777777" w:rsidR="007E2F5A" w:rsidRPr="00D373D8" w:rsidRDefault="007E2F5A" w:rsidP="007E2F5A">
            <w:pPr>
              <w:spacing w:line="240" w:lineRule="auto"/>
              <w:jc w:val="center"/>
              <w:rPr>
                <w:color w:val="000000"/>
                <w:sz w:val="16"/>
                <w:szCs w:val="16"/>
              </w:rPr>
            </w:pPr>
            <w:r w:rsidRPr="00D373D8">
              <w:rPr>
                <w:color w:val="000000"/>
                <w:sz w:val="16"/>
                <w:szCs w:val="16"/>
              </w:rPr>
              <w:t>245</w:t>
            </w:r>
          </w:p>
        </w:tc>
        <w:tc>
          <w:tcPr>
            <w:tcW w:w="901" w:type="dxa"/>
            <w:shd w:val="clear" w:color="auto" w:fill="auto"/>
            <w:noWrap/>
            <w:vAlign w:val="center"/>
            <w:hideMark/>
          </w:tcPr>
          <w:p w14:paraId="06D58698" w14:textId="77777777" w:rsidR="007E2F5A" w:rsidRPr="00D373D8" w:rsidRDefault="007E2F5A" w:rsidP="007E2F5A">
            <w:pPr>
              <w:spacing w:line="240" w:lineRule="auto"/>
              <w:jc w:val="center"/>
              <w:rPr>
                <w:color w:val="000000"/>
                <w:sz w:val="16"/>
                <w:szCs w:val="16"/>
              </w:rPr>
            </w:pPr>
            <w:r w:rsidRPr="00D373D8">
              <w:rPr>
                <w:color w:val="000000"/>
                <w:sz w:val="16"/>
                <w:szCs w:val="16"/>
              </w:rPr>
              <w:t>13053</w:t>
            </w:r>
          </w:p>
        </w:tc>
        <w:tc>
          <w:tcPr>
            <w:tcW w:w="901" w:type="dxa"/>
            <w:shd w:val="clear" w:color="auto" w:fill="auto"/>
            <w:noWrap/>
            <w:vAlign w:val="center"/>
            <w:hideMark/>
          </w:tcPr>
          <w:p w14:paraId="489938A7" w14:textId="77777777" w:rsidR="007E2F5A" w:rsidRPr="00D373D8" w:rsidRDefault="007E2F5A" w:rsidP="007E2F5A">
            <w:pPr>
              <w:spacing w:line="240" w:lineRule="auto"/>
              <w:jc w:val="center"/>
              <w:rPr>
                <w:color w:val="000000"/>
                <w:sz w:val="16"/>
                <w:szCs w:val="16"/>
              </w:rPr>
            </w:pPr>
            <w:r w:rsidRPr="00D373D8">
              <w:rPr>
                <w:color w:val="000000"/>
                <w:sz w:val="16"/>
                <w:szCs w:val="16"/>
              </w:rPr>
              <w:t>13060</w:t>
            </w:r>
          </w:p>
        </w:tc>
        <w:tc>
          <w:tcPr>
            <w:tcW w:w="862" w:type="dxa"/>
            <w:shd w:val="clear" w:color="auto" w:fill="auto"/>
            <w:noWrap/>
            <w:vAlign w:val="center"/>
            <w:hideMark/>
          </w:tcPr>
          <w:p w14:paraId="391F4ACA"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00850559" w14:textId="79D9BF5B" w:rsidR="007E2F5A" w:rsidRPr="007E2F5A" w:rsidRDefault="007E2F5A" w:rsidP="007E2F5A">
            <w:pPr>
              <w:spacing w:line="240" w:lineRule="auto"/>
              <w:jc w:val="center"/>
              <w:rPr>
                <w:color w:val="000000"/>
                <w:sz w:val="16"/>
                <w:szCs w:val="16"/>
              </w:rPr>
            </w:pPr>
            <w:r w:rsidRPr="007E2F5A">
              <w:rPr>
                <w:color w:val="000000"/>
                <w:sz w:val="16"/>
                <w:szCs w:val="16"/>
              </w:rPr>
              <w:t>54.9</w:t>
            </w:r>
          </w:p>
        </w:tc>
        <w:tc>
          <w:tcPr>
            <w:tcW w:w="1020" w:type="dxa"/>
            <w:shd w:val="clear" w:color="auto" w:fill="auto"/>
            <w:noWrap/>
            <w:vAlign w:val="center"/>
            <w:hideMark/>
          </w:tcPr>
          <w:p w14:paraId="0A2AD245" w14:textId="552FA9CD" w:rsidR="007E2F5A" w:rsidRPr="007E2F5A" w:rsidRDefault="007E2F5A" w:rsidP="007E2F5A">
            <w:pPr>
              <w:spacing w:line="240" w:lineRule="auto"/>
              <w:jc w:val="center"/>
              <w:rPr>
                <w:color w:val="000000"/>
                <w:sz w:val="16"/>
                <w:szCs w:val="16"/>
              </w:rPr>
            </w:pPr>
            <w:r w:rsidRPr="007E2F5A">
              <w:rPr>
                <w:color w:val="000000"/>
                <w:sz w:val="16"/>
                <w:szCs w:val="16"/>
              </w:rPr>
              <w:t>22.4</w:t>
            </w:r>
          </w:p>
        </w:tc>
        <w:tc>
          <w:tcPr>
            <w:tcW w:w="1174" w:type="dxa"/>
            <w:shd w:val="clear" w:color="auto" w:fill="auto"/>
            <w:noWrap/>
            <w:vAlign w:val="center"/>
            <w:hideMark/>
          </w:tcPr>
          <w:p w14:paraId="27D1579E" w14:textId="77777777" w:rsidR="007E2F5A" w:rsidRPr="00D373D8" w:rsidRDefault="007E2F5A" w:rsidP="007E2F5A">
            <w:pPr>
              <w:spacing w:line="240" w:lineRule="auto"/>
              <w:jc w:val="center"/>
              <w:rPr>
                <w:color w:val="000000"/>
                <w:sz w:val="16"/>
                <w:szCs w:val="16"/>
              </w:rPr>
            </w:pPr>
            <w:r w:rsidRPr="00D373D8">
              <w:rPr>
                <w:color w:val="000000"/>
                <w:sz w:val="16"/>
                <w:szCs w:val="16"/>
              </w:rPr>
              <w:t>1.289</w:t>
            </w:r>
          </w:p>
        </w:tc>
        <w:tc>
          <w:tcPr>
            <w:tcW w:w="1134" w:type="dxa"/>
            <w:shd w:val="clear" w:color="auto" w:fill="auto"/>
            <w:noWrap/>
            <w:vAlign w:val="center"/>
            <w:hideMark/>
          </w:tcPr>
          <w:p w14:paraId="251B105E" w14:textId="77777777" w:rsidR="007E2F5A" w:rsidRPr="00D373D8" w:rsidRDefault="007E2F5A" w:rsidP="007E2F5A">
            <w:pPr>
              <w:spacing w:line="240" w:lineRule="auto"/>
              <w:jc w:val="center"/>
              <w:rPr>
                <w:color w:val="000000"/>
                <w:sz w:val="16"/>
                <w:szCs w:val="16"/>
              </w:rPr>
            </w:pPr>
            <w:r w:rsidRPr="00D373D8">
              <w:rPr>
                <w:color w:val="000000"/>
                <w:sz w:val="16"/>
                <w:szCs w:val="16"/>
              </w:rPr>
              <w:t>75.09</w:t>
            </w:r>
          </w:p>
        </w:tc>
        <w:tc>
          <w:tcPr>
            <w:tcW w:w="1134" w:type="dxa"/>
            <w:shd w:val="clear" w:color="auto" w:fill="auto"/>
            <w:noWrap/>
            <w:vAlign w:val="center"/>
            <w:hideMark/>
          </w:tcPr>
          <w:p w14:paraId="1A4FBEAE" w14:textId="77777777" w:rsidR="007E2F5A" w:rsidRPr="00D373D8" w:rsidRDefault="007E2F5A" w:rsidP="007E2F5A">
            <w:pPr>
              <w:spacing w:line="240" w:lineRule="auto"/>
              <w:jc w:val="center"/>
              <w:rPr>
                <w:color w:val="000000"/>
                <w:sz w:val="16"/>
                <w:szCs w:val="16"/>
              </w:rPr>
            </w:pPr>
            <w:r w:rsidRPr="00D373D8">
              <w:rPr>
                <w:color w:val="000000"/>
                <w:sz w:val="16"/>
                <w:szCs w:val="16"/>
              </w:rPr>
              <w:t>96.75</w:t>
            </w:r>
          </w:p>
        </w:tc>
      </w:tr>
      <w:tr w:rsidR="007E2F5A" w:rsidRPr="00D373D8" w14:paraId="6B0C7D8A" w14:textId="77777777" w:rsidTr="007E2F5A">
        <w:trPr>
          <w:trHeight w:val="300"/>
        </w:trPr>
        <w:tc>
          <w:tcPr>
            <w:tcW w:w="528" w:type="dxa"/>
            <w:shd w:val="clear" w:color="auto" w:fill="auto"/>
            <w:noWrap/>
            <w:vAlign w:val="center"/>
            <w:hideMark/>
          </w:tcPr>
          <w:p w14:paraId="0422D670"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78927FF" w14:textId="77777777" w:rsidR="007E2F5A" w:rsidRPr="00D373D8" w:rsidRDefault="007E2F5A" w:rsidP="007E2F5A">
            <w:pPr>
              <w:spacing w:line="240" w:lineRule="auto"/>
              <w:jc w:val="center"/>
              <w:rPr>
                <w:color w:val="000000"/>
                <w:sz w:val="16"/>
                <w:szCs w:val="16"/>
              </w:rPr>
            </w:pPr>
            <w:r w:rsidRPr="00D373D8">
              <w:rPr>
                <w:color w:val="000000"/>
                <w:sz w:val="16"/>
                <w:szCs w:val="16"/>
              </w:rPr>
              <w:t>246</w:t>
            </w:r>
          </w:p>
        </w:tc>
        <w:tc>
          <w:tcPr>
            <w:tcW w:w="901" w:type="dxa"/>
            <w:shd w:val="clear" w:color="auto" w:fill="auto"/>
            <w:noWrap/>
            <w:vAlign w:val="center"/>
            <w:hideMark/>
          </w:tcPr>
          <w:p w14:paraId="73D02CA9" w14:textId="77777777" w:rsidR="007E2F5A" w:rsidRPr="00D373D8" w:rsidRDefault="007E2F5A" w:rsidP="007E2F5A">
            <w:pPr>
              <w:spacing w:line="240" w:lineRule="auto"/>
              <w:jc w:val="center"/>
              <w:rPr>
                <w:color w:val="000000"/>
                <w:sz w:val="16"/>
                <w:szCs w:val="16"/>
              </w:rPr>
            </w:pPr>
            <w:r w:rsidRPr="00D373D8">
              <w:rPr>
                <w:color w:val="000000"/>
                <w:sz w:val="16"/>
                <w:szCs w:val="16"/>
              </w:rPr>
              <w:t>13072</w:t>
            </w:r>
          </w:p>
        </w:tc>
        <w:tc>
          <w:tcPr>
            <w:tcW w:w="901" w:type="dxa"/>
            <w:shd w:val="clear" w:color="auto" w:fill="auto"/>
            <w:noWrap/>
            <w:vAlign w:val="center"/>
            <w:hideMark/>
          </w:tcPr>
          <w:p w14:paraId="144E488E" w14:textId="77777777" w:rsidR="007E2F5A" w:rsidRPr="00D373D8" w:rsidRDefault="007E2F5A" w:rsidP="007E2F5A">
            <w:pPr>
              <w:spacing w:line="240" w:lineRule="auto"/>
              <w:jc w:val="center"/>
              <w:rPr>
                <w:color w:val="000000"/>
                <w:sz w:val="16"/>
                <w:szCs w:val="16"/>
              </w:rPr>
            </w:pPr>
            <w:r w:rsidRPr="00D373D8">
              <w:rPr>
                <w:color w:val="000000"/>
                <w:sz w:val="16"/>
                <w:szCs w:val="16"/>
              </w:rPr>
              <w:t>13075</w:t>
            </w:r>
          </w:p>
        </w:tc>
        <w:tc>
          <w:tcPr>
            <w:tcW w:w="862" w:type="dxa"/>
            <w:shd w:val="clear" w:color="auto" w:fill="auto"/>
            <w:noWrap/>
            <w:vAlign w:val="center"/>
            <w:hideMark/>
          </w:tcPr>
          <w:p w14:paraId="1A423E7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7A63FF26" w14:textId="1A36F055" w:rsidR="007E2F5A" w:rsidRPr="007E2F5A" w:rsidRDefault="007E2F5A" w:rsidP="007E2F5A">
            <w:pPr>
              <w:spacing w:line="240" w:lineRule="auto"/>
              <w:jc w:val="center"/>
              <w:rPr>
                <w:color w:val="000000"/>
                <w:sz w:val="16"/>
                <w:szCs w:val="16"/>
              </w:rPr>
            </w:pPr>
            <w:r w:rsidRPr="007E2F5A">
              <w:rPr>
                <w:color w:val="000000"/>
                <w:sz w:val="16"/>
                <w:szCs w:val="16"/>
              </w:rPr>
              <w:t>26.2</w:t>
            </w:r>
          </w:p>
        </w:tc>
        <w:tc>
          <w:tcPr>
            <w:tcW w:w="1020" w:type="dxa"/>
            <w:shd w:val="clear" w:color="auto" w:fill="auto"/>
            <w:noWrap/>
            <w:vAlign w:val="center"/>
            <w:hideMark/>
          </w:tcPr>
          <w:p w14:paraId="6940486B" w14:textId="70F995D2" w:rsidR="007E2F5A" w:rsidRPr="007E2F5A" w:rsidRDefault="007E2F5A" w:rsidP="007E2F5A">
            <w:pPr>
              <w:spacing w:line="240" w:lineRule="auto"/>
              <w:jc w:val="center"/>
              <w:rPr>
                <w:color w:val="000000"/>
                <w:sz w:val="16"/>
                <w:szCs w:val="16"/>
              </w:rPr>
            </w:pPr>
            <w:r w:rsidRPr="007E2F5A">
              <w:rPr>
                <w:color w:val="000000"/>
                <w:sz w:val="16"/>
                <w:szCs w:val="16"/>
              </w:rPr>
              <w:t>18.6</w:t>
            </w:r>
          </w:p>
        </w:tc>
        <w:tc>
          <w:tcPr>
            <w:tcW w:w="1174" w:type="dxa"/>
            <w:shd w:val="clear" w:color="auto" w:fill="auto"/>
            <w:noWrap/>
            <w:vAlign w:val="center"/>
            <w:hideMark/>
          </w:tcPr>
          <w:p w14:paraId="62271533" w14:textId="77777777" w:rsidR="007E2F5A" w:rsidRPr="00D373D8" w:rsidRDefault="007E2F5A" w:rsidP="007E2F5A">
            <w:pPr>
              <w:spacing w:line="240" w:lineRule="auto"/>
              <w:jc w:val="center"/>
              <w:rPr>
                <w:color w:val="000000"/>
                <w:sz w:val="16"/>
                <w:szCs w:val="16"/>
              </w:rPr>
            </w:pPr>
            <w:r w:rsidRPr="00D373D8">
              <w:rPr>
                <w:color w:val="000000"/>
                <w:sz w:val="16"/>
                <w:szCs w:val="16"/>
              </w:rPr>
              <w:t>0.704</w:t>
            </w:r>
          </w:p>
        </w:tc>
        <w:tc>
          <w:tcPr>
            <w:tcW w:w="1134" w:type="dxa"/>
            <w:shd w:val="clear" w:color="auto" w:fill="auto"/>
            <w:noWrap/>
            <w:vAlign w:val="center"/>
            <w:hideMark/>
          </w:tcPr>
          <w:p w14:paraId="106527B0" w14:textId="77777777" w:rsidR="007E2F5A" w:rsidRPr="00D373D8" w:rsidRDefault="007E2F5A" w:rsidP="007E2F5A">
            <w:pPr>
              <w:spacing w:line="240" w:lineRule="auto"/>
              <w:jc w:val="center"/>
              <w:rPr>
                <w:color w:val="000000"/>
                <w:sz w:val="16"/>
                <w:szCs w:val="16"/>
              </w:rPr>
            </w:pPr>
            <w:r w:rsidRPr="00D373D8">
              <w:rPr>
                <w:color w:val="000000"/>
                <w:sz w:val="16"/>
                <w:szCs w:val="16"/>
              </w:rPr>
              <w:t>18.67</w:t>
            </w:r>
          </w:p>
        </w:tc>
        <w:tc>
          <w:tcPr>
            <w:tcW w:w="1134" w:type="dxa"/>
            <w:shd w:val="clear" w:color="auto" w:fill="auto"/>
            <w:noWrap/>
            <w:vAlign w:val="center"/>
            <w:hideMark/>
          </w:tcPr>
          <w:p w14:paraId="13B03C78" w14:textId="77777777" w:rsidR="007E2F5A" w:rsidRPr="00D373D8" w:rsidRDefault="007E2F5A" w:rsidP="007E2F5A">
            <w:pPr>
              <w:spacing w:line="240" w:lineRule="auto"/>
              <w:jc w:val="center"/>
              <w:rPr>
                <w:color w:val="000000"/>
                <w:sz w:val="16"/>
                <w:szCs w:val="16"/>
              </w:rPr>
            </w:pPr>
            <w:r w:rsidRPr="00D373D8">
              <w:rPr>
                <w:color w:val="000000"/>
                <w:sz w:val="16"/>
                <w:szCs w:val="16"/>
              </w:rPr>
              <w:t>13.14</w:t>
            </w:r>
          </w:p>
        </w:tc>
      </w:tr>
      <w:tr w:rsidR="007E2F5A" w:rsidRPr="00D373D8" w14:paraId="1F953AA2" w14:textId="77777777" w:rsidTr="007E2F5A">
        <w:trPr>
          <w:trHeight w:val="300"/>
        </w:trPr>
        <w:tc>
          <w:tcPr>
            <w:tcW w:w="528" w:type="dxa"/>
            <w:shd w:val="clear" w:color="auto" w:fill="auto"/>
            <w:noWrap/>
            <w:vAlign w:val="center"/>
            <w:hideMark/>
          </w:tcPr>
          <w:p w14:paraId="59390EF1"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CFF1E78" w14:textId="77777777" w:rsidR="007E2F5A" w:rsidRPr="00D373D8" w:rsidRDefault="007E2F5A" w:rsidP="007E2F5A">
            <w:pPr>
              <w:spacing w:line="240" w:lineRule="auto"/>
              <w:jc w:val="center"/>
              <w:rPr>
                <w:color w:val="000000"/>
                <w:sz w:val="16"/>
                <w:szCs w:val="16"/>
              </w:rPr>
            </w:pPr>
            <w:r w:rsidRPr="00D373D8">
              <w:rPr>
                <w:color w:val="000000"/>
                <w:sz w:val="16"/>
                <w:szCs w:val="16"/>
              </w:rPr>
              <w:t>247</w:t>
            </w:r>
          </w:p>
        </w:tc>
        <w:tc>
          <w:tcPr>
            <w:tcW w:w="901" w:type="dxa"/>
            <w:shd w:val="clear" w:color="auto" w:fill="auto"/>
            <w:noWrap/>
            <w:vAlign w:val="center"/>
            <w:hideMark/>
          </w:tcPr>
          <w:p w14:paraId="6240E983" w14:textId="77777777" w:rsidR="007E2F5A" w:rsidRPr="00D373D8" w:rsidRDefault="007E2F5A" w:rsidP="007E2F5A">
            <w:pPr>
              <w:spacing w:line="240" w:lineRule="auto"/>
              <w:jc w:val="center"/>
              <w:rPr>
                <w:color w:val="000000"/>
                <w:sz w:val="16"/>
                <w:szCs w:val="16"/>
              </w:rPr>
            </w:pPr>
            <w:r w:rsidRPr="00D373D8">
              <w:rPr>
                <w:color w:val="000000"/>
                <w:sz w:val="16"/>
                <w:szCs w:val="16"/>
              </w:rPr>
              <w:t>13084</w:t>
            </w:r>
          </w:p>
        </w:tc>
        <w:tc>
          <w:tcPr>
            <w:tcW w:w="901" w:type="dxa"/>
            <w:shd w:val="clear" w:color="auto" w:fill="auto"/>
            <w:noWrap/>
            <w:vAlign w:val="center"/>
            <w:hideMark/>
          </w:tcPr>
          <w:p w14:paraId="6F4B339C" w14:textId="77777777" w:rsidR="007E2F5A" w:rsidRPr="00D373D8" w:rsidRDefault="007E2F5A" w:rsidP="007E2F5A">
            <w:pPr>
              <w:spacing w:line="240" w:lineRule="auto"/>
              <w:jc w:val="center"/>
              <w:rPr>
                <w:color w:val="000000"/>
                <w:sz w:val="16"/>
                <w:szCs w:val="16"/>
              </w:rPr>
            </w:pPr>
            <w:r w:rsidRPr="00D373D8">
              <w:rPr>
                <w:color w:val="000000"/>
                <w:sz w:val="16"/>
                <w:szCs w:val="16"/>
              </w:rPr>
              <w:t>13090</w:t>
            </w:r>
          </w:p>
        </w:tc>
        <w:tc>
          <w:tcPr>
            <w:tcW w:w="862" w:type="dxa"/>
            <w:shd w:val="clear" w:color="auto" w:fill="auto"/>
            <w:noWrap/>
            <w:vAlign w:val="center"/>
            <w:hideMark/>
          </w:tcPr>
          <w:p w14:paraId="3307CC87"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4D3E1D66" w14:textId="321D55D7" w:rsidR="007E2F5A" w:rsidRPr="007E2F5A" w:rsidRDefault="007E2F5A" w:rsidP="007E2F5A">
            <w:pPr>
              <w:spacing w:line="240" w:lineRule="auto"/>
              <w:jc w:val="center"/>
              <w:rPr>
                <w:color w:val="000000"/>
                <w:sz w:val="16"/>
                <w:szCs w:val="16"/>
              </w:rPr>
            </w:pPr>
            <w:r w:rsidRPr="007E2F5A">
              <w:rPr>
                <w:color w:val="000000"/>
                <w:sz w:val="16"/>
                <w:szCs w:val="16"/>
              </w:rPr>
              <w:t>20.1</w:t>
            </w:r>
          </w:p>
        </w:tc>
        <w:tc>
          <w:tcPr>
            <w:tcW w:w="1020" w:type="dxa"/>
            <w:shd w:val="clear" w:color="auto" w:fill="auto"/>
            <w:noWrap/>
            <w:vAlign w:val="center"/>
            <w:hideMark/>
          </w:tcPr>
          <w:p w14:paraId="62FAC165" w14:textId="151BB3E5" w:rsidR="007E2F5A" w:rsidRPr="007E2F5A" w:rsidRDefault="007E2F5A" w:rsidP="007E2F5A">
            <w:pPr>
              <w:spacing w:line="240" w:lineRule="auto"/>
              <w:jc w:val="center"/>
              <w:rPr>
                <w:color w:val="000000"/>
                <w:sz w:val="16"/>
                <w:szCs w:val="16"/>
              </w:rPr>
            </w:pPr>
            <w:r w:rsidRPr="007E2F5A">
              <w:rPr>
                <w:color w:val="000000"/>
                <w:sz w:val="16"/>
                <w:szCs w:val="16"/>
              </w:rPr>
              <w:t>7.0</w:t>
            </w:r>
          </w:p>
        </w:tc>
        <w:tc>
          <w:tcPr>
            <w:tcW w:w="1174" w:type="dxa"/>
            <w:shd w:val="clear" w:color="auto" w:fill="auto"/>
            <w:noWrap/>
            <w:vAlign w:val="center"/>
            <w:hideMark/>
          </w:tcPr>
          <w:p w14:paraId="48DA3CBF" w14:textId="77777777" w:rsidR="007E2F5A" w:rsidRPr="00D373D8" w:rsidRDefault="007E2F5A" w:rsidP="007E2F5A">
            <w:pPr>
              <w:spacing w:line="240" w:lineRule="auto"/>
              <w:jc w:val="center"/>
              <w:rPr>
                <w:color w:val="000000"/>
                <w:sz w:val="16"/>
                <w:szCs w:val="16"/>
              </w:rPr>
            </w:pPr>
            <w:r w:rsidRPr="00D373D8">
              <w:rPr>
                <w:color w:val="000000"/>
                <w:sz w:val="16"/>
                <w:szCs w:val="16"/>
              </w:rPr>
              <w:t>0.603</w:t>
            </w:r>
          </w:p>
        </w:tc>
        <w:tc>
          <w:tcPr>
            <w:tcW w:w="1134" w:type="dxa"/>
            <w:shd w:val="clear" w:color="auto" w:fill="auto"/>
            <w:noWrap/>
            <w:vAlign w:val="center"/>
            <w:hideMark/>
          </w:tcPr>
          <w:p w14:paraId="77594B4B" w14:textId="77777777" w:rsidR="007E2F5A" w:rsidRPr="00D373D8" w:rsidRDefault="007E2F5A" w:rsidP="007E2F5A">
            <w:pPr>
              <w:spacing w:line="240" w:lineRule="auto"/>
              <w:jc w:val="center"/>
              <w:rPr>
                <w:color w:val="000000"/>
                <w:sz w:val="16"/>
                <w:szCs w:val="16"/>
              </w:rPr>
            </w:pPr>
            <w:r w:rsidRPr="00D373D8">
              <w:rPr>
                <w:color w:val="000000"/>
                <w:sz w:val="16"/>
                <w:szCs w:val="16"/>
              </w:rPr>
              <w:t>22.57</w:t>
            </w:r>
          </w:p>
        </w:tc>
        <w:tc>
          <w:tcPr>
            <w:tcW w:w="1134" w:type="dxa"/>
            <w:shd w:val="clear" w:color="auto" w:fill="auto"/>
            <w:noWrap/>
            <w:vAlign w:val="center"/>
            <w:hideMark/>
          </w:tcPr>
          <w:p w14:paraId="37AA6945" w14:textId="77777777" w:rsidR="007E2F5A" w:rsidRPr="00D373D8" w:rsidRDefault="007E2F5A" w:rsidP="007E2F5A">
            <w:pPr>
              <w:spacing w:line="240" w:lineRule="auto"/>
              <w:jc w:val="center"/>
              <w:rPr>
                <w:color w:val="000000"/>
                <w:sz w:val="16"/>
                <w:szCs w:val="16"/>
              </w:rPr>
            </w:pPr>
            <w:r w:rsidRPr="00D373D8">
              <w:rPr>
                <w:color w:val="000000"/>
                <w:sz w:val="16"/>
                <w:szCs w:val="16"/>
              </w:rPr>
              <w:t>13.60</w:t>
            </w:r>
          </w:p>
        </w:tc>
      </w:tr>
      <w:tr w:rsidR="007E2F5A" w:rsidRPr="00D373D8" w14:paraId="63399CAD" w14:textId="77777777" w:rsidTr="007E2F5A">
        <w:trPr>
          <w:trHeight w:val="300"/>
        </w:trPr>
        <w:tc>
          <w:tcPr>
            <w:tcW w:w="528" w:type="dxa"/>
            <w:shd w:val="clear" w:color="auto" w:fill="auto"/>
            <w:noWrap/>
            <w:vAlign w:val="center"/>
            <w:hideMark/>
          </w:tcPr>
          <w:p w14:paraId="3AF7260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67AB7D4" w14:textId="77777777" w:rsidR="007E2F5A" w:rsidRPr="00D373D8" w:rsidRDefault="007E2F5A" w:rsidP="007E2F5A">
            <w:pPr>
              <w:spacing w:line="240" w:lineRule="auto"/>
              <w:jc w:val="center"/>
              <w:rPr>
                <w:color w:val="000000"/>
                <w:sz w:val="16"/>
                <w:szCs w:val="16"/>
              </w:rPr>
            </w:pPr>
            <w:r w:rsidRPr="00D373D8">
              <w:rPr>
                <w:color w:val="000000"/>
                <w:sz w:val="16"/>
                <w:szCs w:val="16"/>
              </w:rPr>
              <w:t>248</w:t>
            </w:r>
          </w:p>
        </w:tc>
        <w:tc>
          <w:tcPr>
            <w:tcW w:w="901" w:type="dxa"/>
            <w:shd w:val="clear" w:color="auto" w:fill="auto"/>
            <w:noWrap/>
            <w:vAlign w:val="center"/>
            <w:hideMark/>
          </w:tcPr>
          <w:p w14:paraId="1CEB1F54" w14:textId="77777777" w:rsidR="007E2F5A" w:rsidRPr="00D373D8" w:rsidRDefault="007E2F5A" w:rsidP="007E2F5A">
            <w:pPr>
              <w:spacing w:line="240" w:lineRule="auto"/>
              <w:jc w:val="center"/>
              <w:rPr>
                <w:color w:val="000000"/>
                <w:sz w:val="16"/>
                <w:szCs w:val="16"/>
              </w:rPr>
            </w:pPr>
            <w:r w:rsidRPr="00D373D8">
              <w:rPr>
                <w:color w:val="000000"/>
                <w:sz w:val="16"/>
                <w:szCs w:val="16"/>
              </w:rPr>
              <w:t>13093</w:t>
            </w:r>
          </w:p>
        </w:tc>
        <w:tc>
          <w:tcPr>
            <w:tcW w:w="901" w:type="dxa"/>
            <w:shd w:val="clear" w:color="auto" w:fill="auto"/>
            <w:noWrap/>
            <w:vAlign w:val="center"/>
            <w:hideMark/>
          </w:tcPr>
          <w:p w14:paraId="031D8ECB" w14:textId="77777777" w:rsidR="007E2F5A" w:rsidRPr="00D373D8" w:rsidRDefault="007E2F5A" w:rsidP="007E2F5A">
            <w:pPr>
              <w:spacing w:line="240" w:lineRule="auto"/>
              <w:jc w:val="center"/>
              <w:rPr>
                <w:color w:val="000000"/>
                <w:sz w:val="16"/>
                <w:szCs w:val="16"/>
              </w:rPr>
            </w:pPr>
            <w:r w:rsidRPr="00D373D8">
              <w:rPr>
                <w:color w:val="000000"/>
                <w:sz w:val="16"/>
                <w:szCs w:val="16"/>
              </w:rPr>
              <w:t>13097</w:t>
            </w:r>
          </w:p>
        </w:tc>
        <w:tc>
          <w:tcPr>
            <w:tcW w:w="862" w:type="dxa"/>
            <w:shd w:val="clear" w:color="auto" w:fill="auto"/>
            <w:noWrap/>
            <w:vAlign w:val="center"/>
            <w:hideMark/>
          </w:tcPr>
          <w:p w14:paraId="1FFBBAD8"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173BB3AF" w14:textId="07E1DA7F" w:rsidR="007E2F5A" w:rsidRPr="007E2F5A" w:rsidRDefault="007E2F5A" w:rsidP="007E2F5A">
            <w:pPr>
              <w:spacing w:line="240" w:lineRule="auto"/>
              <w:jc w:val="center"/>
              <w:rPr>
                <w:color w:val="000000"/>
                <w:sz w:val="16"/>
                <w:szCs w:val="16"/>
              </w:rPr>
            </w:pPr>
            <w:r w:rsidRPr="007E2F5A">
              <w:rPr>
                <w:color w:val="000000"/>
                <w:sz w:val="16"/>
                <w:szCs w:val="16"/>
              </w:rPr>
              <w:t>7.0</w:t>
            </w:r>
          </w:p>
        </w:tc>
        <w:tc>
          <w:tcPr>
            <w:tcW w:w="1020" w:type="dxa"/>
            <w:shd w:val="clear" w:color="auto" w:fill="auto"/>
            <w:noWrap/>
            <w:vAlign w:val="center"/>
            <w:hideMark/>
          </w:tcPr>
          <w:p w14:paraId="6869086E" w14:textId="3FF58EB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0754538" w14:textId="77777777" w:rsidR="007E2F5A" w:rsidRPr="00D373D8" w:rsidRDefault="007E2F5A" w:rsidP="007E2F5A">
            <w:pPr>
              <w:spacing w:line="240" w:lineRule="auto"/>
              <w:jc w:val="center"/>
              <w:rPr>
                <w:color w:val="000000"/>
                <w:sz w:val="16"/>
                <w:szCs w:val="16"/>
              </w:rPr>
            </w:pPr>
            <w:r w:rsidRPr="00D373D8">
              <w:rPr>
                <w:color w:val="000000"/>
                <w:sz w:val="16"/>
                <w:szCs w:val="16"/>
              </w:rPr>
              <w:t>0.488</w:t>
            </w:r>
          </w:p>
        </w:tc>
        <w:tc>
          <w:tcPr>
            <w:tcW w:w="1134" w:type="dxa"/>
            <w:shd w:val="clear" w:color="auto" w:fill="auto"/>
            <w:noWrap/>
            <w:vAlign w:val="center"/>
            <w:hideMark/>
          </w:tcPr>
          <w:p w14:paraId="4DED4657" w14:textId="77777777" w:rsidR="007E2F5A" w:rsidRPr="00D373D8" w:rsidRDefault="007E2F5A" w:rsidP="007E2F5A">
            <w:pPr>
              <w:spacing w:line="240" w:lineRule="auto"/>
              <w:jc w:val="center"/>
              <w:rPr>
                <w:color w:val="000000"/>
                <w:sz w:val="16"/>
                <w:szCs w:val="16"/>
              </w:rPr>
            </w:pPr>
            <w:r w:rsidRPr="00D373D8">
              <w:rPr>
                <w:color w:val="000000"/>
                <w:sz w:val="16"/>
                <w:szCs w:val="16"/>
              </w:rPr>
              <w:t>3.91</w:t>
            </w:r>
          </w:p>
        </w:tc>
        <w:tc>
          <w:tcPr>
            <w:tcW w:w="1134" w:type="dxa"/>
            <w:shd w:val="clear" w:color="auto" w:fill="auto"/>
            <w:noWrap/>
            <w:vAlign w:val="center"/>
            <w:hideMark/>
          </w:tcPr>
          <w:p w14:paraId="22B05F02" w14:textId="77777777" w:rsidR="007E2F5A" w:rsidRPr="00D373D8" w:rsidRDefault="007E2F5A" w:rsidP="007E2F5A">
            <w:pPr>
              <w:spacing w:line="240" w:lineRule="auto"/>
              <w:jc w:val="center"/>
              <w:rPr>
                <w:color w:val="000000"/>
                <w:sz w:val="16"/>
                <w:szCs w:val="16"/>
              </w:rPr>
            </w:pPr>
            <w:r w:rsidRPr="00D373D8">
              <w:rPr>
                <w:color w:val="000000"/>
                <w:sz w:val="16"/>
                <w:szCs w:val="16"/>
              </w:rPr>
              <w:t>1.91</w:t>
            </w:r>
          </w:p>
        </w:tc>
      </w:tr>
      <w:tr w:rsidR="007E2F5A" w:rsidRPr="00D373D8" w14:paraId="6331A2DD" w14:textId="77777777" w:rsidTr="007E2F5A">
        <w:trPr>
          <w:trHeight w:val="300"/>
        </w:trPr>
        <w:tc>
          <w:tcPr>
            <w:tcW w:w="528" w:type="dxa"/>
            <w:shd w:val="clear" w:color="auto" w:fill="auto"/>
            <w:noWrap/>
            <w:vAlign w:val="center"/>
            <w:hideMark/>
          </w:tcPr>
          <w:p w14:paraId="343C879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12A9788" w14:textId="77777777" w:rsidR="007E2F5A" w:rsidRPr="00D373D8" w:rsidRDefault="007E2F5A" w:rsidP="007E2F5A">
            <w:pPr>
              <w:spacing w:line="240" w:lineRule="auto"/>
              <w:jc w:val="center"/>
              <w:rPr>
                <w:color w:val="000000"/>
                <w:sz w:val="16"/>
                <w:szCs w:val="16"/>
              </w:rPr>
            </w:pPr>
            <w:r w:rsidRPr="00D373D8">
              <w:rPr>
                <w:color w:val="000000"/>
                <w:sz w:val="16"/>
                <w:szCs w:val="16"/>
              </w:rPr>
              <w:t>249</w:t>
            </w:r>
          </w:p>
        </w:tc>
        <w:tc>
          <w:tcPr>
            <w:tcW w:w="901" w:type="dxa"/>
            <w:shd w:val="clear" w:color="auto" w:fill="auto"/>
            <w:noWrap/>
            <w:vAlign w:val="center"/>
            <w:hideMark/>
          </w:tcPr>
          <w:p w14:paraId="2A03F08F" w14:textId="77777777" w:rsidR="007E2F5A" w:rsidRPr="00D373D8" w:rsidRDefault="007E2F5A" w:rsidP="007E2F5A">
            <w:pPr>
              <w:spacing w:line="240" w:lineRule="auto"/>
              <w:jc w:val="center"/>
              <w:rPr>
                <w:color w:val="000000"/>
                <w:sz w:val="16"/>
                <w:szCs w:val="16"/>
              </w:rPr>
            </w:pPr>
            <w:r w:rsidRPr="00D373D8">
              <w:rPr>
                <w:color w:val="000000"/>
                <w:sz w:val="16"/>
                <w:szCs w:val="16"/>
              </w:rPr>
              <w:t>13175</w:t>
            </w:r>
          </w:p>
        </w:tc>
        <w:tc>
          <w:tcPr>
            <w:tcW w:w="901" w:type="dxa"/>
            <w:shd w:val="clear" w:color="auto" w:fill="auto"/>
            <w:noWrap/>
            <w:vAlign w:val="center"/>
            <w:hideMark/>
          </w:tcPr>
          <w:p w14:paraId="7430619B" w14:textId="77777777" w:rsidR="007E2F5A" w:rsidRPr="00D373D8" w:rsidRDefault="007E2F5A" w:rsidP="007E2F5A">
            <w:pPr>
              <w:spacing w:line="240" w:lineRule="auto"/>
              <w:jc w:val="center"/>
              <w:rPr>
                <w:color w:val="000000"/>
                <w:sz w:val="16"/>
                <w:szCs w:val="16"/>
              </w:rPr>
            </w:pPr>
            <w:r w:rsidRPr="00D373D8">
              <w:rPr>
                <w:color w:val="000000"/>
                <w:sz w:val="16"/>
                <w:szCs w:val="16"/>
              </w:rPr>
              <w:t>13179</w:t>
            </w:r>
          </w:p>
        </w:tc>
        <w:tc>
          <w:tcPr>
            <w:tcW w:w="862" w:type="dxa"/>
            <w:shd w:val="clear" w:color="auto" w:fill="auto"/>
            <w:noWrap/>
            <w:vAlign w:val="center"/>
            <w:hideMark/>
          </w:tcPr>
          <w:p w14:paraId="7F1D7855"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289E4CFE" w14:textId="00BC9C34" w:rsidR="007E2F5A" w:rsidRPr="007E2F5A" w:rsidRDefault="007E2F5A" w:rsidP="007E2F5A">
            <w:pPr>
              <w:spacing w:line="240" w:lineRule="auto"/>
              <w:jc w:val="center"/>
              <w:rPr>
                <w:color w:val="000000"/>
                <w:sz w:val="16"/>
                <w:szCs w:val="16"/>
              </w:rPr>
            </w:pPr>
            <w:r w:rsidRPr="007E2F5A">
              <w:rPr>
                <w:color w:val="000000"/>
                <w:sz w:val="16"/>
                <w:szCs w:val="16"/>
              </w:rPr>
              <w:t>28.0</w:t>
            </w:r>
          </w:p>
        </w:tc>
        <w:tc>
          <w:tcPr>
            <w:tcW w:w="1020" w:type="dxa"/>
            <w:shd w:val="clear" w:color="auto" w:fill="auto"/>
            <w:noWrap/>
            <w:vAlign w:val="center"/>
            <w:hideMark/>
          </w:tcPr>
          <w:p w14:paraId="5BFC6657" w14:textId="35E48E68" w:rsidR="007E2F5A" w:rsidRPr="007E2F5A" w:rsidRDefault="007E2F5A" w:rsidP="007E2F5A">
            <w:pPr>
              <w:spacing w:line="240" w:lineRule="auto"/>
              <w:jc w:val="center"/>
              <w:rPr>
                <w:color w:val="000000"/>
                <w:sz w:val="16"/>
                <w:szCs w:val="16"/>
              </w:rPr>
            </w:pPr>
            <w:r w:rsidRPr="007E2F5A">
              <w:rPr>
                <w:color w:val="000000"/>
                <w:sz w:val="16"/>
                <w:szCs w:val="16"/>
              </w:rPr>
              <w:t>16.3</w:t>
            </w:r>
          </w:p>
        </w:tc>
        <w:tc>
          <w:tcPr>
            <w:tcW w:w="1174" w:type="dxa"/>
            <w:shd w:val="clear" w:color="auto" w:fill="auto"/>
            <w:noWrap/>
            <w:vAlign w:val="center"/>
            <w:hideMark/>
          </w:tcPr>
          <w:p w14:paraId="7CEF0F0A" w14:textId="77777777" w:rsidR="007E2F5A" w:rsidRPr="00D373D8" w:rsidRDefault="007E2F5A" w:rsidP="007E2F5A">
            <w:pPr>
              <w:spacing w:line="240" w:lineRule="auto"/>
              <w:jc w:val="center"/>
              <w:rPr>
                <w:color w:val="000000"/>
                <w:sz w:val="16"/>
                <w:szCs w:val="16"/>
              </w:rPr>
            </w:pPr>
            <w:r w:rsidRPr="00D373D8">
              <w:rPr>
                <w:color w:val="000000"/>
                <w:sz w:val="16"/>
                <w:szCs w:val="16"/>
              </w:rPr>
              <w:t>0.808</w:t>
            </w:r>
          </w:p>
        </w:tc>
        <w:tc>
          <w:tcPr>
            <w:tcW w:w="1134" w:type="dxa"/>
            <w:shd w:val="clear" w:color="auto" w:fill="auto"/>
            <w:noWrap/>
            <w:vAlign w:val="center"/>
            <w:hideMark/>
          </w:tcPr>
          <w:p w14:paraId="7A20E100" w14:textId="77777777" w:rsidR="007E2F5A" w:rsidRPr="00D373D8" w:rsidRDefault="007E2F5A" w:rsidP="007E2F5A">
            <w:pPr>
              <w:spacing w:line="240" w:lineRule="auto"/>
              <w:jc w:val="center"/>
              <w:rPr>
                <w:color w:val="000000"/>
                <w:sz w:val="16"/>
                <w:szCs w:val="16"/>
              </w:rPr>
            </w:pPr>
            <w:r w:rsidRPr="00D373D8">
              <w:rPr>
                <w:color w:val="000000"/>
                <w:sz w:val="16"/>
                <w:szCs w:val="16"/>
              </w:rPr>
              <w:t>24.62</w:t>
            </w:r>
          </w:p>
        </w:tc>
        <w:tc>
          <w:tcPr>
            <w:tcW w:w="1134" w:type="dxa"/>
            <w:shd w:val="clear" w:color="auto" w:fill="auto"/>
            <w:noWrap/>
            <w:vAlign w:val="center"/>
            <w:hideMark/>
          </w:tcPr>
          <w:p w14:paraId="5A64AC44" w14:textId="77777777" w:rsidR="007E2F5A" w:rsidRPr="00D373D8" w:rsidRDefault="007E2F5A" w:rsidP="007E2F5A">
            <w:pPr>
              <w:spacing w:line="240" w:lineRule="auto"/>
              <w:jc w:val="center"/>
              <w:rPr>
                <w:color w:val="000000"/>
                <w:sz w:val="16"/>
                <w:szCs w:val="16"/>
              </w:rPr>
            </w:pPr>
            <w:r w:rsidRPr="00D373D8">
              <w:rPr>
                <w:color w:val="000000"/>
                <w:sz w:val="16"/>
                <w:szCs w:val="16"/>
              </w:rPr>
              <w:t>19.88</w:t>
            </w:r>
          </w:p>
        </w:tc>
      </w:tr>
      <w:tr w:rsidR="007E2F5A" w:rsidRPr="00D373D8" w14:paraId="44381ABE" w14:textId="77777777" w:rsidTr="007E2F5A">
        <w:trPr>
          <w:trHeight w:val="300"/>
        </w:trPr>
        <w:tc>
          <w:tcPr>
            <w:tcW w:w="528" w:type="dxa"/>
            <w:shd w:val="clear" w:color="auto" w:fill="auto"/>
            <w:noWrap/>
            <w:vAlign w:val="center"/>
            <w:hideMark/>
          </w:tcPr>
          <w:p w14:paraId="0241E349"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4B929AF" w14:textId="77777777" w:rsidR="007E2F5A" w:rsidRPr="00D373D8" w:rsidRDefault="007E2F5A" w:rsidP="007E2F5A">
            <w:pPr>
              <w:spacing w:line="240" w:lineRule="auto"/>
              <w:jc w:val="center"/>
              <w:rPr>
                <w:color w:val="000000"/>
                <w:sz w:val="16"/>
                <w:szCs w:val="16"/>
              </w:rPr>
            </w:pPr>
            <w:r w:rsidRPr="00D373D8">
              <w:rPr>
                <w:color w:val="000000"/>
                <w:sz w:val="16"/>
                <w:szCs w:val="16"/>
              </w:rPr>
              <w:t>250</w:t>
            </w:r>
          </w:p>
        </w:tc>
        <w:tc>
          <w:tcPr>
            <w:tcW w:w="901" w:type="dxa"/>
            <w:shd w:val="clear" w:color="auto" w:fill="auto"/>
            <w:noWrap/>
            <w:vAlign w:val="center"/>
            <w:hideMark/>
          </w:tcPr>
          <w:p w14:paraId="3E80E0F7" w14:textId="77777777" w:rsidR="007E2F5A" w:rsidRPr="00D373D8" w:rsidRDefault="007E2F5A" w:rsidP="007E2F5A">
            <w:pPr>
              <w:spacing w:line="240" w:lineRule="auto"/>
              <w:jc w:val="center"/>
              <w:rPr>
                <w:color w:val="000000"/>
                <w:sz w:val="16"/>
                <w:szCs w:val="16"/>
              </w:rPr>
            </w:pPr>
            <w:r w:rsidRPr="00D373D8">
              <w:rPr>
                <w:color w:val="000000"/>
                <w:sz w:val="16"/>
                <w:szCs w:val="16"/>
              </w:rPr>
              <w:t>13188</w:t>
            </w:r>
          </w:p>
        </w:tc>
        <w:tc>
          <w:tcPr>
            <w:tcW w:w="901" w:type="dxa"/>
            <w:shd w:val="clear" w:color="auto" w:fill="auto"/>
            <w:noWrap/>
            <w:vAlign w:val="center"/>
            <w:hideMark/>
          </w:tcPr>
          <w:p w14:paraId="71432BA9" w14:textId="77777777" w:rsidR="007E2F5A" w:rsidRPr="00D373D8" w:rsidRDefault="007E2F5A" w:rsidP="007E2F5A">
            <w:pPr>
              <w:spacing w:line="240" w:lineRule="auto"/>
              <w:jc w:val="center"/>
              <w:rPr>
                <w:color w:val="000000"/>
                <w:sz w:val="16"/>
                <w:szCs w:val="16"/>
              </w:rPr>
            </w:pPr>
            <w:r w:rsidRPr="00D373D8">
              <w:rPr>
                <w:color w:val="000000"/>
                <w:sz w:val="16"/>
                <w:szCs w:val="16"/>
              </w:rPr>
              <w:t>13192</w:t>
            </w:r>
          </w:p>
        </w:tc>
        <w:tc>
          <w:tcPr>
            <w:tcW w:w="862" w:type="dxa"/>
            <w:shd w:val="clear" w:color="auto" w:fill="auto"/>
            <w:noWrap/>
            <w:vAlign w:val="center"/>
            <w:hideMark/>
          </w:tcPr>
          <w:p w14:paraId="38EEDA9F"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3E45D2B7" w14:textId="2970B6A3" w:rsidR="007E2F5A" w:rsidRPr="007E2F5A" w:rsidRDefault="007E2F5A" w:rsidP="007E2F5A">
            <w:pPr>
              <w:spacing w:line="240" w:lineRule="auto"/>
              <w:jc w:val="center"/>
              <w:rPr>
                <w:color w:val="000000"/>
                <w:sz w:val="16"/>
                <w:szCs w:val="16"/>
              </w:rPr>
            </w:pPr>
            <w:r w:rsidRPr="007E2F5A">
              <w:rPr>
                <w:color w:val="000000"/>
                <w:sz w:val="16"/>
                <w:szCs w:val="16"/>
              </w:rPr>
              <w:t>18.6</w:t>
            </w:r>
          </w:p>
        </w:tc>
        <w:tc>
          <w:tcPr>
            <w:tcW w:w="1020" w:type="dxa"/>
            <w:shd w:val="clear" w:color="auto" w:fill="auto"/>
            <w:noWrap/>
            <w:vAlign w:val="center"/>
            <w:hideMark/>
          </w:tcPr>
          <w:p w14:paraId="17B17EDD" w14:textId="087C8D38" w:rsidR="007E2F5A" w:rsidRPr="007E2F5A" w:rsidRDefault="007E2F5A" w:rsidP="007E2F5A">
            <w:pPr>
              <w:spacing w:line="240" w:lineRule="auto"/>
              <w:jc w:val="center"/>
              <w:rPr>
                <w:color w:val="000000"/>
                <w:sz w:val="16"/>
                <w:szCs w:val="16"/>
              </w:rPr>
            </w:pPr>
            <w:r w:rsidRPr="007E2F5A">
              <w:rPr>
                <w:color w:val="000000"/>
                <w:sz w:val="16"/>
                <w:szCs w:val="16"/>
              </w:rPr>
              <w:t>7.6</w:t>
            </w:r>
          </w:p>
        </w:tc>
        <w:tc>
          <w:tcPr>
            <w:tcW w:w="1174" w:type="dxa"/>
            <w:shd w:val="clear" w:color="auto" w:fill="auto"/>
            <w:noWrap/>
            <w:vAlign w:val="center"/>
            <w:hideMark/>
          </w:tcPr>
          <w:p w14:paraId="0F5CA999" w14:textId="77777777" w:rsidR="007E2F5A" w:rsidRPr="00D373D8" w:rsidRDefault="007E2F5A" w:rsidP="007E2F5A">
            <w:pPr>
              <w:spacing w:line="240" w:lineRule="auto"/>
              <w:jc w:val="center"/>
              <w:rPr>
                <w:color w:val="000000"/>
                <w:sz w:val="16"/>
                <w:szCs w:val="16"/>
              </w:rPr>
            </w:pPr>
            <w:r w:rsidRPr="00D373D8">
              <w:rPr>
                <w:color w:val="000000"/>
                <w:sz w:val="16"/>
                <w:szCs w:val="16"/>
              </w:rPr>
              <w:t>0.761</w:t>
            </w:r>
          </w:p>
        </w:tc>
        <w:tc>
          <w:tcPr>
            <w:tcW w:w="1134" w:type="dxa"/>
            <w:shd w:val="clear" w:color="auto" w:fill="auto"/>
            <w:noWrap/>
            <w:vAlign w:val="center"/>
            <w:hideMark/>
          </w:tcPr>
          <w:p w14:paraId="70E306BB" w14:textId="77777777" w:rsidR="007E2F5A" w:rsidRPr="00D373D8" w:rsidRDefault="007E2F5A" w:rsidP="007E2F5A">
            <w:pPr>
              <w:spacing w:line="240" w:lineRule="auto"/>
              <w:jc w:val="center"/>
              <w:rPr>
                <w:color w:val="000000"/>
                <w:sz w:val="16"/>
                <w:szCs w:val="16"/>
              </w:rPr>
            </w:pPr>
            <w:r w:rsidRPr="00D373D8">
              <w:rPr>
                <w:color w:val="000000"/>
                <w:sz w:val="16"/>
                <w:szCs w:val="16"/>
              </w:rPr>
              <w:t>14.55</w:t>
            </w:r>
          </w:p>
        </w:tc>
        <w:tc>
          <w:tcPr>
            <w:tcW w:w="1134" w:type="dxa"/>
            <w:shd w:val="clear" w:color="auto" w:fill="auto"/>
            <w:noWrap/>
            <w:vAlign w:val="center"/>
            <w:hideMark/>
          </w:tcPr>
          <w:p w14:paraId="50861DF5" w14:textId="77777777" w:rsidR="007E2F5A" w:rsidRPr="00D373D8" w:rsidRDefault="007E2F5A" w:rsidP="007E2F5A">
            <w:pPr>
              <w:spacing w:line="240" w:lineRule="auto"/>
              <w:jc w:val="center"/>
              <w:rPr>
                <w:color w:val="000000"/>
                <w:sz w:val="16"/>
                <w:szCs w:val="16"/>
              </w:rPr>
            </w:pPr>
            <w:r w:rsidRPr="00D373D8">
              <w:rPr>
                <w:color w:val="000000"/>
                <w:sz w:val="16"/>
                <w:szCs w:val="16"/>
              </w:rPr>
              <w:t>11.07</w:t>
            </w:r>
          </w:p>
        </w:tc>
      </w:tr>
      <w:tr w:rsidR="007E2F5A" w:rsidRPr="00D373D8" w14:paraId="667CA71E" w14:textId="77777777" w:rsidTr="007E2F5A">
        <w:trPr>
          <w:trHeight w:val="300"/>
        </w:trPr>
        <w:tc>
          <w:tcPr>
            <w:tcW w:w="528" w:type="dxa"/>
            <w:shd w:val="clear" w:color="auto" w:fill="auto"/>
            <w:noWrap/>
            <w:vAlign w:val="center"/>
            <w:hideMark/>
          </w:tcPr>
          <w:p w14:paraId="3766C39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C6A4627" w14:textId="77777777" w:rsidR="007E2F5A" w:rsidRPr="00D373D8" w:rsidRDefault="007E2F5A" w:rsidP="007E2F5A">
            <w:pPr>
              <w:spacing w:line="240" w:lineRule="auto"/>
              <w:jc w:val="center"/>
              <w:rPr>
                <w:color w:val="000000"/>
                <w:sz w:val="16"/>
                <w:szCs w:val="16"/>
              </w:rPr>
            </w:pPr>
            <w:r w:rsidRPr="00D373D8">
              <w:rPr>
                <w:color w:val="000000"/>
                <w:sz w:val="16"/>
                <w:szCs w:val="16"/>
              </w:rPr>
              <w:t>251</w:t>
            </w:r>
          </w:p>
        </w:tc>
        <w:tc>
          <w:tcPr>
            <w:tcW w:w="901" w:type="dxa"/>
            <w:shd w:val="clear" w:color="auto" w:fill="auto"/>
            <w:noWrap/>
            <w:vAlign w:val="center"/>
            <w:hideMark/>
          </w:tcPr>
          <w:p w14:paraId="14123F41" w14:textId="77777777" w:rsidR="007E2F5A" w:rsidRPr="00D373D8" w:rsidRDefault="007E2F5A" w:rsidP="007E2F5A">
            <w:pPr>
              <w:spacing w:line="240" w:lineRule="auto"/>
              <w:jc w:val="center"/>
              <w:rPr>
                <w:color w:val="000000"/>
                <w:sz w:val="16"/>
                <w:szCs w:val="16"/>
              </w:rPr>
            </w:pPr>
            <w:r w:rsidRPr="00D373D8">
              <w:rPr>
                <w:color w:val="000000"/>
                <w:sz w:val="16"/>
                <w:szCs w:val="16"/>
              </w:rPr>
              <w:t>13273</w:t>
            </w:r>
          </w:p>
        </w:tc>
        <w:tc>
          <w:tcPr>
            <w:tcW w:w="901" w:type="dxa"/>
            <w:shd w:val="clear" w:color="auto" w:fill="auto"/>
            <w:noWrap/>
            <w:vAlign w:val="center"/>
            <w:hideMark/>
          </w:tcPr>
          <w:p w14:paraId="1B116879" w14:textId="77777777" w:rsidR="007E2F5A" w:rsidRPr="00D373D8" w:rsidRDefault="007E2F5A" w:rsidP="007E2F5A">
            <w:pPr>
              <w:spacing w:line="240" w:lineRule="auto"/>
              <w:jc w:val="center"/>
              <w:rPr>
                <w:color w:val="000000"/>
                <w:sz w:val="16"/>
                <w:szCs w:val="16"/>
              </w:rPr>
            </w:pPr>
            <w:r w:rsidRPr="00D373D8">
              <w:rPr>
                <w:color w:val="000000"/>
                <w:sz w:val="16"/>
                <w:szCs w:val="16"/>
              </w:rPr>
              <w:t>13278</w:t>
            </w:r>
          </w:p>
        </w:tc>
        <w:tc>
          <w:tcPr>
            <w:tcW w:w="862" w:type="dxa"/>
            <w:shd w:val="clear" w:color="auto" w:fill="auto"/>
            <w:noWrap/>
            <w:vAlign w:val="center"/>
            <w:hideMark/>
          </w:tcPr>
          <w:p w14:paraId="05E1A4DB"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3C7E1031" w14:textId="66F4D980" w:rsidR="007E2F5A" w:rsidRPr="007E2F5A" w:rsidRDefault="007E2F5A" w:rsidP="007E2F5A">
            <w:pPr>
              <w:spacing w:line="240" w:lineRule="auto"/>
              <w:jc w:val="center"/>
              <w:rPr>
                <w:color w:val="000000"/>
                <w:sz w:val="16"/>
                <w:szCs w:val="16"/>
              </w:rPr>
            </w:pPr>
            <w:r w:rsidRPr="007E2F5A">
              <w:rPr>
                <w:color w:val="000000"/>
                <w:sz w:val="16"/>
                <w:szCs w:val="16"/>
              </w:rPr>
              <w:t>28.7</w:t>
            </w:r>
          </w:p>
        </w:tc>
        <w:tc>
          <w:tcPr>
            <w:tcW w:w="1020" w:type="dxa"/>
            <w:shd w:val="clear" w:color="auto" w:fill="auto"/>
            <w:noWrap/>
            <w:vAlign w:val="center"/>
            <w:hideMark/>
          </w:tcPr>
          <w:p w14:paraId="4B400F34" w14:textId="38858299" w:rsidR="007E2F5A" w:rsidRPr="007E2F5A" w:rsidRDefault="007E2F5A" w:rsidP="007E2F5A">
            <w:pPr>
              <w:spacing w:line="240" w:lineRule="auto"/>
              <w:jc w:val="center"/>
              <w:rPr>
                <w:color w:val="000000"/>
                <w:sz w:val="16"/>
                <w:szCs w:val="16"/>
              </w:rPr>
            </w:pPr>
            <w:r w:rsidRPr="007E2F5A">
              <w:rPr>
                <w:color w:val="000000"/>
                <w:sz w:val="16"/>
                <w:szCs w:val="16"/>
              </w:rPr>
              <w:t>14.6</w:t>
            </w:r>
          </w:p>
        </w:tc>
        <w:tc>
          <w:tcPr>
            <w:tcW w:w="1174" w:type="dxa"/>
            <w:shd w:val="clear" w:color="auto" w:fill="auto"/>
            <w:noWrap/>
            <w:vAlign w:val="center"/>
            <w:hideMark/>
          </w:tcPr>
          <w:p w14:paraId="73940AD7" w14:textId="77777777" w:rsidR="007E2F5A" w:rsidRPr="00D373D8" w:rsidRDefault="007E2F5A" w:rsidP="007E2F5A">
            <w:pPr>
              <w:spacing w:line="240" w:lineRule="auto"/>
              <w:jc w:val="center"/>
              <w:rPr>
                <w:color w:val="000000"/>
                <w:sz w:val="16"/>
                <w:szCs w:val="16"/>
              </w:rPr>
            </w:pPr>
            <w:r w:rsidRPr="00D373D8">
              <w:rPr>
                <w:color w:val="000000"/>
                <w:sz w:val="16"/>
                <w:szCs w:val="16"/>
              </w:rPr>
              <w:t>0.783</w:t>
            </w:r>
          </w:p>
        </w:tc>
        <w:tc>
          <w:tcPr>
            <w:tcW w:w="1134" w:type="dxa"/>
            <w:shd w:val="clear" w:color="auto" w:fill="auto"/>
            <w:noWrap/>
            <w:vAlign w:val="center"/>
            <w:hideMark/>
          </w:tcPr>
          <w:p w14:paraId="1170C8DA" w14:textId="77777777" w:rsidR="007E2F5A" w:rsidRPr="00D373D8" w:rsidRDefault="007E2F5A" w:rsidP="007E2F5A">
            <w:pPr>
              <w:spacing w:line="240" w:lineRule="auto"/>
              <w:jc w:val="center"/>
              <w:rPr>
                <w:color w:val="000000"/>
                <w:sz w:val="16"/>
                <w:szCs w:val="16"/>
              </w:rPr>
            </w:pPr>
            <w:r w:rsidRPr="00D373D8">
              <w:rPr>
                <w:color w:val="000000"/>
                <w:sz w:val="16"/>
                <w:szCs w:val="16"/>
              </w:rPr>
              <w:t>30.06</w:t>
            </w:r>
          </w:p>
        </w:tc>
        <w:tc>
          <w:tcPr>
            <w:tcW w:w="1134" w:type="dxa"/>
            <w:shd w:val="clear" w:color="auto" w:fill="auto"/>
            <w:noWrap/>
            <w:vAlign w:val="center"/>
            <w:hideMark/>
          </w:tcPr>
          <w:p w14:paraId="2ED618A8" w14:textId="77777777" w:rsidR="007E2F5A" w:rsidRPr="00D373D8" w:rsidRDefault="007E2F5A" w:rsidP="007E2F5A">
            <w:pPr>
              <w:spacing w:line="240" w:lineRule="auto"/>
              <w:jc w:val="center"/>
              <w:rPr>
                <w:color w:val="000000"/>
                <w:sz w:val="16"/>
                <w:szCs w:val="16"/>
              </w:rPr>
            </w:pPr>
            <w:r w:rsidRPr="00D373D8">
              <w:rPr>
                <w:color w:val="000000"/>
                <w:sz w:val="16"/>
                <w:szCs w:val="16"/>
              </w:rPr>
              <w:t>23.54</w:t>
            </w:r>
          </w:p>
        </w:tc>
      </w:tr>
      <w:tr w:rsidR="007E2F5A" w:rsidRPr="00D373D8" w14:paraId="1D9878B5" w14:textId="77777777" w:rsidTr="007E2F5A">
        <w:trPr>
          <w:trHeight w:val="300"/>
        </w:trPr>
        <w:tc>
          <w:tcPr>
            <w:tcW w:w="528" w:type="dxa"/>
            <w:shd w:val="clear" w:color="auto" w:fill="auto"/>
            <w:noWrap/>
            <w:vAlign w:val="center"/>
            <w:hideMark/>
          </w:tcPr>
          <w:p w14:paraId="57240BA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CE0EDA0" w14:textId="77777777" w:rsidR="007E2F5A" w:rsidRPr="00D373D8" w:rsidRDefault="007E2F5A" w:rsidP="007E2F5A">
            <w:pPr>
              <w:spacing w:line="240" w:lineRule="auto"/>
              <w:jc w:val="center"/>
              <w:rPr>
                <w:color w:val="000000"/>
                <w:sz w:val="16"/>
                <w:szCs w:val="16"/>
              </w:rPr>
            </w:pPr>
            <w:r w:rsidRPr="00D373D8">
              <w:rPr>
                <w:color w:val="000000"/>
                <w:sz w:val="16"/>
                <w:szCs w:val="16"/>
              </w:rPr>
              <w:t>252</w:t>
            </w:r>
          </w:p>
        </w:tc>
        <w:tc>
          <w:tcPr>
            <w:tcW w:w="901" w:type="dxa"/>
            <w:shd w:val="clear" w:color="auto" w:fill="auto"/>
            <w:noWrap/>
            <w:vAlign w:val="center"/>
            <w:hideMark/>
          </w:tcPr>
          <w:p w14:paraId="7C08DDAD" w14:textId="77777777" w:rsidR="007E2F5A" w:rsidRPr="00D373D8" w:rsidRDefault="007E2F5A" w:rsidP="007E2F5A">
            <w:pPr>
              <w:spacing w:line="240" w:lineRule="auto"/>
              <w:jc w:val="center"/>
              <w:rPr>
                <w:color w:val="000000"/>
                <w:sz w:val="16"/>
                <w:szCs w:val="16"/>
              </w:rPr>
            </w:pPr>
            <w:r w:rsidRPr="00D373D8">
              <w:rPr>
                <w:color w:val="000000"/>
                <w:sz w:val="16"/>
                <w:szCs w:val="16"/>
              </w:rPr>
              <w:t>13290</w:t>
            </w:r>
          </w:p>
        </w:tc>
        <w:tc>
          <w:tcPr>
            <w:tcW w:w="901" w:type="dxa"/>
            <w:shd w:val="clear" w:color="auto" w:fill="auto"/>
            <w:noWrap/>
            <w:vAlign w:val="center"/>
            <w:hideMark/>
          </w:tcPr>
          <w:p w14:paraId="7B2D2BC8" w14:textId="77777777" w:rsidR="007E2F5A" w:rsidRPr="00D373D8" w:rsidRDefault="007E2F5A" w:rsidP="007E2F5A">
            <w:pPr>
              <w:spacing w:line="240" w:lineRule="auto"/>
              <w:jc w:val="center"/>
              <w:rPr>
                <w:color w:val="000000"/>
                <w:sz w:val="16"/>
                <w:szCs w:val="16"/>
              </w:rPr>
            </w:pPr>
            <w:r w:rsidRPr="00D373D8">
              <w:rPr>
                <w:color w:val="000000"/>
                <w:sz w:val="16"/>
                <w:szCs w:val="16"/>
              </w:rPr>
              <w:t>13294</w:t>
            </w:r>
          </w:p>
        </w:tc>
        <w:tc>
          <w:tcPr>
            <w:tcW w:w="862" w:type="dxa"/>
            <w:shd w:val="clear" w:color="auto" w:fill="auto"/>
            <w:noWrap/>
            <w:vAlign w:val="center"/>
            <w:hideMark/>
          </w:tcPr>
          <w:p w14:paraId="0EF59444"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7E45AADF" w14:textId="341A98F0" w:rsidR="007E2F5A" w:rsidRPr="007E2F5A" w:rsidRDefault="007E2F5A" w:rsidP="007E2F5A">
            <w:pPr>
              <w:spacing w:line="240" w:lineRule="auto"/>
              <w:jc w:val="center"/>
              <w:rPr>
                <w:color w:val="000000"/>
                <w:sz w:val="16"/>
                <w:szCs w:val="16"/>
              </w:rPr>
            </w:pPr>
            <w:r w:rsidRPr="007E2F5A">
              <w:rPr>
                <w:color w:val="000000"/>
                <w:sz w:val="16"/>
                <w:szCs w:val="16"/>
              </w:rPr>
              <w:t>22.9</w:t>
            </w:r>
          </w:p>
        </w:tc>
        <w:tc>
          <w:tcPr>
            <w:tcW w:w="1020" w:type="dxa"/>
            <w:shd w:val="clear" w:color="auto" w:fill="auto"/>
            <w:noWrap/>
            <w:vAlign w:val="center"/>
            <w:hideMark/>
          </w:tcPr>
          <w:p w14:paraId="51B939BA" w14:textId="2AB30834" w:rsidR="007E2F5A" w:rsidRPr="007E2F5A" w:rsidRDefault="007E2F5A" w:rsidP="007E2F5A">
            <w:pPr>
              <w:spacing w:line="240" w:lineRule="auto"/>
              <w:jc w:val="center"/>
              <w:rPr>
                <w:color w:val="000000"/>
                <w:sz w:val="16"/>
                <w:szCs w:val="16"/>
              </w:rPr>
            </w:pPr>
            <w:r w:rsidRPr="007E2F5A">
              <w:rPr>
                <w:color w:val="000000"/>
                <w:sz w:val="16"/>
                <w:szCs w:val="16"/>
              </w:rPr>
              <w:t>12.0</w:t>
            </w:r>
          </w:p>
        </w:tc>
        <w:tc>
          <w:tcPr>
            <w:tcW w:w="1174" w:type="dxa"/>
            <w:shd w:val="clear" w:color="auto" w:fill="auto"/>
            <w:noWrap/>
            <w:vAlign w:val="center"/>
            <w:hideMark/>
          </w:tcPr>
          <w:p w14:paraId="49E87334" w14:textId="77777777" w:rsidR="007E2F5A" w:rsidRPr="00D373D8" w:rsidRDefault="007E2F5A" w:rsidP="007E2F5A">
            <w:pPr>
              <w:spacing w:line="240" w:lineRule="auto"/>
              <w:jc w:val="center"/>
              <w:rPr>
                <w:color w:val="000000"/>
                <w:sz w:val="16"/>
                <w:szCs w:val="16"/>
              </w:rPr>
            </w:pPr>
            <w:r w:rsidRPr="00D373D8">
              <w:rPr>
                <w:color w:val="000000"/>
                <w:sz w:val="16"/>
                <w:szCs w:val="16"/>
              </w:rPr>
              <w:t>0.760</w:t>
            </w:r>
          </w:p>
        </w:tc>
        <w:tc>
          <w:tcPr>
            <w:tcW w:w="1134" w:type="dxa"/>
            <w:shd w:val="clear" w:color="auto" w:fill="auto"/>
            <w:noWrap/>
            <w:vAlign w:val="center"/>
            <w:hideMark/>
          </w:tcPr>
          <w:p w14:paraId="75987B89" w14:textId="77777777" w:rsidR="007E2F5A" w:rsidRPr="00D373D8" w:rsidRDefault="007E2F5A" w:rsidP="007E2F5A">
            <w:pPr>
              <w:spacing w:line="240" w:lineRule="auto"/>
              <w:jc w:val="center"/>
              <w:rPr>
                <w:color w:val="000000"/>
                <w:sz w:val="16"/>
                <w:szCs w:val="16"/>
              </w:rPr>
            </w:pPr>
            <w:r w:rsidRPr="00D373D8">
              <w:rPr>
                <w:color w:val="000000"/>
                <w:sz w:val="16"/>
                <w:szCs w:val="16"/>
              </w:rPr>
              <w:t>19.40</w:t>
            </w:r>
          </w:p>
        </w:tc>
        <w:tc>
          <w:tcPr>
            <w:tcW w:w="1134" w:type="dxa"/>
            <w:shd w:val="clear" w:color="auto" w:fill="auto"/>
            <w:noWrap/>
            <w:vAlign w:val="center"/>
            <w:hideMark/>
          </w:tcPr>
          <w:p w14:paraId="75C83B51" w14:textId="77777777" w:rsidR="007E2F5A" w:rsidRPr="00D373D8" w:rsidRDefault="007E2F5A" w:rsidP="007E2F5A">
            <w:pPr>
              <w:spacing w:line="240" w:lineRule="auto"/>
              <w:jc w:val="center"/>
              <w:rPr>
                <w:color w:val="000000"/>
                <w:sz w:val="16"/>
                <w:szCs w:val="16"/>
              </w:rPr>
            </w:pPr>
            <w:r w:rsidRPr="00D373D8">
              <w:rPr>
                <w:color w:val="000000"/>
                <w:sz w:val="16"/>
                <w:szCs w:val="16"/>
              </w:rPr>
              <w:t>14.75</w:t>
            </w:r>
          </w:p>
        </w:tc>
      </w:tr>
      <w:tr w:rsidR="007E2F5A" w:rsidRPr="00D373D8" w14:paraId="13173C7A" w14:textId="77777777" w:rsidTr="007E2F5A">
        <w:trPr>
          <w:trHeight w:val="300"/>
        </w:trPr>
        <w:tc>
          <w:tcPr>
            <w:tcW w:w="528" w:type="dxa"/>
            <w:shd w:val="clear" w:color="auto" w:fill="auto"/>
            <w:noWrap/>
            <w:vAlign w:val="center"/>
            <w:hideMark/>
          </w:tcPr>
          <w:p w14:paraId="7D5B68FA"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6D74BFC" w14:textId="77777777" w:rsidR="007E2F5A" w:rsidRPr="00D373D8" w:rsidRDefault="007E2F5A" w:rsidP="007E2F5A">
            <w:pPr>
              <w:spacing w:line="240" w:lineRule="auto"/>
              <w:jc w:val="center"/>
              <w:rPr>
                <w:color w:val="000000"/>
                <w:sz w:val="16"/>
                <w:szCs w:val="16"/>
              </w:rPr>
            </w:pPr>
            <w:r w:rsidRPr="00D373D8">
              <w:rPr>
                <w:color w:val="000000"/>
                <w:sz w:val="16"/>
                <w:szCs w:val="16"/>
              </w:rPr>
              <w:t>253</w:t>
            </w:r>
          </w:p>
        </w:tc>
        <w:tc>
          <w:tcPr>
            <w:tcW w:w="901" w:type="dxa"/>
            <w:shd w:val="clear" w:color="auto" w:fill="auto"/>
            <w:noWrap/>
            <w:vAlign w:val="center"/>
            <w:hideMark/>
          </w:tcPr>
          <w:p w14:paraId="7C8AE47A" w14:textId="77777777" w:rsidR="007E2F5A" w:rsidRPr="00D373D8" w:rsidRDefault="007E2F5A" w:rsidP="007E2F5A">
            <w:pPr>
              <w:spacing w:line="240" w:lineRule="auto"/>
              <w:jc w:val="center"/>
              <w:rPr>
                <w:color w:val="000000"/>
                <w:sz w:val="16"/>
                <w:szCs w:val="16"/>
              </w:rPr>
            </w:pPr>
            <w:r w:rsidRPr="00D373D8">
              <w:rPr>
                <w:color w:val="000000"/>
                <w:sz w:val="16"/>
                <w:szCs w:val="16"/>
              </w:rPr>
              <w:t>13334</w:t>
            </w:r>
          </w:p>
        </w:tc>
        <w:tc>
          <w:tcPr>
            <w:tcW w:w="901" w:type="dxa"/>
            <w:shd w:val="clear" w:color="auto" w:fill="auto"/>
            <w:noWrap/>
            <w:vAlign w:val="center"/>
            <w:hideMark/>
          </w:tcPr>
          <w:p w14:paraId="776C05AB" w14:textId="77777777" w:rsidR="007E2F5A" w:rsidRPr="00D373D8" w:rsidRDefault="007E2F5A" w:rsidP="007E2F5A">
            <w:pPr>
              <w:spacing w:line="240" w:lineRule="auto"/>
              <w:jc w:val="center"/>
              <w:rPr>
                <w:color w:val="000000"/>
                <w:sz w:val="16"/>
                <w:szCs w:val="16"/>
              </w:rPr>
            </w:pPr>
            <w:r w:rsidRPr="00D373D8">
              <w:rPr>
                <w:color w:val="000000"/>
                <w:sz w:val="16"/>
                <w:szCs w:val="16"/>
              </w:rPr>
              <w:t>13344</w:t>
            </w:r>
          </w:p>
        </w:tc>
        <w:tc>
          <w:tcPr>
            <w:tcW w:w="862" w:type="dxa"/>
            <w:shd w:val="clear" w:color="auto" w:fill="auto"/>
            <w:noWrap/>
            <w:vAlign w:val="center"/>
            <w:hideMark/>
          </w:tcPr>
          <w:p w14:paraId="062259F3" w14:textId="77777777" w:rsidR="007E2F5A" w:rsidRPr="00D373D8" w:rsidRDefault="007E2F5A" w:rsidP="007E2F5A">
            <w:pPr>
              <w:spacing w:line="240" w:lineRule="auto"/>
              <w:jc w:val="center"/>
              <w:rPr>
                <w:color w:val="000000"/>
                <w:sz w:val="16"/>
                <w:szCs w:val="16"/>
              </w:rPr>
            </w:pPr>
            <w:r w:rsidRPr="00D373D8">
              <w:rPr>
                <w:color w:val="000000"/>
                <w:sz w:val="16"/>
                <w:szCs w:val="16"/>
              </w:rPr>
              <w:t>10.0</w:t>
            </w:r>
          </w:p>
        </w:tc>
        <w:tc>
          <w:tcPr>
            <w:tcW w:w="1020" w:type="dxa"/>
            <w:shd w:val="clear" w:color="auto" w:fill="auto"/>
            <w:noWrap/>
            <w:vAlign w:val="center"/>
            <w:hideMark/>
          </w:tcPr>
          <w:p w14:paraId="6EE1773F" w14:textId="2BD046BF" w:rsidR="007E2F5A" w:rsidRPr="007E2F5A" w:rsidRDefault="007E2F5A" w:rsidP="007E2F5A">
            <w:pPr>
              <w:spacing w:line="240" w:lineRule="auto"/>
              <w:jc w:val="center"/>
              <w:rPr>
                <w:color w:val="000000"/>
                <w:sz w:val="16"/>
                <w:szCs w:val="16"/>
              </w:rPr>
            </w:pPr>
            <w:r w:rsidRPr="007E2F5A">
              <w:rPr>
                <w:color w:val="000000"/>
                <w:sz w:val="16"/>
                <w:szCs w:val="16"/>
              </w:rPr>
              <w:t>46.0</w:t>
            </w:r>
          </w:p>
        </w:tc>
        <w:tc>
          <w:tcPr>
            <w:tcW w:w="1020" w:type="dxa"/>
            <w:shd w:val="clear" w:color="auto" w:fill="auto"/>
            <w:noWrap/>
            <w:vAlign w:val="center"/>
            <w:hideMark/>
          </w:tcPr>
          <w:p w14:paraId="5AA8A006" w14:textId="04AAB53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20FF500" w14:textId="77777777" w:rsidR="007E2F5A" w:rsidRPr="00D373D8" w:rsidRDefault="007E2F5A" w:rsidP="007E2F5A">
            <w:pPr>
              <w:spacing w:line="240" w:lineRule="auto"/>
              <w:jc w:val="center"/>
              <w:rPr>
                <w:color w:val="000000"/>
                <w:sz w:val="16"/>
                <w:szCs w:val="16"/>
              </w:rPr>
            </w:pPr>
            <w:r w:rsidRPr="00D373D8">
              <w:rPr>
                <w:color w:val="000000"/>
                <w:sz w:val="16"/>
                <w:szCs w:val="16"/>
              </w:rPr>
              <w:t>1.279</w:t>
            </w:r>
          </w:p>
        </w:tc>
        <w:tc>
          <w:tcPr>
            <w:tcW w:w="1134" w:type="dxa"/>
            <w:shd w:val="clear" w:color="auto" w:fill="auto"/>
            <w:noWrap/>
            <w:vAlign w:val="center"/>
            <w:hideMark/>
          </w:tcPr>
          <w:p w14:paraId="0936CD48" w14:textId="77777777" w:rsidR="007E2F5A" w:rsidRPr="00D373D8" w:rsidRDefault="007E2F5A" w:rsidP="007E2F5A">
            <w:pPr>
              <w:spacing w:line="240" w:lineRule="auto"/>
              <w:jc w:val="center"/>
              <w:rPr>
                <w:color w:val="000000"/>
                <w:sz w:val="16"/>
                <w:szCs w:val="16"/>
              </w:rPr>
            </w:pPr>
            <w:r w:rsidRPr="00D373D8">
              <w:rPr>
                <w:color w:val="000000"/>
                <w:sz w:val="16"/>
                <w:szCs w:val="16"/>
              </w:rPr>
              <w:t>63.95</w:t>
            </w:r>
          </w:p>
        </w:tc>
        <w:tc>
          <w:tcPr>
            <w:tcW w:w="1134" w:type="dxa"/>
            <w:shd w:val="clear" w:color="auto" w:fill="auto"/>
            <w:noWrap/>
            <w:vAlign w:val="center"/>
            <w:hideMark/>
          </w:tcPr>
          <w:p w14:paraId="166DF330" w14:textId="77777777" w:rsidR="007E2F5A" w:rsidRPr="00D373D8" w:rsidRDefault="007E2F5A" w:rsidP="007E2F5A">
            <w:pPr>
              <w:spacing w:line="240" w:lineRule="auto"/>
              <w:jc w:val="center"/>
              <w:rPr>
                <w:color w:val="000000"/>
                <w:sz w:val="16"/>
                <w:szCs w:val="16"/>
              </w:rPr>
            </w:pPr>
            <w:r w:rsidRPr="00D373D8">
              <w:rPr>
                <w:color w:val="000000"/>
                <w:sz w:val="16"/>
                <w:szCs w:val="16"/>
              </w:rPr>
              <w:t>81.78</w:t>
            </w:r>
          </w:p>
        </w:tc>
      </w:tr>
      <w:tr w:rsidR="007E2F5A" w:rsidRPr="00D373D8" w14:paraId="731BD5CE" w14:textId="77777777" w:rsidTr="007E2F5A">
        <w:trPr>
          <w:trHeight w:val="300"/>
        </w:trPr>
        <w:tc>
          <w:tcPr>
            <w:tcW w:w="528" w:type="dxa"/>
            <w:shd w:val="clear" w:color="auto" w:fill="auto"/>
            <w:noWrap/>
            <w:vAlign w:val="center"/>
            <w:hideMark/>
          </w:tcPr>
          <w:p w14:paraId="7D77C518" w14:textId="77777777" w:rsidR="007E2F5A" w:rsidRPr="00D373D8" w:rsidRDefault="007E2F5A" w:rsidP="007E2F5A">
            <w:pPr>
              <w:spacing w:line="240" w:lineRule="auto"/>
              <w:jc w:val="center"/>
              <w:rPr>
                <w:color w:val="000000"/>
                <w:sz w:val="16"/>
                <w:szCs w:val="16"/>
              </w:rPr>
            </w:pPr>
            <w:r w:rsidRPr="00D373D8">
              <w:rPr>
                <w:color w:val="000000"/>
                <w:sz w:val="16"/>
                <w:szCs w:val="16"/>
              </w:rPr>
              <w:lastRenderedPageBreak/>
              <w:t>10</w:t>
            </w:r>
          </w:p>
        </w:tc>
        <w:tc>
          <w:tcPr>
            <w:tcW w:w="647" w:type="dxa"/>
            <w:shd w:val="clear" w:color="auto" w:fill="auto"/>
            <w:noWrap/>
            <w:vAlign w:val="center"/>
            <w:hideMark/>
          </w:tcPr>
          <w:p w14:paraId="76D1336F" w14:textId="77777777" w:rsidR="007E2F5A" w:rsidRPr="00D373D8" w:rsidRDefault="007E2F5A" w:rsidP="007E2F5A">
            <w:pPr>
              <w:spacing w:line="240" w:lineRule="auto"/>
              <w:jc w:val="center"/>
              <w:rPr>
                <w:color w:val="000000"/>
                <w:sz w:val="16"/>
                <w:szCs w:val="16"/>
              </w:rPr>
            </w:pPr>
            <w:r w:rsidRPr="00D373D8">
              <w:rPr>
                <w:color w:val="000000"/>
                <w:sz w:val="16"/>
                <w:szCs w:val="16"/>
              </w:rPr>
              <w:t>254</w:t>
            </w:r>
          </w:p>
        </w:tc>
        <w:tc>
          <w:tcPr>
            <w:tcW w:w="901" w:type="dxa"/>
            <w:shd w:val="clear" w:color="auto" w:fill="auto"/>
            <w:noWrap/>
            <w:vAlign w:val="center"/>
            <w:hideMark/>
          </w:tcPr>
          <w:p w14:paraId="52AF2422" w14:textId="77777777" w:rsidR="007E2F5A" w:rsidRPr="00D373D8" w:rsidRDefault="007E2F5A" w:rsidP="007E2F5A">
            <w:pPr>
              <w:spacing w:line="240" w:lineRule="auto"/>
              <w:jc w:val="center"/>
              <w:rPr>
                <w:color w:val="000000"/>
                <w:sz w:val="16"/>
                <w:szCs w:val="16"/>
              </w:rPr>
            </w:pPr>
            <w:r w:rsidRPr="00D373D8">
              <w:rPr>
                <w:color w:val="000000"/>
                <w:sz w:val="16"/>
                <w:szCs w:val="16"/>
              </w:rPr>
              <w:t>13379</w:t>
            </w:r>
          </w:p>
        </w:tc>
        <w:tc>
          <w:tcPr>
            <w:tcW w:w="901" w:type="dxa"/>
            <w:shd w:val="clear" w:color="auto" w:fill="auto"/>
            <w:noWrap/>
            <w:vAlign w:val="center"/>
            <w:hideMark/>
          </w:tcPr>
          <w:p w14:paraId="2409FB1A" w14:textId="77777777" w:rsidR="007E2F5A" w:rsidRPr="00D373D8" w:rsidRDefault="007E2F5A" w:rsidP="007E2F5A">
            <w:pPr>
              <w:spacing w:line="240" w:lineRule="auto"/>
              <w:jc w:val="center"/>
              <w:rPr>
                <w:color w:val="000000"/>
                <w:sz w:val="16"/>
                <w:szCs w:val="16"/>
              </w:rPr>
            </w:pPr>
            <w:r w:rsidRPr="00D373D8">
              <w:rPr>
                <w:color w:val="000000"/>
                <w:sz w:val="16"/>
                <w:szCs w:val="16"/>
              </w:rPr>
              <w:t>13384</w:t>
            </w:r>
          </w:p>
        </w:tc>
        <w:tc>
          <w:tcPr>
            <w:tcW w:w="862" w:type="dxa"/>
            <w:shd w:val="clear" w:color="auto" w:fill="auto"/>
            <w:noWrap/>
            <w:vAlign w:val="center"/>
            <w:hideMark/>
          </w:tcPr>
          <w:p w14:paraId="2DF2EA9D"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5B1F5E87" w14:textId="7968E3F8" w:rsidR="007E2F5A" w:rsidRPr="007E2F5A" w:rsidRDefault="007E2F5A" w:rsidP="007E2F5A">
            <w:pPr>
              <w:spacing w:line="240" w:lineRule="auto"/>
              <w:jc w:val="center"/>
              <w:rPr>
                <w:color w:val="000000"/>
                <w:sz w:val="16"/>
                <w:szCs w:val="16"/>
              </w:rPr>
            </w:pPr>
            <w:r w:rsidRPr="007E2F5A">
              <w:rPr>
                <w:color w:val="000000"/>
                <w:sz w:val="16"/>
                <w:szCs w:val="16"/>
              </w:rPr>
              <w:t>46.2</w:t>
            </w:r>
          </w:p>
        </w:tc>
        <w:tc>
          <w:tcPr>
            <w:tcW w:w="1020" w:type="dxa"/>
            <w:shd w:val="clear" w:color="auto" w:fill="auto"/>
            <w:noWrap/>
            <w:vAlign w:val="center"/>
            <w:hideMark/>
          </w:tcPr>
          <w:p w14:paraId="5D7A448C" w14:textId="0E3F7534" w:rsidR="007E2F5A" w:rsidRPr="007E2F5A" w:rsidRDefault="007E2F5A" w:rsidP="007E2F5A">
            <w:pPr>
              <w:spacing w:line="240" w:lineRule="auto"/>
              <w:jc w:val="center"/>
              <w:rPr>
                <w:color w:val="000000"/>
                <w:sz w:val="16"/>
                <w:szCs w:val="16"/>
              </w:rPr>
            </w:pPr>
            <w:r w:rsidRPr="007E2F5A">
              <w:rPr>
                <w:color w:val="000000"/>
                <w:sz w:val="16"/>
                <w:szCs w:val="16"/>
              </w:rPr>
              <w:t>32.1</w:t>
            </w:r>
          </w:p>
        </w:tc>
        <w:tc>
          <w:tcPr>
            <w:tcW w:w="1174" w:type="dxa"/>
            <w:shd w:val="clear" w:color="auto" w:fill="auto"/>
            <w:noWrap/>
            <w:vAlign w:val="center"/>
            <w:hideMark/>
          </w:tcPr>
          <w:p w14:paraId="36A49117" w14:textId="77777777" w:rsidR="007E2F5A" w:rsidRPr="00D373D8" w:rsidRDefault="007E2F5A" w:rsidP="007E2F5A">
            <w:pPr>
              <w:spacing w:line="240" w:lineRule="auto"/>
              <w:jc w:val="center"/>
              <w:rPr>
                <w:color w:val="000000"/>
                <w:sz w:val="16"/>
                <w:szCs w:val="16"/>
              </w:rPr>
            </w:pPr>
            <w:r w:rsidRPr="00D373D8">
              <w:rPr>
                <w:color w:val="000000"/>
                <w:sz w:val="16"/>
                <w:szCs w:val="16"/>
              </w:rPr>
              <w:t>0.779</w:t>
            </w:r>
          </w:p>
        </w:tc>
        <w:tc>
          <w:tcPr>
            <w:tcW w:w="1134" w:type="dxa"/>
            <w:shd w:val="clear" w:color="auto" w:fill="auto"/>
            <w:noWrap/>
            <w:vAlign w:val="center"/>
            <w:hideMark/>
          </w:tcPr>
          <w:p w14:paraId="625EFE37" w14:textId="77777777" w:rsidR="007E2F5A" w:rsidRPr="00D373D8" w:rsidRDefault="007E2F5A" w:rsidP="007E2F5A">
            <w:pPr>
              <w:spacing w:line="240" w:lineRule="auto"/>
              <w:jc w:val="center"/>
              <w:rPr>
                <w:color w:val="000000"/>
                <w:sz w:val="16"/>
                <w:szCs w:val="16"/>
              </w:rPr>
            </w:pPr>
            <w:r w:rsidRPr="00D373D8">
              <w:rPr>
                <w:color w:val="000000"/>
                <w:sz w:val="16"/>
                <w:szCs w:val="16"/>
              </w:rPr>
              <w:t>54.38</w:t>
            </w:r>
          </w:p>
        </w:tc>
        <w:tc>
          <w:tcPr>
            <w:tcW w:w="1134" w:type="dxa"/>
            <w:shd w:val="clear" w:color="auto" w:fill="auto"/>
            <w:noWrap/>
            <w:vAlign w:val="center"/>
            <w:hideMark/>
          </w:tcPr>
          <w:p w14:paraId="714B5C2B" w14:textId="77777777" w:rsidR="007E2F5A" w:rsidRPr="00D373D8" w:rsidRDefault="007E2F5A" w:rsidP="007E2F5A">
            <w:pPr>
              <w:spacing w:line="240" w:lineRule="auto"/>
              <w:jc w:val="center"/>
              <w:rPr>
                <w:color w:val="000000"/>
                <w:sz w:val="16"/>
                <w:szCs w:val="16"/>
              </w:rPr>
            </w:pPr>
            <w:r w:rsidRPr="00D373D8">
              <w:rPr>
                <w:color w:val="000000"/>
                <w:sz w:val="16"/>
                <w:szCs w:val="16"/>
              </w:rPr>
              <w:t>42.39</w:t>
            </w:r>
          </w:p>
        </w:tc>
      </w:tr>
      <w:tr w:rsidR="007E2F5A" w:rsidRPr="00D373D8" w14:paraId="2224BB0B" w14:textId="77777777" w:rsidTr="007E2F5A">
        <w:trPr>
          <w:trHeight w:val="300"/>
        </w:trPr>
        <w:tc>
          <w:tcPr>
            <w:tcW w:w="528" w:type="dxa"/>
            <w:shd w:val="clear" w:color="auto" w:fill="auto"/>
            <w:noWrap/>
            <w:vAlign w:val="center"/>
            <w:hideMark/>
          </w:tcPr>
          <w:p w14:paraId="0DE6272A"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1793C51" w14:textId="77777777" w:rsidR="007E2F5A" w:rsidRPr="00D373D8" w:rsidRDefault="007E2F5A" w:rsidP="007E2F5A">
            <w:pPr>
              <w:spacing w:line="240" w:lineRule="auto"/>
              <w:jc w:val="center"/>
              <w:rPr>
                <w:color w:val="000000"/>
                <w:sz w:val="16"/>
                <w:szCs w:val="16"/>
              </w:rPr>
            </w:pPr>
            <w:r w:rsidRPr="00D373D8">
              <w:rPr>
                <w:color w:val="000000"/>
                <w:sz w:val="16"/>
                <w:szCs w:val="16"/>
              </w:rPr>
              <w:t>255</w:t>
            </w:r>
          </w:p>
        </w:tc>
        <w:tc>
          <w:tcPr>
            <w:tcW w:w="901" w:type="dxa"/>
            <w:shd w:val="clear" w:color="auto" w:fill="auto"/>
            <w:noWrap/>
            <w:vAlign w:val="center"/>
            <w:hideMark/>
          </w:tcPr>
          <w:p w14:paraId="330BC2E6" w14:textId="77777777" w:rsidR="007E2F5A" w:rsidRPr="00D373D8" w:rsidRDefault="007E2F5A" w:rsidP="007E2F5A">
            <w:pPr>
              <w:spacing w:line="240" w:lineRule="auto"/>
              <w:jc w:val="center"/>
              <w:rPr>
                <w:color w:val="000000"/>
                <w:sz w:val="16"/>
                <w:szCs w:val="16"/>
              </w:rPr>
            </w:pPr>
            <w:r w:rsidRPr="00D373D8">
              <w:rPr>
                <w:color w:val="000000"/>
                <w:sz w:val="16"/>
                <w:szCs w:val="16"/>
              </w:rPr>
              <w:t>13408</w:t>
            </w:r>
          </w:p>
        </w:tc>
        <w:tc>
          <w:tcPr>
            <w:tcW w:w="901" w:type="dxa"/>
            <w:shd w:val="clear" w:color="auto" w:fill="auto"/>
            <w:noWrap/>
            <w:vAlign w:val="center"/>
            <w:hideMark/>
          </w:tcPr>
          <w:p w14:paraId="6540B25E" w14:textId="77777777" w:rsidR="007E2F5A" w:rsidRPr="00D373D8" w:rsidRDefault="007E2F5A" w:rsidP="007E2F5A">
            <w:pPr>
              <w:spacing w:line="240" w:lineRule="auto"/>
              <w:jc w:val="center"/>
              <w:rPr>
                <w:color w:val="000000"/>
                <w:sz w:val="16"/>
                <w:szCs w:val="16"/>
              </w:rPr>
            </w:pPr>
            <w:r w:rsidRPr="00D373D8">
              <w:rPr>
                <w:color w:val="000000"/>
                <w:sz w:val="16"/>
                <w:szCs w:val="16"/>
              </w:rPr>
              <w:t>13412</w:t>
            </w:r>
          </w:p>
        </w:tc>
        <w:tc>
          <w:tcPr>
            <w:tcW w:w="862" w:type="dxa"/>
            <w:shd w:val="clear" w:color="auto" w:fill="auto"/>
            <w:noWrap/>
            <w:vAlign w:val="center"/>
            <w:hideMark/>
          </w:tcPr>
          <w:p w14:paraId="7E079E8E"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55AA8B2" w14:textId="53854783" w:rsidR="007E2F5A" w:rsidRPr="007E2F5A" w:rsidRDefault="007E2F5A" w:rsidP="007E2F5A">
            <w:pPr>
              <w:spacing w:line="240" w:lineRule="auto"/>
              <w:jc w:val="center"/>
              <w:rPr>
                <w:color w:val="000000"/>
                <w:sz w:val="16"/>
                <w:szCs w:val="16"/>
              </w:rPr>
            </w:pPr>
            <w:r w:rsidRPr="007E2F5A">
              <w:rPr>
                <w:color w:val="000000"/>
                <w:sz w:val="16"/>
                <w:szCs w:val="16"/>
              </w:rPr>
              <w:t>32.1</w:t>
            </w:r>
          </w:p>
        </w:tc>
        <w:tc>
          <w:tcPr>
            <w:tcW w:w="1020" w:type="dxa"/>
            <w:shd w:val="clear" w:color="auto" w:fill="auto"/>
            <w:noWrap/>
            <w:vAlign w:val="center"/>
            <w:hideMark/>
          </w:tcPr>
          <w:p w14:paraId="020678EE" w14:textId="3E0A2FCB" w:rsidR="007E2F5A" w:rsidRPr="007E2F5A" w:rsidRDefault="007E2F5A" w:rsidP="007E2F5A">
            <w:pPr>
              <w:spacing w:line="240" w:lineRule="auto"/>
              <w:jc w:val="center"/>
              <w:rPr>
                <w:color w:val="000000"/>
                <w:sz w:val="16"/>
                <w:szCs w:val="16"/>
              </w:rPr>
            </w:pPr>
            <w:r w:rsidRPr="007E2F5A">
              <w:rPr>
                <w:color w:val="000000"/>
                <w:sz w:val="16"/>
                <w:szCs w:val="16"/>
              </w:rPr>
              <w:t>20.8</w:t>
            </w:r>
          </w:p>
        </w:tc>
        <w:tc>
          <w:tcPr>
            <w:tcW w:w="1174" w:type="dxa"/>
            <w:shd w:val="clear" w:color="auto" w:fill="auto"/>
            <w:noWrap/>
            <w:vAlign w:val="center"/>
            <w:hideMark/>
          </w:tcPr>
          <w:p w14:paraId="4D59E1C8" w14:textId="77777777" w:rsidR="007E2F5A" w:rsidRPr="00D373D8" w:rsidRDefault="007E2F5A" w:rsidP="007E2F5A">
            <w:pPr>
              <w:spacing w:line="240" w:lineRule="auto"/>
              <w:jc w:val="center"/>
              <w:rPr>
                <w:color w:val="000000"/>
                <w:sz w:val="16"/>
                <w:szCs w:val="16"/>
              </w:rPr>
            </w:pPr>
            <w:r w:rsidRPr="00D373D8">
              <w:rPr>
                <w:color w:val="000000"/>
                <w:sz w:val="16"/>
                <w:szCs w:val="16"/>
              </w:rPr>
              <w:t>0.791</w:t>
            </w:r>
          </w:p>
        </w:tc>
        <w:tc>
          <w:tcPr>
            <w:tcW w:w="1134" w:type="dxa"/>
            <w:shd w:val="clear" w:color="auto" w:fill="auto"/>
            <w:noWrap/>
            <w:vAlign w:val="center"/>
            <w:hideMark/>
          </w:tcPr>
          <w:p w14:paraId="0C378CA7" w14:textId="77777777" w:rsidR="007E2F5A" w:rsidRPr="00D373D8" w:rsidRDefault="007E2F5A" w:rsidP="007E2F5A">
            <w:pPr>
              <w:spacing w:line="240" w:lineRule="auto"/>
              <w:jc w:val="center"/>
              <w:rPr>
                <w:color w:val="000000"/>
                <w:sz w:val="16"/>
                <w:szCs w:val="16"/>
              </w:rPr>
            </w:pPr>
            <w:r w:rsidRPr="00D373D8">
              <w:rPr>
                <w:color w:val="000000"/>
                <w:sz w:val="16"/>
                <w:szCs w:val="16"/>
              </w:rPr>
              <w:t>29.38</w:t>
            </w:r>
          </w:p>
        </w:tc>
        <w:tc>
          <w:tcPr>
            <w:tcW w:w="1134" w:type="dxa"/>
            <w:shd w:val="clear" w:color="auto" w:fill="auto"/>
            <w:noWrap/>
            <w:vAlign w:val="center"/>
            <w:hideMark/>
          </w:tcPr>
          <w:p w14:paraId="4A1BA8BA" w14:textId="77777777" w:rsidR="007E2F5A" w:rsidRPr="00D373D8" w:rsidRDefault="007E2F5A" w:rsidP="007E2F5A">
            <w:pPr>
              <w:spacing w:line="240" w:lineRule="auto"/>
              <w:jc w:val="center"/>
              <w:rPr>
                <w:color w:val="000000"/>
                <w:sz w:val="16"/>
                <w:szCs w:val="16"/>
              </w:rPr>
            </w:pPr>
            <w:r w:rsidRPr="00D373D8">
              <w:rPr>
                <w:color w:val="000000"/>
                <w:sz w:val="16"/>
                <w:szCs w:val="16"/>
              </w:rPr>
              <w:t>23.24</w:t>
            </w:r>
          </w:p>
        </w:tc>
      </w:tr>
      <w:tr w:rsidR="007E2F5A" w:rsidRPr="00D373D8" w14:paraId="4EA942DE" w14:textId="77777777" w:rsidTr="007E2F5A">
        <w:trPr>
          <w:trHeight w:val="300"/>
        </w:trPr>
        <w:tc>
          <w:tcPr>
            <w:tcW w:w="528" w:type="dxa"/>
            <w:shd w:val="clear" w:color="auto" w:fill="auto"/>
            <w:noWrap/>
            <w:vAlign w:val="center"/>
            <w:hideMark/>
          </w:tcPr>
          <w:p w14:paraId="762855C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470C49D" w14:textId="77777777" w:rsidR="007E2F5A" w:rsidRPr="00D373D8" w:rsidRDefault="007E2F5A" w:rsidP="007E2F5A">
            <w:pPr>
              <w:spacing w:line="240" w:lineRule="auto"/>
              <w:jc w:val="center"/>
              <w:rPr>
                <w:color w:val="000000"/>
                <w:sz w:val="16"/>
                <w:szCs w:val="16"/>
              </w:rPr>
            </w:pPr>
            <w:r w:rsidRPr="00D373D8">
              <w:rPr>
                <w:color w:val="000000"/>
                <w:sz w:val="16"/>
                <w:szCs w:val="16"/>
              </w:rPr>
              <w:t>256</w:t>
            </w:r>
          </w:p>
        </w:tc>
        <w:tc>
          <w:tcPr>
            <w:tcW w:w="901" w:type="dxa"/>
            <w:shd w:val="clear" w:color="auto" w:fill="auto"/>
            <w:noWrap/>
            <w:vAlign w:val="center"/>
            <w:hideMark/>
          </w:tcPr>
          <w:p w14:paraId="7533696A" w14:textId="77777777" w:rsidR="007E2F5A" w:rsidRPr="00D373D8" w:rsidRDefault="007E2F5A" w:rsidP="007E2F5A">
            <w:pPr>
              <w:spacing w:line="240" w:lineRule="auto"/>
              <w:jc w:val="center"/>
              <w:rPr>
                <w:color w:val="000000"/>
                <w:sz w:val="16"/>
                <w:szCs w:val="16"/>
              </w:rPr>
            </w:pPr>
            <w:r w:rsidRPr="00D373D8">
              <w:rPr>
                <w:color w:val="000000"/>
                <w:sz w:val="16"/>
                <w:szCs w:val="16"/>
              </w:rPr>
              <w:t>13442</w:t>
            </w:r>
          </w:p>
        </w:tc>
        <w:tc>
          <w:tcPr>
            <w:tcW w:w="901" w:type="dxa"/>
            <w:shd w:val="clear" w:color="auto" w:fill="auto"/>
            <w:noWrap/>
            <w:vAlign w:val="center"/>
            <w:hideMark/>
          </w:tcPr>
          <w:p w14:paraId="505FF20E" w14:textId="77777777" w:rsidR="007E2F5A" w:rsidRPr="00D373D8" w:rsidRDefault="007E2F5A" w:rsidP="007E2F5A">
            <w:pPr>
              <w:spacing w:line="240" w:lineRule="auto"/>
              <w:jc w:val="center"/>
              <w:rPr>
                <w:color w:val="000000"/>
                <w:sz w:val="16"/>
                <w:szCs w:val="16"/>
              </w:rPr>
            </w:pPr>
            <w:r w:rsidRPr="00D373D8">
              <w:rPr>
                <w:color w:val="000000"/>
                <w:sz w:val="16"/>
                <w:szCs w:val="16"/>
              </w:rPr>
              <w:t>13445</w:t>
            </w:r>
          </w:p>
        </w:tc>
        <w:tc>
          <w:tcPr>
            <w:tcW w:w="862" w:type="dxa"/>
            <w:shd w:val="clear" w:color="auto" w:fill="auto"/>
            <w:noWrap/>
            <w:vAlign w:val="center"/>
            <w:hideMark/>
          </w:tcPr>
          <w:p w14:paraId="0BD5E851"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283E2E1D" w14:textId="2F55C07D" w:rsidR="007E2F5A" w:rsidRPr="007E2F5A" w:rsidRDefault="007E2F5A" w:rsidP="007E2F5A">
            <w:pPr>
              <w:spacing w:line="240" w:lineRule="auto"/>
              <w:jc w:val="center"/>
              <w:rPr>
                <w:color w:val="000000"/>
                <w:sz w:val="16"/>
                <w:szCs w:val="16"/>
              </w:rPr>
            </w:pPr>
            <w:r w:rsidRPr="007E2F5A">
              <w:rPr>
                <w:color w:val="000000"/>
                <w:sz w:val="16"/>
                <w:szCs w:val="16"/>
              </w:rPr>
              <w:t>20.8</w:t>
            </w:r>
          </w:p>
        </w:tc>
        <w:tc>
          <w:tcPr>
            <w:tcW w:w="1020" w:type="dxa"/>
            <w:shd w:val="clear" w:color="auto" w:fill="auto"/>
            <w:noWrap/>
            <w:vAlign w:val="center"/>
            <w:hideMark/>
          </w:tcPr>
          <w:p w14:paraId="747BDB55" w14:textId="5BF58A1F" w:rsidR="007E2F5A" w:rsidRPr="007E2F5A" w:rsidRDefault="007E2F5A" w:rsidP="007E2F5A">
            <w:pPr>
              <w:spacing w:line="240" w:lineRule="auto"/>
              <w:jc w:val="center"/>
              <w:rPr>
                <w:color w:val="000000"/>
                <w:sz w:val="16"/>
                <w:szCs w:val="16"/>
              </w:rPr>
            </w:pPr>
            <w:r w:rsidRPr="007E2F5A">
              <w:rPr>
                <w:color w:val="000000"/>
                <w:sz w:val="16"/>
                <w:szCs w:val="16"/>
              </w:rPr>
              <w:t>12.4</w:t>
            </w:r>
          </w:p>
        </w:tc>
        <w:tc>
          <w:tcPr>
            <w:tcW w:w="1174" w:type="dxa"/>
            <w:shd w:val="clear" w:color="auto" w:fill="auto"/>
            <w:noWrap/>
            <w:vAlign w:val="center"/>
            <w:hideMark/>
          </w:tcPr>
          <w:p w14:paraId="4E9A530D" w14:textId="77777777" w:rsidR="007E2F5A" w:rsidRPr="00D373D8" w:rsidRDefault="007E2F5A" w:rsidP="007E2F5A">
            <w:pPr>
              <w:spacing w:line="240" w:lineRule="auto"/>
              <w:jc w:val="center"/>
              <w:rPr>
                <w:color w:val="000000"/>
                <w:sz w:val="16"/>
                <w:szCs w:val="16"/>
              </w:rPr>
            </w:pPr>
            <w:r w:rsidRPr="00D373D8">
              <w:rPr>
                <w:color w:val="000000"/>
                <w:sz w:val="16"/>
                <w:szCs w:val="16"/>
              </w:rPr>
              <w:t>0.777</w:t>
            </w:r>
          </w:p>
        </w:tc>
        <w:tc>
          <w:tcPr>
            <w:tcW w:w="1134" w:type="dxa"/>
            <w:shd w:val="clear" w:color="auto" w:fill="auto"/>
            <w:noWrap/>
            <w:vAlign w:val="center"/>
            <w:hideMark/>
          </w:tcPr>
          <w:p w14:paraId="1170E747" w14:textId="77777777" w:rsidR="007E2F5A" w:rsidRPr="00D373D8" w:rsidRDefault="007E2F5A" w:rsidP="007E2F5A">
            <w:pPr>
              <w:spacing w:line="240" w:lineRule="auto"/>
              <w:jc w:val="center"/>
              <w:rPr>
                <w:color w:val="000000"/>
                <w:sz w:val="16"/>
                <w:szCs w:val="16"/>
              </w:rPr>
            </w:pPr>
            <w:r w:rsidRPr="00D373D8">
              <w:rPr>
                <w:color w:val="000000"/>
                <w:sz w:val="16"/>
                <w:szCs w:val="16"/>
              </w:rPr>
              <w:t>13.80</w:t>
            </w:r>
          </w:p>
        </w:tc>
        <w:tc>
          <w:tcPr>
            <w:tcW w:w="1134" w:type="dxa"/>
            <w:shd w:val="clear" w:color="auto" w:fill="auto"/>
            <w:noWrap/>
            <w:vAlign w:val="center"/>
            <w:hideMark/>
          </w:tcPr>
          <w:p w14:paraId="33654232" w14:textId="77777777" w:rsidR="007E2F5A" w:rsidRPr="00D373D8" w:rsidRDefault="007E2F5A" w:rsidP="007E2F5A">
            <w:pPr>
              <w:spacing w:line="240" w:lineRule="auto"/>
              <w:jc w:val="center"/>
              <w:rPr>
                <w:color w:val="000000"/>
                <w:sz w:val="16"/>
                <w:szCs w:val="16"/>
              </w:rPr>
            </w:pPr>
            <w:r w:rsidRPr="00D373D8">
              <w:rPr>
                <w:color w:val="000000"/>
                <w:sz w:val="16"/>
                <w:szCs w:val="16"/>
              </w:rPr>
              <w:t>10.72</w:t>
            </w:r>
          </w:p>
        </w:tc>
      </w:tr>
      <w:tr w:rsidR="007E2F5A" w:rsidRPr="00D373D8" w14:paraId="6C0D704C" w14:textId="77777777" w:rsidTr="007E2F5A">
        <w:trPr>
          <w:trHeight w:val="300"/>
        </w:trPr>
        <w:tc>
          <w:tcPr>
            <w:tcW w:w="528" w:type="dxa"/>
            <w:shd w:val="clear" w:color="auto" w:fill="auto"/>
            <w:noWrap/>
            <w:vAlign w:val="center"/>
            <w:hideMark/>
          </w:tcPr>
          <w:p w14:paraId="4E771C29"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A801EBF" w14:textId="77777777" w:rsidR="007E2F5A" w:rsidRPr="00D373D8" w:rsidRDefault="007E2F5A" w:rsidP="007E2F5A">
            <w:pPr>
              <w:spacing w:line="240" w:lineRule="auto"/>
              <w:jc w:val="center"/>
              <w:rPr>
                <w:color w:val="000000"/>
                <w:sz w:val="16"/>
                <w:szCs w:val="16"/>
              </w:rPr>
            </w:pPr>
            <w:r w:rsidRPr="00D373D8">
              <w:rPr>
                <w:color w:val="000000"/>
                <w:sz w:val="16"/>
                <w:szCs w:val="16"/>
              </w:rPr>
              <w:t>257</w:t>
            </w:r>
          </w:p>
        </w:tc>
        <w:tc>
          <w:tcPr>
            <w:tcW w:w="901" w:type="dxa"/>
            <w:shd w:val="clear" w:color="auto" w:fill="auto"/>
            <w:noWrap/>
            <w:vAlign w:val="center"/>
            <w:hideMark/>
          </w:tcPr>
          <w:p w14:paraId="302854AA" w14:textId="77777777" w:rsidR="007E2F5A" w:rsidRPr="00D373D8" w:rsidRDefault="007E2F5A" w:rsidP="007E2F5A">
            <w:pPr>
              <w:spacing w:line="240" w:lineRule="auto"/>
              <w:jc w:val="center"/>
              <w:rPr>
                <w:color w:val="000000"/>
                <w:sz w:val="16"/>
                <w:szCs w:val="16"/>
              </w:rPr>
            </w:pPr>
            <w:r w:rsidRPr="00D373D8">
              <w:rPr>
                <w:color w:val="000000"/>
                <w:sz w:val="16"/>
                <w:szCs w:val="16"/>
              </w:rPr>
              <w:t>13482</w:t>
            </w:r>
          </w:p>
        </w:tc>
        <w:tc>
          <w:tcPr>
            <w:tcW w:w="901" w:type="dxa"/>
            <w:shd w:val="clear" w:color="auto" w:fill="auto"/>
            <w:noWrap/>
            <w:vAlign w:val="center"/>
            <w:hideMark/>
          </w:tcPr>
          <w:p w14:paraId="1644B7FB" w14:textId="77777777" w:rsidR="007E2F5A" w:rsidRPr="00D373D8" w:rsidRDefault="007E2F5A" w:rsidP="007E2F5A">
            <w:pPr>
              <w:spacing w:line="240" w:lineRule="auto"/>
              <w:jc w:val="center"/>
              <w:rPr>
                <w:color w:val="000000"/>
                <w:sz w:val="16"/>
                <w:szCs w:val="16"/>
              </w:rPr>
            </w:pPr>
            <w:r w:rsidRPr="00D373D8">
              <w:rPr>
                <w:color w:val="000000"/>
                <w:sz w:val="16"/>
                <w:szCs w:val="16"/>
              </w:rPr>
              <w:t>13488</w:t>
            </w:r>
          </w:p>
        </w:tc>
        <w:tc>
          <w:tcPr>
            <w:tcW w:w="862" w:type="dxa"/>
            <w:shd w:val="clear" w:color="auto" w:fill="auto"/>
            <w:noWrap/>
            <w:vAlign w:val="center"/>
            <w:hideMark/>
          </w:tcPr>
          <w:p w14:paraId="6552D0D4"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35223B25" w14:textId="7E2CE35C" w:rsidR="007E2F5A" w:rsidRPr="007E2F5A" w:rsidRDefault="007E2F5A" w:rsidP="007E2F5A">
            <w:pPr>
              <w:spacing w:line="240" w:lineRule="auto"/>
              <w:jc w:val="center"/>
              <w:rPr>
                <w:color w:val="000000"/>
                <w:sz w:val="16"/>
                <w:szCs w:val="16"/>
              </w:rPr>
            </w:pPr>
            <w:r w:rsidRPr="007E2F5A">
              <w:rPr>
                <w:color w:val="000000"/>
                <w:sz w:val="16"/>
                <w:szCs w:val="16"/>
              </w:rPr>
              <w:t>42.5</w:t>
            </w:r>
          </w:p>
        </w:tc>
        <w:tc>
          <w:tcPr>
            <w:tcW w:w="1020" w:type="dxa"/>
            <w:shd w:val="clear" w:color="auto" w:fill="auto"/>
            <w:noWrap/>
            <w:vAlign w:val="center"/>
            <w:hideMark/>
          </w:tcPr>
          <w:p w14:paraId="7D43C404" w14:textId="7C9FAD7E" w:rsidR="007E2F5A" w:rsidRPr="007E2F5A" w:rsidRDefault="007E2F5A" w:rsidP="007E2F5A">
            <w:pPr>
              <w:spacing w:line="240" w:lineRule="auto"/>
              <w:jc w:val="center"/>
              <w:rPr>
                <w:color w:val="000000"/>
                <w:sz w:val="16"/>
                <w:szCs w:val="16"/>
              </w:rPr>
            </w:pPr>
            <w:r w:rsidRPr="007E2F5A">
              <w:rPr>
                <w:color w:val="000000"/>
                <w:sz w:val="16"/>
                <w:szCs w:val="16"/>
              </w:rPr>
              <w:t>17.8</w:t>
            </w:r>
          </w:p>
        </w:tc>
        <w:tc>
          <w:tcPr>
            <w:tcW w:w="1174" w:type="dxa"/>
            <w:shd w:val="clear" w:color="auto" w:fill="auto"/>
            <w:noWrap/>
            <w:vAlign w:val="center"/>
            <w:hideMark/>
          </w:tcPr>
          <w:p w14:paraId="2BC3DBE5" w14:textId="77777777" w:rsidR="007E2F5A" w:rsidRPr="00D373D8" w:rsidRDefault="007E2F5A" w:rsidP="007E2F5A">
            <w:pPr>
              <w:spacing w:line="240" w:lineRule="auto"/>
              <w:jc w:val="center"/>
              <w:rPr>
                <w:color w:val="000000"/>
                <w:sz w:val="16"/>
                <w:szCs w:val="16"/>
              </w:rPr>
            </w:pPr>
            <w:r w:rsidRPr="00D373D8">
              <w:rPr>
                <w:color w:val="000000"/>
                <w:sz w:val="16"/>
                <w:szCs w:val="16"/>
              </w:rPr>
              <w:t>1.146</w:t>
            </w:r>
          </w:p>
        </w:tc>
        <w:tc>
          <w:tcPr>
            <w:tcW w:w="1134" w:type="dxa"/>
            <w:shd w:val="clear" w:color="auto" w:fill="auto"/>
            <w:noWrap/>
            <w:vAlign w:val="center"/>
            <w:hideMark/>
          </w:tcPr>
          <w:p w14:paraId="13D79F36" w14:textId="77777777" w:rsidR="007E2F5A" w:rsidRPr="00D373D8" w:rsidRDefault="007E2F5A" w:rsidP="007E2F5A">
            <w:pPr>
              <w:spacing w:line="240" w:lineRule="auto"/>
              <w:jc w:val="center"/>
              <w:rPr>
                <w:color w:val="000000"/>
                <w:sz w:val="16"/>
                <w:szCs w:val="16"/>
              </w:rPr>
            </w:pPr>
            <w:r w:rsidRPr="00D373D8">
              <w:rPr>
                <w:color w:val="000000"/>
                <w:sz w:val="16"/>
                <w:szCs w:val="16"/>
              </w:rPr>
              <w:t>50.21</w:t>
            </w:r>
          </w:p>
        </w:tc>
        <w:tc>
          <w:tcPr>
            <w:tcW w:w="1134" w:type="dxa"/>
            <w:shd w:val="clear" w:color="auto" w:fill="auto"/>
            <w:noWrap/>
            <w:vAlign w:val="center"/>
            <w:hideMark/>
          </w:tcPr>
          <w:p w14:paraId="520384E0" w14:textId="77777777" w:rsidR="007E2F5A" w:rsidRPr="00D373D8" w:rsidRDefault="007E2F5A" w:rsidP="007E2F5A">
            <w:pPr>
              <w:spacing w:line="240" w:lineRule="auto"/>
              <w:jc w:val="center"/>
              <w:rPr>
                <w:color w:val="000000"/>
                <w:sz w:val="16"/>
                <w:szCs w:val="16"/>
              </w:rPr>
            </w:pPr>
            <w:r w:rsidRPr="00D373D8">
              <w:rPr>
                <w:color w:val="000000"/>
                <w:sz w:val="16"/>
                <w:szCs w:val="16"/>
              </w:rPr>
              <w:t>57.53</w:t>
            </w:r>
          </w:p>
        </w:tc>
      </w:tr>
      <w:tr w:rsidR="007E2F5A" w:rsidRPr="00D373D8" w14:paraId="60D24096" w14:textId="77777777" w:rsidTr="007E2F5A">
        <w:trPr>
          <w:trHeight w:val="300"/>
        </w:trPr>
        <w:tc>
          <w:tcPr>
            <w:tcW w:w="528" w:type="dxa"/>
            <w:shd w:val="clear" w:color="auto" w:fill="auto"/>
            <w:noWrap/>
            <w:vAlign w:val="center"/>
            <w:hideMark/>
          </w:tcPr>
          <w:p w14:paraId="5A99F52A"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F5F3947" w14:textId="77777777" w:rsidR="007E2F5A" w:rsidRPr="00D373D8" w:rsidRDefault="007E2F5A" w:rsidP="007E2F5A">
            <w:pPr>
              <w:spacing w:line="240" w:lineRule="auto"/>
              <w:jc w:val="center"/>
              <w:rPr>
                <w:color w:val="000000"/>
                <w:sz w:val="16"/>
                <w:szCs w:val="16"/>
              </w:rPr>
            </w:pPr>
            <w:r w:rsidRPr="00D373D8">
              <w:rPr>
                <w:color w:val="000000"/>
                <w:sz w:val="16"/>
                <w:szCs w:val="16"/>
              </w:rPr>
              <w:t>258</w:t>
            </w:r>
          </w:p>
        </w:tc>
        <w:tc>
          <w:tcPr>
            <w:tcW w:w="901" w:type="dxa"/>
            <w:shd w:val="clear" w:color="auto" w:fill="auto"/>
            <w:noWrap/>
            <w:vAlign w:val="center"/>
            <w:hideMark/>
          </w:tcPr>
          <w:p w14:paraId="63253DA5" w14:textId="77777777" w:rsidR="007E2F5A" w:rsidRPr="00D373D8" w:rsidRDefault="007E2F5A" w:rsidP="007E2F5A">
            <w:pPr>
              <w:spacing w:line="240" w:lineRule="auto"/>
              <w:jc w:val="center"/>
              <w:rPr>
                <w:color w:val="000000"/>
                <w:sz w:val="16"/>
                <w:szCs w:val="16"/>
              </w:rPr>
            </w:pPr>
            <w:r w:rsidRPr="00D373D8">
              <w:rPr>
                <w:color w:val="000000"/>
                <w:sz w:val="16"/>
                <w:szCs w:val="16"/>
              </w:rPr>
              <w:t>13498</w:t>
            </w:r>
          </w:p>
        </w:tc>
        <w:tc>
          <w:tcPr>
            <w:tcW w:w="901" w:type="dxa"/>
            <w:shd w:val="clear" w:color="auto" w:fill="auto"/>
            <w:noWrap/>
            <w:vAlign w:val="center"/>
            <w:hideMark/>
          </w:tcPr>
          <w:p w14:paraId="26BACF84" w14:textId="77777777" w:rsidR="007E2F5A" w:rsidRPr="00D373D8" w:rsidRDefault="007E2F5A" w:rsidP="007E2F5A">
            <w:pPr>
              <w:spacing w:line="240" w:lineRule="auto"/>
              <w:jc w:val="center"/>
              <w:rPr>
                <w:color w:val="000000"/>
                <w:sz w:val="16"/>
                <w:szCs w:val="16"/>
              </w:rPr>
            </w:pPr>
            <w:r w:rsidRPr="00D373D8">
              <w:rPr>
                <w:color w:val="000000"/>
                <w:sz w:val="16"/>
                <w:szCs w:val="16"/>
              </w:rPr>
              <w:t>13506</w:t>
            </w:r>
          </w:p>
        </w:tc>
        <w:tc>
          <w:tcPr>
            <w:tcW w:w="862" w:type="dxa"/>
            <w:shd w:val="clear" w:color="auto" w:fill="auto"/>
            <w:noWrap/>
            <w:vAlign w:val="center"/>
            <w:hideMark/>
          </w:tcPr>
          <w:p w14:paraId="67B7B5FF"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0DCDD693" w14:textId="00D7740D" w:rsidR="007E2F5A" w:rsidRPr="007E2F5A" w:rsidRDefault="007E2F5A" w:rsidP="007E2F5A">
            <w:pPr>
              <w:spacing w:line="240" w:lineRule="auto"/>
              <w:jc w:val="center"/>
              <w:rPr>
                <w:color w:val="000000"/>
                <w:sz w:val="16"/>
                <w:szCs w:val="16"/>
              </w:rPr>
            </w:pPr>
            <w:r w:rsidRPr="007E2F5A">
              <w:rPr>
                <w:color w:val="000000"/>
                <w:sz w:val="16"/>
                <w:szCs w:val="16"/>
              </w:rPr>
              <w:t>22.7</w:t>
            </w:r>
          </w:p>
        </w:tc>
        <w:tc>
          <w:tcPr>
            <w:tcW w:w="1020" w:type="dxa"/>
            <w:shd w:val="clear" w:color="auto" w:fill="auto"/>
            <w:noWrap/>
            <w:vAlign w:val="center"/>
            <w:hideMark/>
          </w:tcPr>
          <w:p w14:paraId="2CAD7E33" w14:textId="611E009B"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6CF383B" w14:textId="77777777" w:rsidR="007E2F5A" w:rsidRPr="00D373D8" w:rsidRDefault="007E2F5A" w:rsidP="007E2F5A">
            <w:pPr>
              <w:spacing w:line="240" w:lineRule="auto"/>
              <w:jc w:val="center"/>
              <w:rPr>
                <w:color w:val="000000"/>
                <w:sz w:val="16"/>
                <w:szCs w:val="16"/>
              </w:rPr>
            </w:pPr>
            <w:r w:rsidRPr="00D373D8">
              <w:rPr>
                <w:color w:val="000000"/>
                <w:sz w:val="16"/>
                <w:szCs w:val="16"/>
              </w:rPr>
              <w:t>0.787</w:t>
            </w:r>
          </w:p>
        </w:tc>
        <w:tc>
          <w:tcPr>
            <w:tcW w:w="1134" w:type="dxa"/>
            <w:shd w:val="clear" w:color="auto" w:fill="auto"/>
            <w:noWrap/>
            <w:vAlign w:val="center"/>
            <w:hideMark/>
          </w:tcPr>
          <w:p w14:paraId="26ACF0C6" w14:textId="77777777" w:rsidR="007E2F5A" w:rsidRPr="00D373D8" w:rsidRDefault="007E2F5A" w:rsidP="007E2F5A">
            <w:pPr>
              <w:spacing w:line="240" w:lineRule="auto"/>
              <w:jc w:val="center"/>
              <w:rPr>
                <w:color w:val="000000"/>
                <w:sz w:val="16"/>
                <w:szCs w:val="16"/>
              </w:rPr>
            </w:pPr>
            <w:r w:rsidRPr="00D373D8">
              <w:rPr>
                <w:color w:val="000000"/>
                <w:sz w:val="16"/>
                <w:szCs w:val="16"/>
              </w:rPr>
              <w:t>25.19</w:t>
            </w:r>
          </w:p>
        </w:tc>
        <w:tc>
          <w:tcPr>
            <w:tcW w:w="1134" w:type="dxa"/>
            <w:shd w:val="clear" w:color="auto" w:fill="auto"/>
            <w:noWrap/>
            <w:vAlign w:val="center"/>
            <w:hideMark/>
          </w:tcPr>
          <w:p w14:paraId="539D9E64" w14:textId="77777777" w:rsidR="007E2F5A" w:rsidRPr="00D373D8" w:rsidRDefault="007E2F5A" w:rsidP="007E2F5A">
            <w:pPr>
              <w:spacing w:line="240" w:lineRule="auto"/>
              <w:jc w:val="center"/>
              <w:rPr>
                <w:color w:val="000000"/>
                <w:sz w:val="16"/>
                <w:szCs w:val="16"/>
              </w:rPr>
            </w:pPr>
            <w:r w:rsidRPr="00D373D8">
              <w:rPr>
                <w:color w:val="000000"/>
                <w:sz w:val="16"/>
                <w:szCs w:val="16"/>
              </w:rPr>
              <w:t>19.83</w:t>
            </w:r>
          </w:p>
        </w:tc>
      </w:tr>
      <w:tr w:rsidR="007E2F5A" w:rsidRPr="00D373D8" w14:paraId="0A353116" w14:textId="77777777" w:rsidTr="007E2F5A">
        <w:trPr>
          <w:trHeight w:val="300"/>
        </w:trPr>
        <w:tc>
          <w:tcPr>
            <w:tcW w:w="528" w:type="dxa"/>
            <w:shd w:val="clear" w:color="auto" w:fill="auto"/>
            <w:noWrap/>
            <w:vAlign w:val="center"/>
            <w:hideMark/>
          </w:tcPr>
          <w:p w14:paraId="7D04A7A9"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6A0F130" w14:textId="77777777" w:rsidR="007E2F5A" w:rsidRPr="00D373D8" w:rsidRDefault="007E2F5A" w:rsidP="007E2F5A">
            <w:pPr>
              <w:spacing w:line="240" w:lineRule="auto"/>
              <w:jc w:val="center"/>
              <w:rPr>
                <w:color w:val="000000"/>
                <w:sz w:val="16"/>
                <w:szCs w:val="16"/>
              </w:rPr>
            </w:pPr>
            <w:r w:rsidRPr="00D373D8">
              <w:rPr>
                <w:color w:val="000000"/>
                <w:sz w:val="16"/>
                <w:szCs w:val="16"/>
              </w:rPr>
              <w:t>259</w:t>
            </w:r>
          </w:p>
        </w:tc>
        <w:tc>
          <w:tcPr>
            <w:tcW w:w="901" w:type="dxa"/>
            <w:shd w:val="clear" w:color="auto" w:fill="auto"/>
            <w:noWrap/>
            <w:vAlign w:val="center"/>
            <w:hideMark/>
          </w:tcPr>
          <w:p w14:paraId="57517C67" w14:textId="77777777" w:rsidR="007E2F5A" w:rsidRPr="00D373D8" w:rsidRDefault="007E2F5A" w:rsidP="007E2F5A">
            <w:pPr>
              <w:spacing w:line="240" w:lineRule="auto"/>
              <w:jc w:val="center"/>
              <w:rPr>
                <w:color w:val="000000"/>
                <w:sz w:val="16"/>
                <w:szCs w:val="16"/>
              </w:rPr>
            </w:pPr>
            <w:r w:rsidRPr="00D373D8">
              <w:rPr>
                <w:color w:val="000000"/>
                <w:sz w:val="16"/>
                <w:szCs w:val="16"/>
              </w:rPr>
              <w:t>13521</w:t>
            </w:r>
          </w:p>
        </w:tc>
        <w:tc>
          <w:tcPr>
            <w:tcW w:w="901" w:type="dxa"/>
            <w:shd w:val="clear" w:color="auto" w:fill="auto"/>
            <w:noWrap/>
            <w:vAlign w:val="center"/>
            <w:hideMark/>
          </w:tcPr>
          <w:p w14:paraId="6C1E5D92" w14:textId="77777777" w:rsidR="007E2F5A" w:rsidRPr="00D373D8" w:rsidRDefault="007E2F5A" w:rsidP="007E2F5A">
            <w:pPr>
              <w:spacing w:line="240" w:lineRule="auto"/>
              <w:jc w:val="center"/>
              <w:rPr>
                <w:color w:val="000000"/>
                <w:sz w:val="16"/>
                <w:szCs w:val="16"/>
              </w:rPr>
            </w:pPr>
            <w:r w:rsidRPr="00D373D8">
              <w:rPr>
                <w:color w:val="000000"/>
                <w:sz w:val="16"/>
                <w:szCs w:val="16"/>
              </w:rPr>
              <w:t>13524</w:t>
            </w:r>
          </w:p>
        </w:tc>
        <w:tc>
          <w:tcPr>
            <w:tcW w:w="862" w:type="dxa"/>
            <w:shd w:val="clear" w:color="auto" w:fill="auto"/>
            <w:noWrap/>
            <w:vAlign w:val="center"/>
            <w:hideMark/>
          </w:tcPr>
          <w:p w14:paraId="63F8A84B"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555D21A2" w14:textId="3A4075A1" w:rsidR="007E2F5A" w:rsidRPr="007E2F5A" w:rsidRDefault="007E2F5A" w:rsidP="007E2F5A">
            <w:pPr>
              <w:spacing w:line="240" w:lineRule="auto"/>
              <w:jc w:val="center"/>
              <w:rPr>
                <w:color w:val="000000"/>
                <w:sz w:val="16"/>
                <w:szCs w:val="16"/>
              </w:rPr>
            </w:pPr>
            <w:r w:rsidRPr="007E2F5A">
              <w:rPr>
                <w:color w:val="000000"/>
                <w:sz w:val="16"/>
                <w:szCs w:val="16"/>
              </w:rPr>
              <w:t>25.0</w:t>
            </w:r>
          </w:p>
        </w:tc>
        <w:tc>
          <w:tcPr>
            <w:tcW w:w="1020" w:type="dxa"/>
            <w:shd w:val="clear" w:color="auto" w:fill="auto"/>
            <w:noWrap/>
            <w:vAlign w:val="center"/>
            <w:hideMark/>
          </w:tcPr>
          <w:p w14:paraId="70E01C44" w14:textId="13928C54" w:rsidR="007E2F5A" w:rsidRPr="007E2F5A" w:rsidRDefault="007E2F5A" w:rsidP="007E2F5A">
            <w:pPr>
              <w:spacing w:line="240" w:lineRule="auto"/>
              <w:jc w:val="center"/>
              <w:rPr>
                <w:color w:val="000000"/>
                <w:sz w:val="16"/>
                <w:szCs w:val="16"/>
              </w:rPr>
            </w:pPr>
            <w:r w:rsidRPr="007E2F5A">
              <w:rPr>
                <w:color w:val="000000"/>
                <w:sz w:val="16"/>
                <w:szCs w:val="16"/>
              </w:rPr>
              <w:t>17.2</w:t>
            </w:r>
          </w:p>
        </w:tc>
        <w:tc>
          <w:tcPr>
            <w:tcW w:w="1174" w:type="dxa"/>
            <w:shd w:val="clear" w:color="auto" w:fill="auto"/>
            <w:noWrap/>
            <w:vAlign w:val="center"/>
            <w:hideMark/>
          </w:tcPr>
          <w:p w14:paraId="60A9436E" w14:textId="77777777" w:rsidR="007E2F5A" w:rsidRPr="00D373D8" w:rsidRDefault="007E2F5A" w:rsidP="007E2F5A">
            <w:pPr>
              <w:spacing w:line="240" w:lineRule="auto"/>
              <w:jc w:val="center"/>
              <w:rPr>
                <w:color w:val="000000"/>
                <w:sz w:val="16"/>
                <w:szCs w:val="16"/>
              </w:rPr>
            </w:pPr>
            <w:r w:rsidRPr="00D373D8">
              <w:rPr>
                <w:color w:val="000000"/>
                <w:sz w:val="16"/>
                <w:szCs w:val="16"/>
              </w:rPr>
              <w:t>0.721</w:t>
            </w:r>
          </w:p>
        </w:tc>
        <w:tc>
          <w:tcPr>
            <w:tcW w:w="1134" w:type="dxa"/>
            <w:shd w:val="clear" w:color="auto" w:fill="auto"/>
            <w:noWrap/>
            <w:vAlign w:val="center"/>
            <w:hideMark/>
          </w:tcPr>
          <w:p w14:paraId="588CADFF" w14:textId="77777777" w:rsidR="007E2F5A" w:rsidRPr="00D373D8" w:rsidRDefault="007E2F5A" w:rsidP="007E2F5A">
            <w:pPr>
              <w:spacing w:line="240" w:lineRule="auto"/>
              <w:jc w:val="center"/>
              <w:rPr>
                <w:color w:val="000000"/>
                <w:sz w:val="16"/>
                <w:szCs w:val="16"/>
              </w:rPr>
            </w:pPr>
            <w:r w:rsidRPr="00D373D8">
              <w:rPr>
                <w:color w:val="000000"/>
                <w:sz w:val="16"/>
                <w:szCs w:val="16"/>
              </w:rPr>
              <w:t>17.55</w:t>
            </w:r>
          </w:p>
        </w:tc>
        <w:tc>
          <w:tcPr>
            <w:tcW w:w="1134" w:type="dxa"/>
            <w:shd w:val="clear" w:color="auto" w:fill="auto"/>
            <w:noWrap/>
            <w:vAlign w:val="center"/>
            <w:hideMark/>
          </w:tcPr>
          <w:p w14:paraId="27FC0414" w14:textId="77777777" w:rsidR="007E2F5A" w:rsidRPr="00D373D8" w:rsidRDefault="007E2F5A" w:rsidP="007E2F5A">
            <w:pPr>
              <w:spacing w:line="240" w:lineRule="auto"/>
              <w:jc w:val="center"/>
              <w:rPr>
                <w:color w:val="000000"/>
                <w:sz w:val="16"/>
                <w:szCs w:val="16"/>
              </w:rPr>
            </w:pPr>
            <w:r w:rsidRPr="00D373D8">
              <w:rPr>
                <w:color w:val="000000"/>
                <w:sz w:val="16"/>
                <w:szCs w:val="16"/>
              </w:rPr>
              <w:t>12.66</w:t>
            </w:r>
          </w:p>
        </w:tc>
      </w:tr>
      <w:tr w:rsidR="007E2F5A" w:rsidRPr="00D373D8" w14:paraId="52CAD3F7" w14:textId="77777777" w:rsidTr="007E2F5A">
        <w:trPr>
          <w:trHeight w:val="300"/>
        </w:trPr>
        <w:tc>
          <w:tcPr>
            <w:tcW w:w="528" w:type="dxa"/>
            <w:shd w:val="clear" w:color="auto" w:fill="auto"/>
            <w:noWrap/>
            <w:vAlign w:val="center"/>
            <w:hideMark/>
          </w:tcPr>
          <w:p w14:paraId="35A8C6D9"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6E152F8" w14:textId="77777777" w:rsidR="007E2F5A" w:rsidRPr="00D373D8" w:rsidRDefault="007E2F5A" w:rsidP="007E2F5A">
            <w:pPr>
              <w:spacing w:line="240" w:lineRule="auto"/>
              <w:jc w:val="center"/>
              <w:rPr>
                <w:color w:val="000000"/>
                <w:sz w:val="16"/>
                <w:szCs w:val="16"/>
              </w:rPr>
            </w:pPr>
            <w:r w:rsidRPr="00D373D8">
              <w:rPr>
                <w:color w:val="000000"/>
                <w:sz w:val="16"/>
                <w:szCs w:val="16"/>
              </w:rPr>
              <w:t>260</w:t>
            </w:r>
          </w:p>
        </w:tc>
        <w:tc>
          <w:tcPr>
            <w:tcW w:w="901" w:type="dxa"/>
            <w:shd w:val="clear" w:color="auto" w:fill="auto"/>
            <w:noWrap/>
            <w:vAlign w:val="center"/>
            <w:hideMark/>
          </w:tcPr>
          <w:p w14:paraId="2D38A94B" w14:textId="77777777" w:rsidR="007E2F5A" w:rsidRPr="00D373D8" w:rsidRDefault="007E2F5A" w:rsidP="007E2F5A">
            <w:pPr>
              <w:spacing w:line="240" w:lineRule="auto"/>
              <w:jc w:val="center"/>
              <w:rPr>
                <w:color w:val="000000"/>
                <w:sz w:val="16"/>
                <w:szCs w:val="16"/>
              </w:rPr>
            </w:pPr>
            <w:r w:rsidRPr="00D373D8">
              <w:rPr>
                <w:color w:val="000000"/>
                <w:sz w:val="16"/>
                <w:szCs w:val="16"/>
              </w:rPr>
              <w:t>13535</w:t>
            </w:r>
          </w:p>
        </w:tc>
        <w:tc>
          <w:tcPr>
            <w:tcW w:w="901" w:type="dxa"/>
            <w:shd w:val="clear" w:color="auto" w:fill="auto"/>
            <w:noWrap/>
            <w:vAlign w:val="center"/>
            <w:hideMark/>
          </w:tcPr>
          <w:p w14:paraId="71C37ABC" w14:textId="77777777" w:rsidR="007E2F5A" w:rsidRPr="00D373D8" w:rsidRDefault="007E2F5A" w:rsidP="007E2F5A">
            <w:pPr>
              <w:spacing w:line="240" w:lineRule="auto"/>
              <w:jc w:val="center"/>
              <w:rPr>
                <w:color w:val="000000"/>
                <w:sz w:val="16"/>
                <w:szCs w:val="16"/>
              </w:rPr>
            </w:pPr>
            <w:r w:rsidRPr="00D373D8">
              <w:rPr>
                <w:color w:val="000000"/>
                <w:sz w:val="16"/>
                <w:szCs w:val="16"/>
              </w:rPr>
              <w:t>13539</w:t>
            </w:r>
          </w:p>
        </w:tc>
        <w:tc>
          <w:tcPr>
            <w:tcW w:w="862" w:type="dxa"/>
            <w:shd w:val="clear" w:color="auto" w:fill="auto"/>
            <w:noWrap/>
            <w:vAlign w:val="center"/>
            <w:hideMark/>
          </w:tcPr>
          <w:p w14:paraId="73486BFD"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3C63C61E" w14:textId="37709546" w:rsidR="007E2F5A" w:rsidRPr="007E2F5A" w:rsidRDefault="007E2F5A" w:rsidP="007E2F5A">
            <w:pPr>
              <w:spacing w:line="240" w:lineRule="auto"/>
              <w:jc w:val="center"/>
              <w:rPr>
                <w:color w:val="000000"/>
                <w:sz w:val="16"/>
                <w:szCs w:val="16"/>
              </w:rPr>
            </w:pPr>
            <w:r w:rsidRPr="007E2F5A">
              <w:rPr>
                <w:color w:val="000000"/>
                <w:sz w:val="16"/>
                <w:szCs w:val="16"/>
              </w:rPr>
              <w:t>30.9</w:t>
            </w:r>
          </w:p>
        </w:tc>
        <w:tc>
          <w:tcPr>
            <w:tcW w:w="1020" w:type="dxa"/>
            <w:shd w:val="clear" w:color="auto" w:fill="auto"/>
            <w:noWrap/>
            <w:vAlign w:val="center"/>
            <w:hideMark/>
          </w:tcPr>
          <w:p w14:paraId="5AB43474" w14:textId="396EC5E9" w:rsidR="007E2F5A" w:rsidRPr="007E2F5A" w:rsidRDefault="007E2F5A" w:rsidP="007E2F5A">
            <w:pPr>
              <w:spacing w:line="240" w:lineRule="auto"/>
              <w:jc w:val="center"/>
              <w:rPr>
                <w:color w:val="000000"/>
                <w:sz w:val="16"/>
                <w:szCs w:val="16"/>
              </w:rPr>
            </w:pPr>
            <w:r w:rsidRPr="007E2F5A">
              <w:rPr>
                <w:color w:val="000000"/>
                <w:sz w:val="16"/>
                <w:szCs w:val="16"/>
              </w:rPr>
              <w:t>16.7</w:t>
            </w:r>
          </w:p>
        </w:tc>
        <w:tc>
          <w:tcPr>
            <w:tcW w:w="1174" w:type="dxa"/>
            <w:shd w:val="clear" w:color="auto" w:fill="auto"/>
            <w:noWrap/>
            <w:vAlign w:val="center"/>
            <w:hideMark/>
          </w:tcPr>
          <w:p w14:paraId="4E4D31E3" w14:textId="77777777" w:rsidR="007E2F5A" w:rsidRPr="00D373D8" w:rsidRDefault="007E2F5A" w:rsidP="007E2F5A">
            <w:pPr>
              <w:spacing w:line="240" w:lineRule="auto"/>
              <w:jc w:val="center"/>
              <w:rPr>
                <w:color w:val="000000"/>
                <w:sz w:val="16"/>
                <w:szCs w:val="16"/>
              </w:rPr>
            </w:pPr>
            <w:r w:rsidRPr="00D373D8">
              <w:rPr>
                <w:color w:val="000000"/>
                <w:sz w:val="16"/>
                <w:szCs w:val="16"/>
              </w:rPr>
              <w:t>0.983</w:t>
            </w:r>
          </w:p>
        </w:tc>
        <w:tc>
          <w:tcPr>
            <w:tcW w:w="1134" w:type="dxa"/>
            <w:shd w:val="clear" w:color="auto" w:fill="auto"/>
            <w:noWrap/>
            <w:vAlign w:val="center"/>
            <w:hideMark/>
          </w:tcPr>
          <w:p w14:paraId="027FB2F3" w14:textId="77777777" w:rsidR="007E2F5A" w:rsidRPr="00D373D8" w:rsidRDefault="007E2F5A" w:rsidP="007E2F5A">
            <w:pPr>
              <w:spacing w:line="240" w:lineRule="auto"/>
              <w:jc w:val="center"/>
              <w:rPr>
                <w:color w:val="000000"/>
                <w:sz w:val="16"/>
                <w:szCs w:val="16"/>
              </w:rPr>
            </w:pPr>
            <w:r w:rsidRPr="00D373D8">
              <w:rPr>
                <w:color w:val="000000"/>
                <w:sz w:val="16"/>
                <w:szCs w:val="16"/>
              </w:rPr>
              <w:t>26.43</w:t>
            </w:r>
          </w:p>
        </w:tc>
        <w:tc>
          <w:tcPr>
            <w:tcW w:w="1134" w:type="dxa"/>
            <w:shd w:val="clear" w:color="auto" w:fill="auto"/>
            <w:noWrap/>
            <w:vAlign w:val="center"/>
            <w:hideMark/>
          </w:tcPr>
          <w:p w14:paraId="7800D3D0" w14:textId="77777777" w:rsidR="007E2F5A" w:rsidRPr="00D373D8" w:rsidRDefault="007E2F5A" w:rsidP="007E2F5A">
            <w:pPr>
              <w:spacing w:line="240" w:lineRule="auto"/>
              <w:jc w:val="center"/>
              <w:rPr>
                <w:color w:val="000000"/>
                <w:sz w:val="16"/>
                <w:szCs w:val="16"/>
              </w:rPr>
            </w:pPr>
            <w:r w:rsidRPr="00D373D8">
              <w:rPr>
                <w:color w:val="000000"/>
                <w:sz w:val="16"/>
                <w:szCs w:val="16"/>
              </w:rPr>
              <w:t>25.97</w:t>
            </w:r>
          </w:p>
        </w:tc>
      </w:tr>
      <w:tr w:rsidR="007E2F5A" w:rsidRPr="00D373D8" w14:paraId="4BF867A4" w14:textId="77777777" w:rsidTr="007E2F5A">
        <w:trPr>
          <w:trHeight w:val="300"/>
        </w:trPr>
        <w:tc>
          <w:tcPr>
            <w:tcW w:w="528" w:type="dxa"/>
            <w:shd w:val="clear" w:color="auto" w:fill="auto"/>
            <w:noWrap/>
            <w:vAlign w:val="center"/>
            <w:hideMark/>
          </w:tcPr>
          <w:p w14:paraId="4A328FCF"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0C3D351" w14:textId="77777777" w:rsidR="007E2F5A" w:rsidRPr="00D373D8" w:rsidRDefault="007E2F5A" w:rsidP="007E2F5A">
            <w:pPr>
              <w:spacing w:line="240" w:lineRule="auto"/>
              <w:jc w:val="center"/>
              <w:rPr>
                <w:color w:val="000000"/>
                <w:sz w:val="16"/>
                <w:szCs w:val="16"/>
              </w:rPr>
            </w:pPr>
            <w:r w:rsidRPr="00D373D8">
              <w:rPr>
                <w:color w:val="000000"/>
                <w:sz w:val="16"/>
                <w:szCs w:val="16"/>
              </w:rPr>
              <w:t>261</w:t>
            </w:r>
          </w:p>
        </w:tc>
        <w:tc>
          <w:tcPr>
            <w:tcW w:w="901" w:type="dxa"/>
            <w:shd w:val="clear" w:color="auto" w:fill="auto"/>
            <w:noWrap/>
            <w:vAlign w:val="center"/>
            <w:hideMark/>
          </w:tcPr>
          <w:p w14:paraId="438E791B" w14:textId="77777777" w:rsidR="007E2F5A" w:rsidRPr="00D373D8" w:rsidRDefault="007E2F5A" w:rsidP="007E2F5A">
            <w:pPr>
              <w:spacing w:line="240" w:lineRule="auto"/>
              <w:jc w:val="center"/>
              <w:rPr>
                <w:color w:val="000000"/>
                <w:sz w:val="16"/>
                <w:szCs w:val="16"/>
              </w:rPr>
            </w:pPr>
            <w:r w:rsidRPr="00D373D8">
              <w:rPr>
                <w:color w:val="000000"/>
                <w:sz w:val="16"/>
                <w:szCs w:val="16"/>
              </w:rPr>
              <w:t>13578</w:t>
            </w:r>
          </w:p>
        </w:tc>
        <w:tc>
          <w:tcPr>
            <w:tcW w:w="901" w:type="dxa"/>
            <w:shd w:val="clear" w:color="auto" w:fill="auto"/>
            <w:noWrap/>
            <w:vAlign w:val="center"/>
            <w:hideMark/>
          </w:tcPr>
          <w:p w14:paraId="4BC8E0DE" w14:textId="77777777" w:rsidR="007E2F5A" w:rsidRPr="00D373D8" w:rsidRDefault="007E2F5A" w:rsidP="007E2F5A">
            <w:pPr>
              <w:spacing w:line="240" w:lineRule="auto"/>
              <w:jc w:val="center"/>
              <w:rPr>
                <w:color w:val="000000"/>
                <w:sz w:val="16"/>
                <w:szCs w:val="16"/>
              </w:rPr>
            </w:pPr>
            <w:r w:rsidRPr="00D373D8">
              <w:rPr>
                <w:color w:val="000000"/>
                <w:sz w:val="16"/>
                <w:szCs w:val="16"/>
              </w:rPr>
              <w:t>13583</w:t>
            </w:r>
          </w:p>
        </w:tc>
        <w:tc>
          <w:tcPr>
            <w:tcW w:w="862" w:type="dxa"/>
            <w:shd w:val="clear" w:color="auto" w:fill="auto"/>
            <w:noWrap/>
            <w:vAlign w:val="center"/>
            <w:hideMark/>
          </w:tcPr>
          <w:p w14:paraId="7467793D"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40A31C23" w14:textId="6EA4B493" w:rsidR="007E2F5A" w:rsidRPr="007E2F5A" w:rsidRDefault="007E2F5A" w:rsidP="007E2F5A">
            <w:pPr>
              <w:spacing w:line="240" w:lineRule="auto"/>
              <w:jc w:val="center"/>
              <w:rPr>
                <w:color w:val="000000"/>
                <w:sz w:val="16"/>
                <w:szCs w:val="16"/>
              </w:rPr>
            </w:pPr>
            <w:r w:rsidRPr="007E2F5A">
              <w:rPr>
                <w:color w:val="000000"/>
                <w:sz w:val="16"/>
                <w:szCs w:val="16"/>
              </w:rPr>
              <w:t>43.0</w:t>
            </w:r>
          </w:p>
        </w:tc>
        <w:tc>
          <w:tcPr>
            <w:tcW w:w="1020" w:type="dxa"/>
            <w:shd w:val="clear" w:color="auto" w:fill="auto"/>
            <w:noWrap/>
            <w:vAlign w:val="center"/>
            <w:hideMark/>
          </w:tcPr>
          <w:p w14:paraId="4C7B31AC" w14:textId="6EA1251B" w:rsidR="007E2F5A" w:rsidRPr="007E2F5A" w:rsidRDefault="007E2F5A" w:rsidP="007E2F5A">
            <w:pPr>
              <w:spacing w:line="240" w:lineRule="auto"/>
              <w:jc w:val="center"/>
              <w:rPr>
                <w:color w:val="000000"/>
                <w:sz w:val="16"/>
                <w:szCs w:val="16"/>
              </w:rPr>
            </w:pPr>
            <w:r w:rsidRPr="007E2F5A">
              <w:rPr>
                <w:color w:val="000000"/>
                <w:sz w:val="16"/>
                <w:szCs w:val="16"/>
              </w:rPr>
              <w:t>29.8</w:t>
            </w:r>
          </w:p>
        </w:tc>
        <w:tc>
          <w:tcPr>
            <w:tcW w:w="1174" w:type="dxa"/>
            <w:shd w:val="clear" w:color="auto" w:fill="auto"/>
            <w:noWrap/>
            <w:vAlign w:val="center"/>
            <w:hideMark/>
          </w:tcPr>
          <w:p w14:paraId="2D2D6DD9" w14:textId="77777777" w:rsidR="007E2F5A" w:rsidRPr="00D373D8" w:rsidRDefault="007E2F5A" w:rsidP="007E2F5A">
            <w:pPr>
              <w:spacing w:line="240" w:lineRule="auto"/>
              <w:jc w:val="center"/>
              <w:rPr>
                <w:color w:val="000000"/>
                <w:sz w:val="16"/>
                <w:szCs w:val="16"/>
              </w:rPr>
            </w:pPr>
            <w:r w:rsidRPr="00D373D8">
              <w:rPr>
                <w:color w:val="000000"/>
                <w:sz w:val="16"/>
                <w:szCs w:val="16"/>
              </w:rPr>
              <w:t>0.734</w:t>
            </w:r>
          </w:p>
        </w:tc>
        <w:tc>
          <w:tcPr>
            <w:tcW w:w="1134" w:type="dxa"/>
            <w:shd w:val="clear" w:color="auto" w:fill="auto"/>
            <w:noWrap/>
            <w:vAlign w:val="center"/>
            <w:hideMark/>
          </w:tcPr>
          <w:p w14:paraId="42DBF9EB" w14:textId="77777777" w:rsidR="007E2F5A" w:rsidRPr="00D373D8" w:rsidRDefault="007E2F5A" w:rsidP="007E2F5A">
            <w:pPr>
              <w:spacing w:line="240" w:lineRule="auto"/>
              <w:jc w:val="center"/>
              <w:rPr>
                <w:color w:val="000000"/>
                <w:sz w:val="16"/>
                <w:szCs w:val="16"/>
              </w:rPr>
            </w:pPr>
            <w:r w:rsidRPr="00D373D8">
              <w:rPr>
                <w:color w:val="000000"/>
                <w:sz w:val="16"/>
                <w:szCs w:val="16"/>
              </w:rPr>
              <w:t>50.52</w:t>
            </w:r>
          </w:p>
        </w:tc>
        <w:tc>
          <w:tcPr>
            <w:tcW w:w="1134" w:type="dxa"/>
            <w:shd w:val="clear" w:color="auto" w:fill="auto"/>
            <w:noWrap/>
            <w:vAlign w:val="center"/>
            <w:hideMark/>
          </w:tcPr>
          <w:p w14:paraId="0C0F8F48" w14:textId="77777777" w:rsidR="007E2F5A" w:rsidRPr="00D373D8" w:rsidRDefault="007E2F5A" w:rsidP="007E2F5A">
            <w:pPr>
              <w:spacing w:line="240" w:lineRule="auto"/>
              <w:jc w:val="center"/>
              <w:rPr>
                <w:color w:val="000000"/>
                <w:sz w:val="16"/>
                <w:szCs w:val="16"/>
              </w:rPr>
            </w:pPr>
            <w:r w:rsidRPr="00D373D8">
              <w:rPr>
                <w:color w:val="000000"/>
                <w:sz w:val="16"/>
                <w:szCs w:val="16"/>
              </w:rPr>
              <w:t>37.10</w:t>
            </w:r>
          </w:p>
        </w:tc>
      </w:tr>
      <w:tr w:rsidR="007E2F5A" w:rsidRPr="00D373D8" w14:paraId="387CE2B1" w14:textId="77777777" w:rsidTr="007E2F5A">
        <w:trPr>
          <w:trHeight w:val="300"/>
        </w:trPr>
        <w:tc>
          <w:tcPr>
            <w:tcW w:w="528" w:type="dxa"/>
            <w:shd w:val="clear" w:color="auto" w:fill="auto"/>
            <w:noWrap/>
            <w:vAlign w:val="center"/>
            <w:hideMark/>
          </w:tcPr>
          <w:p w14:paraId="13ACD80C"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8E8F330" w14:textId="77777777" w:rsidR="007E2F5A" w:rsidRPr="00D373D8" w:rsidRDefault="007E2F5A" w:rsidP="007E2F5A">
            <w:pPr>
              <w:spacing w:line="240" w:lineRule="auto"/>
              <w:jc w:val="center"/>
              <w:rPr>
                <w:color w:val="000000"/>
                <w:sz w:val="16"/>
                <w:szCs w:val="16"/>
              </w:rPr>
            </w:pPr>
            <w:r w:rsidRPr="00D373D8">
              <w:rPr>
                <w:color w:val="000000"/>
                <w:sz w:val="16"/>
                <w:szCs w:val="16"/>
              </w:rPr>
              <w:t>262</w:t>
            </w:r>
          </w:p>
        </w:tc>
        <w:tc>
          <w:tcPr>
            <w:tcW w:w="901" w:type="dxa"/>
            <w:shd w:val="clear" w:color="auto" w:fill="auto"/>
            <w:noWrap/>
            <w:vAlign w:val="center"/>
            <w:hideMark/>
          </w:tcPr>
          <w:p w14:paraId="4BC6666F" w14:textId="77777777" w:rsidR="007E2F5A" w:rsidRPr="00D373D8" w:rsidRDefault="007E2F5A" w:rsidP="007E2F5A">
            <w:pPr>
              <w:spacing w:line="240" w:lineRule="auto"/>
              <w:jc w:val="center"/>
              <w:rPr>
                <w:color w:val="000000"/>
                <w:sz w:val="16"/>
                <w:szCs w:val="16"/>
              </w:rPr>
            </w:pPr>
            <w:r w:rsidRPr="00D373D8">
              <w:rPr>
                <w:color w:val="000000"/>
                <w:sz w:val="16"/>
                <w:szCs w:val="16"/>
              </w:rPr>
              <w:t>13633</w:t>
            </w:r>
          </w:p>
        </w:tc>
        <w:tc>
          <w:tcPr>
            <w:tcW w:w="901" w:type="dxa"/>
            <w:shd w:val="clear" w:color="auto" w:fill="auto"/>
            <w:noWrap/>
            <w:vAlign w:val="center"/>
            <w:hideMark/>
          </w:tcPr>
          <w:p w14:paraId="15547CAE" w14:textId="77777777" w:rsidR="007E2F5A" w:rsidRPr="00D373D8" w:rsidRDefault="007E2F5A" w:rsidP="007E2F5A">
            <w:pPr>
              <w:spacing w:line="240" w:lineRule="auto"/>
              <w:jc w:val="center"/>
              <w:rPr>
                <w:color w:val="000000"/>
                <w:sz w:val="16"/>
                <w:szCs w:val="16"/>
              </w:rPr>
            </w:pPr>
            <w:r w:rsidRPr="00D373D8">
              <w:rPr>
                <w:color w:val="000000"/>
                <w:sz w:val="16"/>
                <w:szCs w:val="16"/>
              </w:rPr>
              <w:t>13636</w:t>
            </w:r>
          </w:p>
        </w:tc>
        <w:tc>
          <w:tcPr>
            <w:tcW w:w="862" w:type="dxa"/>
            <w:shd w:val="clear" w:color="auto" w:fill="auto"/>
            <w:noWrap/>
            <w:vAlign w:val="center"/>
            <w:hideMark/>
          </w:tcPr>
          <w:p w14:paraId="653FD635"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5D099588" w14:textId="636E40D8" w:rsidR="007E2F5A" w:rsidRPr="007E2F5A" w:rsidRDefault="007E2F5A" w:rsidP="007E2F5A">
            <w:pPr>
              <w:spacing w:line="240" w:lineRule="auto"/>
              <w:jc w:val="center"/>
              <w:rPr>
                <w:color w:val="000000"/>
                <w:sz w:val="16"/>
                <w:szCs w:val="16"/>
              </w:rPr>
            </w:pPr>
            <w:r w:rsidRPr="007E2F5A">
              <w:rPr>
                <w:color w:val="000000"/>
                <w:sz w:val="16"/>
                <w:szCs w:val="16"/>
              </w:rPr>
              <w:t>58.8</w:t>
            </w:r>
          </w:p>
        </w:tc>
        <w:tc>
          <w:tcPr>
            <w:tcW w:w="1020" w:type="dxa"/>
            <w:shd w:val="clear" w:color="auto" w:fill="auto"/>
            <w:noWrap/>
            <w:vAlign w:val="center"/>
            <w:hideMark/>
          </w:tcPr>
          <w:p w14:paraId="53BA59EC" w14:textId="6A104490" w:rsidR="007E2F5A" w:rsidRPr="007E2F5A" w:rsidRDefault="007E2F5A" w:rsidP="007E2F5A">
            <w:pPr>
              <w:spacing w:line="240" w:lineRule="auto"/>
              <w:jc w:val="center"/>
              <w:rPr>
                <w:color w:val="000000"/>
                <w:sz w:val="16"/>
                <w:szCs w:val="16"/>
              </w:rPr>
            </w:pPr>
            <w:r w:rsidRPr="007E2F5A">
              <w:rPr>
                <w:color w:val="000000"/>
                <w:sz w:val="16"/>
                <w:szCs w:val="16"/>
              </w:rPr>
              <w:t>48.7</w:t>
            </w:r>
          </w:p>
        </w:tc>
        <w:tc>
          <w:tcPr>
            <w:tcW w:w="1174" w:type="dxa"/>
            <w:shd w:val="clear" w:color="auto" w:fill="auto"/>
            <w:noWrap/>
            <w:vAlign w:val="center"/>
            <w:hideMark/>
          </w:tcPr>
          <w:p w14:paraId="2F189292" w14:textId="77777777" w:rsidR="007E2F5A" w:rsidRPr="00D373D8" w:rsidRDefault="007E2F5A" w:rsidP="007E2F5A">
            <w:pPr>
              <w:spacing w:line="240" w:lineRule="auto"/>
              <w:jc w:val="center"/>
              <w:rPr>
                <w:color w:val="000000"/>
                <w:sz w:val="16"/>
                <w:szCs w:val="16"/>
              </w:rPr>
            </w:pPr>
            <w:r w:rsidRPr="00D373D8">
              <w:rPr>
                <w:color w:val="000000"/>
                <w:sz w:val="16"/>
                <w:szCs w:val="16"/>
              </w:rPr>
              <w:t>0.942</w:t>
            </w:r>
          </w:p>
        </w:tc>
        <w:tc>
          <w:tcPr>
            <w:tcW w:w="1134" w:type="dxa"/>
            <w:shd w:val="clear" w:color="auto" w:fill="auto"/>
            <w:noWrap/>
            <w:vAlign w:val="center"/>
            <w:hideMark/>
          </w:tcPr>
          <w:p w14:paraId="5CBBAABA" w14:textId="77777777" w:rsidR="007E2F5A" w:rsidRPr="00D373D8" w:rsidRDefault="007E2F5A" w:rsidP="007E2F5A">
            <w:pPr>
              <w:spacing w:line="240" w:lineRule="auto"/>
              <w:jc w:val="center"/>
              <w:rPr>
                <w:color w:val="000000"/>
                <w:sz w:val="16"/>
                <w:szCs w:val="16"/>
              </w:rPr>
            </w:pPr>
            <w:r w:rsidRPr="00D373D8">
              <w:rPr>
                <w:color w:val="000000"/>
                <w:sz w:val="16"/>
                <w:szCs w:val="16"/>
              </w:rPr>
              <w:t>44.80</w:t>
            </w:r>
          </w:p>
        </w:tc>
        <w:tc>
          <w:tcPr>
            <w:tcW w:w="1134" w:type="dxa"/>
            <w:shd w:val="clear" w:color="auto" w:fill="auto"/>
            <w:noWrap/>
            <w:vAlign w:val="center"/>
            <w:hideMark/>
          </w:tcPr>
          <w:p w14:paraId="26918A8C" w14:textId="77777777" w:rsidR="007E2F5A" w:rsidRPr="00D373D8" w:rsidRDefault="007E2F5A" w:rsidP="007E2F5A">
            <w:pPr>
              <w:spacing w:line="240" w:lineRule="auto"/>
              <w:jc w:val="center"/>
              <w:rPr>
                <w:color w:val="000000"/>
                <w:sz w:val="16"/>
                <w:szCs w:val="16"/>
              </w:rPr>
            </w:pPr>
            <w:r w:rsidRPr="00D373D8">
              <w:rPr>
                <w:color w:val="000000"/>
                <w:sz w:val="16"/>
                <w:szCs w:val="16"/>
              </w:rPr>
              <w:t>42.18</w:t>
            </w:r>
          </w:p>
        </w:tc>
      </w:tr>
      <w:tr w:rsidR="007E2F5A" w:rsidRPr="00D373D8" w14:paraId="6ADDB16F" w14:textId="77777777" w:rsidTr="007E2F5A">
        <w:trPr>
          <w:trHeight w:val="300"/>
        </w:trPr>
        <w:tc>
          <w:tcPr>
            <w:tcW w:w="528" w:type="dxa"/>
            <w:shd w:val="clear" w:color="auto" w:fill="auto"/>
            <w:noWrap/>
            <w:vAlign w:val="center"/>
            <w:hideMark/>
          </w:tcPr>
          <w:p w14:paraId="2A11853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D30F59B" w14:textId="77777777" w:rsidR="007E2F5A" w:rsidRPr="00D373D8" w:rsidRDefault="007E2F5A" w:rsidP="007E2F5A">
            <w:pPr>
              <w:spacing w:line="240" w:lineRule="auto"/>
              <w:jc w:val="center"/>
              <w:rPr>
                <w:color w:val="000000"/>
                <w:sz w:val="16"/>
                <w:szCs w:val="16"/>
              </w:rPr>
            </w:pPr>
            <w:r w:rsidRPr="00D373D8">
              <w:rPr>
                <w:color w:val="000000"/>
                <w:sz w:val="16"/>
                <w:szCs w:val="16"/>
              </w:rPr>
              <w:t>263</w:t>
            </w:r>
          </w:p>
        </w:tc>
        <w:tc>
          <w:tcPr>
            <w:tcW w:w="901" w:type="dxa"/>
            <w:shd w:val="clear" w:color="auto" w:fill="auto"/>
            <w:noWrap/>
            <w:vAlign w:val="center"/>
            <w:hideMark/>
          </w:tcPr>
          <w:p w14:paraId="5A4B3EF5" w14:textId="77777777" w:rsidR="007E2F5A" w:rsidRPr="00D373D8" w:rsidRDefault="007E2F5A" w:rsidP="007E2F5A">
            <w:pPr>
              <w:spacing w:line="240" w:lineRule="auto"/>
              <w:jc w:val="center"/>
              <w:rPr>
                <w:color w:val="000000"/>
                <w:sz w:val="16"/>
                <w:szCs w:val="16"/>
              </w:rPr>
            </w:pPr>
            <w:r w:rsidRPr="00D373D8">
              <w:rPr>
                <w:color w:val="000000"/>
                <w:sz w:val="16"/>
                <w:szCs w:val="16"/>
              </w:rPr>
              <w:t>13639</w:t>
            </w:r>
          </w:p>
        </w:tc>
        <w:tc>
          <w:tcPr>
            <w:tcW w:w="901" w:type="dxa"/>
            <w:shd w:val="clear" w:color="auto" w:fill="auto"/>
            <w:noWrap/>
            <w:vAlign w:val="center"/>
            <w:hideMark/>
          </w:tcPr>
          <w:p w14:paraId="13BB1C64" w14:textId="77777777" w:rsidR="007E2F5A" w:rsidRPr="00D373D8" w:rsidRDefault="007E2F5A" w:rsidP="007E2F5A">
            <w:pPr>
              <w:spacing w:line="240" w:lineRule="auto"/>
              <w:jc w:val="center"/>
              <w:rPr>
                <w:color w:val="000000"/>
                <w:sz w:val="16"/>
                <w:szCs w:val="16"/>
              </w:rPr>
            </w:pPr>
            <w:r w:rsidRPr="00D373D8">
              <w:rPr>
                <w:color w:val="000000"/>
                <w:sz w:val="16"/>
                <w:szCs w:val="16"/>
              </w:rPr>
              <w:t>13645</w:t>
            </w:r>
          </w:p>
        </w:tc>
        <w:tc>
          <w:tcPr>
            <w:tcW w:w="862" w:type="dxa"/>
            <w:shd w:val="clear" w:color="auto" w:fill="auto"/>
            <w:noWrap/>
            <w:vAlign w:val="center"/>
            <w:hideMark/>
          </w:tcPr>
          <w:p w14:paraId="0C3CE493"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17199061" w14:textId="1D03A8BE" w:rsidR="007E2F5A" w:rsidRPr="007E2F5A" w:rsidRDefault="007E2F5A" w:rsidP="007E2F5A">
            <w:pPr>
              <w:spacing w:line="240" w:lineRule="auto"/>
              <w:jc w:val="center"/>
              <w:rPr>
                <w:color w:val="000000"/>
                <w:sz w:val="16"/>
                <w:szCs w:val="16"/>
              </w:rPr>
            </w:pPr>
            <w:r w:rsidRPr="007E2F5A">
              <w:rPr>
                <w:color w:val="000000"/>
                <w:sz w:val="16"/>
                <w:szCs w:val="16"/>
              </w:rPr>
              <w:t>48.7</w:t>
            </w:r>
          </w:p>
        </w:tc>
        <w:tc>
          <w:tcPr>
            <w:tcW w:w="1020" w:type="dxa"/>
            <w:shd w:val="clear" w:color="auto" w:fill="auto"/>
            <w:noWrap/>
            <w:vAlign w:val="center"/>
            <w:hideMark/>
          </w:tcPr>
          <w:p w14:paraId="4AC49CD3" w14:textId="67EB8B06" w:rsidR="007E2F5A" w:rsidRPr="007E2F5A" w:rsidRDefault="007E2F5A" w:rsidP="007E2F5A">
            <w:pPr>
              <w:spacing w:line="240" w:lineRule="auto"/>
              <w:jc w:val="center"/>
              <w:rPr>
                <w:color w:val="000000"/>
                <w:sz w:val="16"/>
                <w:szCs w:val="16"/>
              </w:rPr>
            </w:pPr>
            <w:r w:rsidRPr="007E2F5A">
              <w:rPr>
                <w:color w:val="000000"/>
                <w:sz w:val="16"/>
                <w:szCs w:val="16"/>
              </w:rPr>
              <w:t>23.8</w:t>
            </w:r>
          </w:p>
        </w:tc>
        <w:tc>
          <w:tcPr>
            <w:tcW w:w="1174" w:type="dxa"/>
            <w:shd w:val="clear" w:color="auto" w:fill="auto"/>
            <w:noWrap/>
            <w:vAlign w:val="center"/>
            <w:hideMark/>
          </w:tcPr>
          <w:p w14:paraId="73C11E58" w14:textId="77777777" w:rsidR="007E2F5A" w:rsidRPr="00D373D8" w:rsidRDefault="007E2F5A" w:rsidP="007E2F5A">
            <w:pPr>
              <w:spacing w:line="240" w:lineRule="auto"/>
              <w:jc w:val="center"/>
              <w:rPr>
                <w:color w:val="000000"/>
                <w:sz w:val="16"/>
                <w:szCs w:val="16"/>
              </w:rPr>
            </w:pPr>
            <w:r w:rsidRPr="00D373D8">
              <w:rPr>
                <w:color w:val="000000"/>
                <w:sz w:val="16"/>
                <w:szCs w:val="16"/>
              </w:rPr>
              <w:t>1.151</w:t>
            </w:r>
          </w:p>
        </w:tc>
        <w:tc>
          <w:tcPr>
            <w:tcW w:w="1134" w:type="dxa"/>
            <w:shd w:val="clear" w:color="auto" w:fill="auto"/>
            <w:noWrap/>
            <w:vAlign w:val="center"/>
            <w:hideMark/>
          </w:tcPr>
          <w:p w14:paraId="52B6120D" w14:textId="77777777" w:rsidR="007E2F5A" w:rsidRPr="00D373D8" w:rsidRDefault="007E2F5A" w:rsidP="007E2F5A">
            <w:pPr>
              <w:spacing w:line="240" w:lineRule="auto"/>
              <w:jc w:val="center"/>
              <w:rPr>
                <w:color w:val="000000"/>
                <w:sz w:val="16"/>
                <w:szCs w:val="16"/>
              </w:rPr>
            </w:pPr>
            <w:r w:rsidRPr="00D373D8">
              <w:rPr>
                <w:color w:val="000000"/>
                <w:sz w:val="16"/>
                <w:szCs w:val="16"/>
              </w:rPr>
              <w:t>60.40</w:t>
            </w:r>
          </w:p>
        </w:tc>
        <w:tc>
          <w:tcPr>
            <w:tcW w:w="1134" w:type="dxa"/>
            <w:shd w:val="clear" w:color="auto" w:fill="auto"/>
            <w:noWrap/>
            <w:vAlign w:val="center"/>
            <w:hideMark/>
          </w:tcPr>
          <w:p w14:paraId="2DDF4EC5" w14:textId="77777777" w:rsidR="007E2F5A" w:rsidRPr="00D373D8" w:rsidRDefault="007E2F5A" w:rsidP="007E2F5A">
            <w:pPr>
              <w:spacing w:line="240" w:lineRule="auto"/>
              <w:jc w:val="center"/>
              <w:rPr>
                <w:color w:val="000000"/>
                <w:sz w:val="16"/>
                <w:szCs w:val="16"/>
              </w:rPr>
            </w:pPr>
            <w:r w:rsidRPr="00D373D8">
              <w:rPr>
                <w:color w:val="000000"/>
                <w:sz w:val="16"/>
                <w:szCs w:val="16"/>
              </w:rPr>
              <w:t>69.52</w:t>
            </w:r>
          </w:p>
        </w:tc>
      </w:tr>
      <w:tr w:rsidR="007E2F5A" w:rsidRPr="00D373D8" w14:paraId="06F2FA0C" w14:textId="77777777" w:rsidTr="007E2F5A">
        <w:trPr>
          <w:trHeight w:val="300"/>
        </w:trPr>
        <w:tc>
          <w:tcPr>
            <w:tcW w:w="528" w:type="dxa"/>
            <w:shd w:val="clear" w:color="auto" w:fill="auto"/>
            <w:noWrap/>
            <w:vAlign w:val="center"/>
            <w:hideMark/>
          </w:tcPr>
          <w:p w14:paraId="55ECCF4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8D9D766" w14:textId="77777777" w:rsidR="007E2F5A" w:rsidRPr="00D373D8" w:rsidRDefault="007E2F5A" w:rsidP="007E2F5A">
            <w:pPr>
              <w:spacing w:line="240" w:lineRule="auto"/>
              <w:jc w:val="center"/>
              <w:rPr>
                <w:color w:val="000000"/>
                <w:sz w:val="16"/>
                <w:szCs w:val="16"/>
              </w:rPr>
            </w:pPr>
            <w:r w:rsidRPr="00D373D8">
              <w:rPr>
                <w:color w:val="000000"/>
                <w:sz w:val="16"/>
                <w:szCs w:val="16"/>
              </w:rPr>
              <w:t>264</w:t>
            </w:r>
          </w:p>
        </w:tc>
        <w:tc>
          <w:tcPr>
            <w:tcW w:w="901" w:type="dxa"/>
            <w:shd w:val="clear" w:color="auto" w:fill="auto"/>
            <w:noWrap/>
            <w:vAlign w:val="center"/>
            <w:hideMark/>
          </w:tcPr>
          <w:p w14:paraId="58294BC1" w14:textId="77777777" w:rsidR="007E2F5A" w:rsidRPr="00D373D8" w:rsidRDefault="007E2F5A" w:rsidP="007E2F5A">
            <w:pPr>
              <w:spacing w:line="240" w:lineRule="auto"/>
              <w:jc w:val="center"/>
              <w:rPr>
                <w:color w:val="000000"/>
                <w:sz w:val="16"/>
                <w:szCs w:val="16"/>
              </w:rPr>
            </w:pPr>
            <w:r w:rsidRPr="00D373D8">
              <w:rPr>
                <w:color w:val="000000"/>
                <w:sz w:val="16"/>
                <w:szCs w:val="16"/>
              </w:rPr>
              <w:t>13676</w:t>
            </w:r>
          </w:p>
        </w:tc>
        <w:tc>
          <w:tcPr>
            <w:tcW w:w="901" w:type="dxa"/>
            <w:shd w:val="clear" w:color="auto" w:fill="auto"/>
            <w:noWrap/>
            <w:vAlign w:val="center"/>
            <w:hideMark/>
          </w:tcPr>
          <w:p w14:paraId="434C13F0" w14:textId="77777777" w:rsidR="007E2F5A" w:rsidRPr="00D373D8" w:rsidRDefault="007E2F5A" w:rsidP="007E2F5A">
            <w:pPr>
              <w:spacing w:line="240" w:lineRule="auto"/>
              <w:jc w:val="center"/>
              <w:rPr>
                <w:color w:val="000000"/>
                <w:sz w:val="16"/>
                <w:szCs w:val="16"/>
              </w:rPr>
            </w:pPr>
            <w:r w:rsidRPr="00D373D8">
              <w:rPr>
                <w:color w:val="000000"/>
                <w:sz w:val="16"/>
                <w:szCs w:val="16"/>
              </w:rPr>
              <w:t>13681</w:t>
            </w:r>
          </w:p>
        </w:tc>
        <w:tc>
          <w:tcPr>
            <w:tcW w:w="862" w:type="dxa"/>
            <w:shd w:val="clear" w:color="auto" w:fill="auto"/>
            <w:noWrap/>
            <w:vAlign w:val="center"/>
            <w:hideMark/>
          </w:tcPr>
          <w:p w14:paraId="58A5BC72"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693B4E95" w14:textId="3006A75B" w:rsidR="007E2F5A" w:rsidRPr="007E2F5A" w:rsidRDefault="007E2F5A" w:rsidP="007E2F5A">
            <w:pPr>
              <w:spacing w:line="240" w:lineRule="auto"/>
              <w:jc w:val="center"/>
              <w:rPr>
                <w:color w:val="000000"/>
                <w:sz w:val="16"/>
                <w:szCs w:val="16"/>
              </w:rPr>
            </w:pPr>
            <w:r w:rsidRPr="007E2F5A">
              <w:rPr>
                <w:color w:val="000000"/>
                <w:sz w:val="16"/>
                <w:szCs w:val="16"/>
              </w:rPr>
              <w:t>44.3</w:t>
            </w:r>
          </w:p>
        </w:tc>
        <w:tc>
          <w:tcPr>
            <w:tcW w:w="1020" w:type="dxa"/>
            <w:shd w:val="clear" w:color="auto" w:fill="auto"/>
            <w:noWrap/>
            <w:vAlign w:val="center"/>
            <w:hideMark/>
          </w:tcPr>
          <w:p w14:paraId="23429CEC" w14:textId="16D7B577" w:rsidR="007E2F5A" w:rsidRPr="007E2F5A" w:rsidRDefault="007E2F5A" w:rsidP="007E2F5A">
            <w:pPr>
              <w:spacing w:line="240" w:lineRule="auto"/>
              <w:jc w:val="center"/>
              <w:rPr>
                <w:color w:val="000000"/>
                <w:sz w:val="16"/>
                <w:szCs w:val="16"/>
              </w:rPr>
            </w:pPr>
            <w:r w:rsidRPr="007E2F5A">
              <w:rPr>
                <w:color w:val="000000"/>
                <w:sz w:val="16"/>
                <w:szCs w:val="16"/>
              </w:rPr>
              <w:t>30.3</w:t>
            </w:r>
          </w:p>
        </w:tc>
        <w:tc>
          <w:tcPr>
            <w:tcW w:w="1174" w:type="dxa"/>
            <w:shd w:val="clear" w:color="auto" w:fill="auto"/>
            <w:noWrap/>
            <w:vAlign w:val="center"/>
            <w:hideMark/>
          </w:tcPr>
          <w:p w14:paraId="4D8AC7B3" w14:textId="77777777" w:rsidR="007E2F5A" w:rsidRPr="00D373D8" w:rsidRDefault="007E2F5A" w:rsidP="007E2F5A">
            <w:pPr>
              <w:spacing w:line="240" w:lineRule="auto"/>
              <w:jc w:val="center"/>
              <w:rPr>
                <w:color w:val="000000"/>
                <w:sz w:val="16"/>
                <w:szCs w:val="16"/>
              </w:rPr>
            </w:pPr>
            <w:r w:rsidRPr="00D373D8">
              <w:rPr>
                <w:color w:val="000000"/>
                <w:sz w:val="16"/>
                <w:szCs w:val="16"/>
              </w:rPr>
              <w:t>0.775</w:t>
            </w:r>
          </w:p>
        </w:tc>
        <w:tc>
          <w:tcPr>
            <w:tcW w:w="1134" w:type="dxa"/>
            <w:shd w:val="clear" w:color="auto" w:fill="auto"/>
            <w:noWrap/>
            <w:vAlign w:val="center"/>
            <w:hideMark/>
          </w:tcPr>
          <w:p w14:paraId="601C002F" w14:textId="77777777" w:rsidR="007E2F5A" w:rsidRPr="00D373D8" w:rsidRDefault="007E2F5A" w:rsidP="007E2F5A">
            <w:pPr>
              <w:spacing w:line="240" w:lineRule="auto"/>
              <w:jc w:val="center"/>
              <w:rPr>
                <w:color w:val="000000"/>
                <w:sz w:val="16"/>
                <w:szCs w:val="16"/>
              </w:rPr>
            </w:pPr>
            <w:r w:rsidRPr="00D373D8">
              <w:rPr>
                <w:color w:val="000000"/>
                <w:sz w:val="16"/>
                <w:szCs w:val="16"/>
              </w:rPr>
              <w:t>51.77</w:t>
            </w:r>
          </w:p>
        </w:tc>
        <w:tc>
          <w:tcPr>
            <w:tcW w:w="1134" w:type="dxa"/>
            <w:shd w:val="clear" w:color="auto" w:fill="auto"/>
            <w:noWrap/>
            <w:vAlign w:val="center"/>
            <w:hideMark/>
          </w:tcPr>
          <w:p w14:paraId="2D3FE2F7" w14:textId="77777777" w:rsidR="007E2F5A" w:rsidRPr="00D373D8" w:rsidRDefault="007E2F5A" w:rsidP="007E2F5A">
            <w:pPr>
              <w:spacing w:line="240" w:lineRule="auto"/>
              <w:jc w:val="center"/>
              <w:rPr>
                <w:color w:val="000000"/>
                <w:sz w:val="16"/>
                <w:szCs w:val="16"/>
              </w:rPr>
            </w:pPr>
            <w:r w:rsidRPr="00D373D8">
              <w:rPr>
                <w:color w:val="000000"/>
                <w:sz w:val="16"/>
                <w:szCs w:val="16"/>
              </w:rPr>
              <w:t>40.12</w:t>
            </w:r>
          </w:p>
        </w:tc>
      </w:tr>
      <w:tr w:rsidR="007E2F5A" w:rsidRPr="00D373D8" w14:paraId="6CA2B9D8" w14:textId="77777777" w:rsidTr="007E2F5A">
        <w:trPr>
          <w:trHeight w:val="300"/>
        </w:trPr>
        <w:tc>
          <w:tcPr>
            <w:tcW w:w="528" w:type="dxa"/>
            <w:shd w:val="clear" w:color="auto" w:fill="auto"/>
            <w:noWrap/>
            <w:vAlign w:val="center"/>
            <w:hideMark/>
          </w:tcPr>
          <w:p w14:paraId="326F4972"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2615EE5" w14:textId="77777777" w:rsidR="007E2F5A" w:rsidRPr="00D373D8" w:rsidRDefault="007E2F5A" w:rsidP="007E2F5A">
            <w:pPr>
              <w:spacing w:line="240" w:lineRule="auto"/>
              <w:jc w:val="center"/>
              <w:rPr>
                <w:color w:val="000000"/>
                <w:sz w:val="16"/>
                <w:szCs w:val="16"/>
              </w:rPr>
            </w:pPr>
            <w:r w:rsidRPr="00D373D8">
              <w:rPr>
                <w:color w:val="000000"/>
                <w:sz w:val="16"/>
                <w:szCs w:val="16"/>
              </w:rPr>
              <w:t>265</w:t>
            </w:r>
          </w:p>
        </w:tc>
        <w:tc>
          <w:tcPr>
            <w:tcW w:w="901" w:type="dxa"/>
            <w:shd w:val="clear" w:color="auto" w:fill="auto"/>
            <w:noWrap/>
            <w:vAlign w:val="center"/>
            <w:hideMark/>
          </w:tcPr>
          <w:p w14:paraId="1C827825" w14:textId="77777777" w:rsidR="007E2F5A" w:rsidRPr="00D373D8" w:rsidRDefault="007E2F5A" w:rsidP="007E2F5A">
            <w:pPr>
              <w:spacing w:line="240" w:lineRule="auto"/>
              <w:jc w:val="center"/>
              <w:rPr>
                <w:color w:val="000000"/>
                <w:sz w:val="16"/>
                <w:szCs w:val="16"/>
              </w:rPr>
            </w:pPr>
            <w:r w:rsidRPr="00D373D8">
              <w:rPr>
                <w:color w:val="000000"/>
                <w:sz w:val="16"/>
                <w:szCs w:val="16"/>
              </w:rPr>
              <w:t>13716</w:t>
            </w:r>
          </w:p>
        </w:tc>
        <w:tc>
          <w:tcPr>
            <w:tcW w:w="901" w:type="dxa"/>
            <w:shd w:val="clear" w:color="auto" w:fill="auto"/>
            <w:noWrap/>
            <w:vAlign w:val="center"/>
            <w:hideMark/>
          </w:tcPr>
          <w:p w14:paraId="5447EE25" w14:textId="77777777" w:rsidR="007E2F5A" w:rsidRPr="00D373D8" w:rsidRDefault="007E2F5A" w:rsidP="007E2F5A">
            <w:pPr>
              <w:spacing w:line="240" w:lineRule="auto"/>
              <w:jc w:val="center"/>
              <w:rPr>
                <w:color w:val="000000"/>
                <w:sz w:val="16"/>
                <w:szCs w:val="16"/>
              </w:rPr>
            </w:pPr>
            <w:r w:rsidRPr="00D373D8">
              <w:rPr>
                <w:color w:val="000000"/>
                <w:sz w:val="16"/>
                <w:szCs w:val="16"/>
              </w:rPr>
              <w:t>13720</w:t>
            </w:r>
          </w:p>
        </w:tc>
        <w:tc>
          <w:tcPr>
            <w:tcW w:w="862" w:type="dxa"/>
            <w:shd w:val="clear" w:color="auto" w:fill="auto"/>
            <w:noWrap/>
            <w:vAlign w:val="center"/>
            <w:hideMark/>
          </w:tcPr>
          <w:p w14:paraId="6687DEF3"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581047F" w14:textId="3BDA2EFB" w:rsidR="007E2F5A" w:rsidRPr="007E2F5A" w:rsidRDefault="007E2F5A" w:rsidP="007E2F5A">
            <w:pPr>
              <w:spacing w:line="240" w:lineRule="auto"/>
              <w:jc w:val="center"/>
              <w:rPr>
                <w:color w:val="000000"/>
                <w:sz w:val="16"/>
                <w:szCs w:val="16"/>
              </w:rPr>
            </w:pPr>
            <w:r w:rsidRPr="007E2F5A">
              <w:rPr>
                <w:color w:val="000000"/>
                <w:sz w:val="16"/>
                <w:szCs w:val="16"/>
              </w:rPr>
              <w:t>41.4</w:t>
            </w:r>
          </w:p>
        </w:tc>
        <w:tc>
          <w:tcPr>
            <w:tcW w:w="1020" w:type="dxa"/>
            <w:shd w:val="clear" w:color="auto" w:fill="auto"/>
            <w:noWrap/>
            <w:vAlign w:val="center"/>
            <w:hideMark/>
          </w:tcPr>
          <w:p w14:paraId="4196250C" w14:textId="5F9E81D9" w:rsidR="007E2F5A" w:rsidRPr="007E2F5A" w:rsidRDefault="007E2F5A" w:rsidP="007E2F5A">
            <w:pPr>
              <w:spacing w:line="240" w:lineRule="auto"/>
              <w:jc w:val="center"/>
              <w:rPr>
                <w:color w:val="000000"/>
                <w:sz w:val="16"/>
                <w:szCs w:val="16"/>
              </w:rPr>
            </w:pPr>
            <w:r w:rsidRPr="007E2F5A">
              <w:rPr>
                <w:color w:val="000000"/>
                <w:sz w:val="16"/>
                <w:szCs w:val="16"/>
              </w:rPr>
              <w:t>28.4</w:t>
            </w:r>
          </w:p>
        </w:tc>
        <w:tc>
          <w:tcPr>
            <w:tcW w:w="1174" w:type="dxa"/>
            <w:shd w:val="clear" w:color="auto" w:fill="auto"/>
            <w:noWrap/>
            <w:vAlign w:val="center"/>
            <w:hideMark/>
          </w:tcPr>
          <w:p w14:paraId="38181DF1" w14:textId="77777777" w:rsidR="007E2F5A" w:rsidRPr="00D373D8" w:rsidRDefault="007E2F5A" w:rsidP="007E2F5A">
            <w:pPr>
              <w:spacing w:line="240" w:lineRule="auto"/>
              <w:jc w:val="center"/>
              <w:rPr>
                <w:color w:val="000000"/>
                <w:sz w:val="16"/>
                <w:szCs w:val="16"/>
              </w:rPr>
            </w:pPr>
            <w:r w:rsidRPr="00D373D8">
              <w:rPr>
                <w:color w:val="000000"/>
                <w:sz w:val="16"/>
                <w:szCs w:val="16"/>
              </w:rPr>
              <w:t>0.905</w:t>
            </w:r>
          </w:p>
        </w:tc>
        <w:tc>
          <w:tcPr>
            <w:tcW w:w="1134" w:type="dxa"/>
            <w:shd w:val="clear" w:color="auto" w:fill="auto"/>
            <w:noWrap/>
            <w:vAlign w:val="center"/>
            <w:hideMark/>
          </w:tcPr>
          <w:p w14:paraId="10418590" w14:textId="77777777" w:rsidR="007E2F5A" w:rsidRPr="00D373D8" w:rsidRDefault="007E2F5A" w:rsidP="007E2F5A">
            <w:pPr>
              <w:spacing w:line="240" w:lineRule="auto"/>
              <w:jc w:val="center"/>
              <w:rPr>
                <w:color w:val="000000"/>
                <w:sz w:val="16"/>
                <w:szCs w:val="16"/>
              </w:rPr>
            </w:pPr>
            <w:r w:rsidRPr="00D373D8">
              <w:rPr>
                <w:color w:val="000000"/>
                <w:sz w:val="16"/>
                <w:szCs w:val="16"/>
              </w:rPr>
              <w:t>38.75</w:t>
            </w:r>
          </w:p>
        </w:tc>
        <w:tc>
          <w:tcPr>
            <w:tcW w:w="1134" w:type="dxa"/>
            <w:shd w:val="clear" w:color="auto" w:fill="auto"/>
            <w:noWrap/>
            <w:vAlign w:val="center"/>
            <w:hideMark/>
          </w:tcPr>
          <w:p w14:paraId="3CADA514" w14:textId="77777777" w:rsidR="007E2F5A" w:rsidRPr="00D373D8" w:rsidRDefault="007E2F5A" w:rsidP="007E2F5A">
            <w:pPr>
              <w:spacing w:line="240" w:lineRule="auto"/>
              <w:jc w:val="center"/>
              <w:rPr>
                <w:color w:val="000000"/>
                <w:sz w:val="16"/>
                <w:szCs w:val="16"/>
              </w:rPr>
            </w:pPr>
            <w:r w:rsidRPr="00D373D8">
              <w:rPr>
                <w:color w:val="000000"/>
                <w:sz w:val="16"/>
                <w:szCs w:val="16"/>
              </w:rPr>
              <w:t>35.06</w:t>
            </w:r>
          </w:p>
        </w:tc>
      </w:tr>
      <w:tr w:rsidR="007E2F5A" w:rsidRPr="00D373D8" w14:paraId="60FE7EB1" w14:textId="77777777" w:rsidTr="007E2F5A">
        <w:trPr>
          <w:trHeight w:val="300"/>
        </w:trPr>
        <w:tc>
          <w:tcPr>
            <w:tcW w:w="528" w:type="dxa"/>
            <w:shd w:val="clear" w:color="auto" w:fill="auto"/>
            <w:noWrap/>
            <w:vAlign w:val="center"/>
            <w:hideMark/>
          </w:tcPr>
          <w:p w14:paraId="39C07B8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85068E0" w14:textId="77777777" w:rsidR="007E2F5A" w:rsidRPr="00D373D8" w:rsidRDefault="007E2F5A" w:rsidP="007E2F5A">
            <w:pPr>
              <w:spacing w:line="240" w:lineRule="auto"/>
              <w:jc w:val="center"/>
              <w:rPr>
                <w:color w:val="000000"/>
                <w:sz w:val="16"/>
                <w:szCs w:val="16"/>
              </w:rPr>
            </w:pPr>
            <w:r w:rsidRPr="00D373D8">
              <w:rPr>
                <w:color w:val="000000"/>
                <w:sz w:val="16"/>
                <w:szCs w:val="16"/>
              </w:rPr>
              <w:t>266</w:t>
            </w:r>
          </w:p>
        </w:tc>
        <w:tc>
          <w:tcPr>
            <w:tcW w:w="901" w:type="dxa"/>
            <w:shd w:val="clear" w:color="auto" w:fill="auto"/>
            <w:noWrap/>
            <w:vAlign w:val="center"/>
            <w:hideMark/>
          </w:tcPr>
          <w:p w14:paraId="2FD42A00" w14:textId="77777777" w:rsidR="007E2F5A" w:rsidRPr="00D373D8" w:rsidRDefault="007E2F5A" w:rsidP="007E2F5A">
            <w:pPr>
              <w:spacing w:line="240" w:lineRule="auto"/>
              <w:jc w:val="center"/>
              <w:rPr>
                <w:color w:val="000000"/>
                <w:sz w:val="16"/>
                <w:szCs w:val="16"/>
              </w:rPr>
            </w:pPr>
            <w:r w:rsidRPr="00D373D8">
              <w:rPr>
                <w:color w:val="000000"/>
                <w:sz w:val="16"/>
                <w:szCs w:val="16"/>
              </w:rPr>
              <w:t>13739</w:t>
            </w:r>
          </w:p>
        </w:tc>
        <w:tc>
          <w:tcPr>
            <w:tcW w:w="901" w:type="dxa"/>
            <w:shd w:val="clear" w:color="auto" w:fill="auto"/>
            <w:noWrap/>
            <w:vAlign w:val="center"/>
            <w:hideMark/>
          </w:tcPr>
          <w:p w14:paraId="795C068E" w14:textId="77777777" w:rsidR="007E2F5A" w:rsidRPr="00D373D8" w:rsidRDefault="007E2F5A" w:rsidP="007E2F5A">
            <w:pPr>
              <w:spacing w:line="240" w:lineRule="auto"/>
              <w:jc w:val="center"/>
              <w:rPr>
                <w:color w:val="000000"/>
                <w:sz w:val="16"/>
                <w:szCs w:val="16"/>
              </w:rPr>
            </w:pPr>
            <w:r w:rsidRPr="00D373D8">
              <w:rPr>
                <w:color w:val="000000"/>
                <w:sz w:val="16"/>
                <w:szCs w:val="16"/>
              </w:rPr>
              <w:t>13745</w:t>
            </w:r>
          </w:p>
        </w:tc>
        <w:tc>
          <w:tcPr>
            <w:tcW w:w="862" w:type="dxa"/>
            <w:shd w:val="clear" w:color="auto" w:fill="auto"/>
            <w:noWrap/>
            <w:vAlign w:val="center"/>
            <w:hideMark/>
          </w:tcPr>
          <w:p w14:paraId="5A747D81"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41FFAAE2" w14:textId="114E243E" w:rsidR="007E2F5A" w:rsidRPr="007E2F5A" w:rsidRDefault="007E2F5A" w:rsidP="007E2F5A">
            <w:pPr>
              <w:spacing w:line="240" w:lineRule="auto"/>
              <w:jc w:val="center"/>
              <w:rPr>
                <w:color w:val="000000"/>
                <w:sz w:val="16"/>
                <w:szCs w:val="16"/>
              </w:rPr>
            </w:pPr>
            <w:r w:rsidRPr="007E2F5A">
              <w:rPr>
                <w:color w:val="000000"/>
                <w:sz w:val="16"/>
                <w:szCs w:val="16"/>
              </w:rPr>
              <w:t>51.4</w:t>
            </w:r>
          </w:p>
        </w:tc>
        <w:tc>
          <w:tcPr>
            <w:tcW w:w="1020" w:type="dxa"/>
            <w:shd w:val="clear" w:color="auto" w:fill="auto"/>
            <w:noWrap/>
            <w:vAlign w:val="center"/>
            <w:hideMark/>
          </w:tcPr>
          <w:p w14:paraId="084B84F5" w14:textId="58955CB5" w:rsidR="007E2F5A" w:rsidRPr="007E2F5A" w:rsidRDefault="007E2F5A" w:rsidP="007E2F5A">
            <w:pPr>
              <w:spacing w:line="240" w:lineRule="auto"/>
              <w:jc w:val="center"/>
              <w:rPr>
                <w:color w:val="000000"/>
                <w:sz w:val="16"/>
                <w:szCs w:val="16"/>
              </w:rPr>
            </w:pPr>
            <w:r w:rsidRPr="007E2F5A">
              <w:rPr>
                <w:color w:val="000000"/>
                <w:sz w:val="16"/>
                <w:szCs w:val="16"/>
              </w:rPr>
              <w:t>32.0</w:t>
            </w:r>
          </w:p>
        </w:tc>
        <w:tc>
          <w:tcPr>
            <w:tcW w:w="1174" w:type="dxa"/>
            <w:shd w:val="clear" w:color="auto" w:fill="auto"/>
            <w:noWrap/>
            <w:vAlign w:val="center"/>
            <w:hideMark/>
          </w:tcPr>
          <w:p w14:paraId="54387136" w14:textId="77777777" w:rsidR="007E2F5A" w:rsidRPr="00D373D8" w:rsidRDefault="007E2F5A" w:rsidP="007E2F5A">
            <w:pPr>
              <w:spacing w:line="240" w:lineRule="auto"/>
              <w:jc w:val="center"/>
              <w:rPr>
                <w:color w:val="000000"/>
                <w:sz w:val="16"/>
                <w:szCs w:val="16"/>
              </w:rPr>
            </w:pPr>
            <w:r w:rsidRPr="00D373D8">
              <w:rPr>
                <w:color w:val="000000"/>
                <w:sz w:val="16"/>
                <w:szCs w:val="16"/>
              </w:rPr>
              <w:t>0.898</w:t>
            </w:r>
          </w:p>
        </w:tc>
        <w:tc>
          <w:tcPr>
            <w:tcW w:w="1134" w:type="dxa"/>
            <w:shd w:val="clear" w:color="auto" w:fill="auto"/>
            <w:noWrap/>
            <w:vAlign w:val="center"/>
            <w:hideMark/>
          </w:tcPr>
          <w:p w14:paraId="145C0607" w14:textId="77777777" w:rsidR="007E2F5A" w:rsidRPr="00D373D8" w:rsidRDefault="007E2F5A" w:rsidP="007E2F5A">
            <w:pPr>
              <w:spacing w:line="240" w:lineRule="auto"/>
              <w:jc w:val="center"/>
              <w:rPr>
                <w:color w:val="000000"/>
                <w:sz w:val="16"/>
                <w:szCs w:val="16"/>
              </w:rPr>
            </w:pPr>
            <w:r w:rsidRPr="00D373D8">
              <w:rPr>
                <w:color w:val="000000"/>
                <w:sz w:val="16"/>
                <w:szCs w:val="16"/>
              </w:rPr>
              <w:t>69.57</w:t>
            </w:r>
          </w:p>
        </w:tc>
        <w:tc>
          <w:tcPr>
            <w:tcW w:w="1134" w:type="dxa"/>
            <w:shd w:val="clear" w:color="auto" w:fill="auto"/>
            <w:noWrap/>
            <w:vAlign w:val="center"/>
            <w:hideMark/>
          </w:tcPr>
          <w:p w14:paraId="295FF31E" w14:textId="77777777" w:rsidR="007E2F5A" w:rsidRPr="00D373D8" w:rsidRDefault="007E2F5A" w:rsidP="007E2F5A">
            <w:pPr>
              <w:spacing w:line="240" w:lineRule="auto"/>
              <w:jc w:val="center"/>
              <w:rPr>
                <w:color w:val="000000"/>
                <w:sz w:val="16"/>
                <w:szCs w:val="16"/>
              </w:rPr>
            </w:pPr>
            <w:r w:rsidRPr="00D373D8">
              <w:rPr>
                <w:color w:val="000000"/>
                <w:sz w:val="16"/>
                <w:szCs w:val="16"/>
              </w:rPr>
              <w:t>62.48</w:t>
            </w:r>
          </w:p>
        </w:tc>
      </w:tr>
      <w:tr w:rsidR="007E2F5A" w:rsidRPr="00D373D8" w14:paraId="694CFACC" w14:textId="77777777" w:rsidTr="007E2F5A">
        <w:trPr>
          <w:trHeight w:val="300"/>
        </w:trPr>
        <w:tc>
          <w:tcPr>
            <w:tcW w:w="528" w:type="dxa"/>
            <w:shd w:val="clear" w:color="auto" w:fill="auto"/>
            <w:noWrap/>
            <w:vAlign w:val="center"/>
            <w:hideMark/>
          </w:tcPr>
          <w:p w14:paraId="1E4F405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165177C" w14:textId="77777777" w:rsidR="007E2F5A" w:rsidRPr="00D373D8" w:rsidRDefault="007E2F5A" w:rsidP="007E2F5A">
            <w:pPr>
              <w:spacing w:line="240" w:lineRule="auto"/>
              <w:jc w:val="center"/>
              <w:rPr>
                <w:color w:val="000000"/>
                <w:sz w:val="16"/>
                <w:szCs w:val="16"/>
              </w:rPr>
            </w:pPr>
            <w:r w:rsidRPr="00D373D8">
              <w:rPr>
                <w:color w:val="000000"/>
                <w:sz w:val="16"/>
                <w:szCs w:val="16"/>
              </w:rPr>
              <w:t>267</w:t>
            </w:r>
          </w:p>
        </w:tc>
        <w:tc>
          <w:tcPr>
            <w:tcW w:w="901" w:type="dxa"/>
            <w:shd w:val="clear" w:color="auto" w:fill="auto"/>
            <w:noWrap/>
            <w:vAlign w:val="center"/>
            <w:hideMark/>
          </w:tcPr>
          <w:p w14:paraId="7E42D8DE" w14:textId="77777777" w:rsidR="007E2F5A" w:rsidRPr="00D373D8" w:rsidRDefault="007E2F5A" w:rsidP="007E2F5A">
            <w:pPr>
              <w:spacing w:line="240" w:lineRule="auto"/>
              <w:jc w:val="center"/>
              <w:rPr>
                <w:color w:val="000000"/>
                <w:sz w:val="16"/>
                <w:szCs w:val="16"/>
              </w:rPr>
            </w:pPr>
            <w:r w:rsidRPr="00D373D8">
              <w:rPr>
                <w:color w:val="000000"/>
                <w:sz w:val="16"/>
                <w:szCs w:val="16"/>
              </w:rPr>
              <w:t>13748</w:t>
            </w:r>
          </w:p>
        </w:tc>
        <w:tc>
          <w:tcPr>
            <w:tcW w:w="901" w:type="dxa"/>
            <w:shd w:val="clear" w:color="auto" w:fill="auto"/>
            <w:noWrap/>
            <w:vAlign w:val="center"/>
            <w:hideMark/>
          </w:tcPr>
          <w:p w14:paraId="6586C145" w14:textId="77777777" w:rsidR="007E2F5A" w:rsidRPr="00D373D8" w:rsidRDefault="007E2F5A" w:rsidP="007E2F5A">
            <w:pPr>
              <w:spacing w:line="240" w:lineRule="auto"/>
              <w:jc w:val="center"/>
              <w:rPr>
                <w:color w:val="000000"/>
                <w:sz w:val="16"/>
                <w:szCs w:val="16"/>
              </w:rPr>
            </w:pPr>
            <w:r w:rsidRPr="00D373D8">
              <w:rPr>
                <w:color w:val="000000"/>
                <w:sz w:val="16"/>
                <w:szCs w:val="16"/>
              </w:rPr>
              <w:t>13754</w:t>
            </w:r>
          </w:p>
        </w:tc>
        <w:tc>
          <w:tcPr>
            <w:tcW w:w="862" w:type="dxa"/>
            <w:shd w:val="clear" w:color="auto" w:fill="auto"/>
            <w:noWrap/>
            <w:vAlign w:val="center"/>
            <w:hideMark/>
          </w:tcPr>
          <w:p w14:paraId="7DB16162"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18F1ED55" w14:textId="5CF5D3B8" w:rsidR="007E2F5A" w:rsidRPr="007E2F5A" w:rsidRDefault="007E2F5A" w:rsidP="007E2F5A">
            <w:pPr>
              <w:spacing w:line="240" w:lineRule="auto"/>
              <w:jc w:val="center"/>
              <w:rPr>
                <w:color w:val="000000"/>
                <w:sz w:val="16"/>
                <w:szCs w:val="16"/>
              </w:rPr>
            </w:pPr>
            <w:r w:rsidRPr="007E2F5A">
              <w:rPr>
                <w:color w:val="000000"/>
                <w:sz w:val="16"/>
                <w:szCs w:val="16"/>
              </w:rPr>
              <w:t>32.0</w:t>
            </w:r>
          </w:p>
        </w:tc>
        <w:tc>
          <w:tcPr>
            <w:tcW w:w="1020" w:type="dxa"/>
            <w:shd w:val="clear" w:color="auto" w:fill="auto"/>
            <w:noWrap/>
            <w:vAlign w:val="center"/>
            <w:hideMark/>
          </w:tcPr>
          <w:p w14:paraId="142A8BC1" w14:textId="608DE7E6" w:rsidR="007E2F5A" w:rsidRPr="007E2F5A" w:rsidRDefault="007E2F5A" w:rsidP="007E2F5A">
            <w:pPr>
              <w:spacing w:line="240" w:lineRule="auto"/>
              <w:jc w:val="center"/>
              <w:rPr>
                <w:color w:val="000000"/>
                <w:sz w:val="16"/>
                <w:szCs w:val="16"/>
              </w:rPr>
            </w:pPr>
            <w:r w:rsidRPr="007E2F5A">
              <w:rPr>
                <w:color w:val="000000"/>
                <w:sz w:val="16"/>
                <w:szCs w:val="16"/>
              </w:rPr>
              <w:t>10.0</w:t>
            </w:r>
          </w:p>
        </w:tc>
        <w:tc>
          <w:tcPr>
            <w:tcW w:w="1174" w:type="dxa"/>
            <w:shd w:val="clear" w:color="auto" w:fill="auto"/>
            <w:noWrap/>
            <w:vAlign w:val="center"/>
            <w:hideMark/>
          </w:tcPr>
          <w:p w14:paraId="3F403598" w14:textId="77777777" w:rsidR="007E2F5A" w:rsidRPr="00D373D8" w:rsidRDefault="007E2F5A" w:rsidP="007E2F5A">
            <w:pPr>
              <w:spacing w:line="240" w:lineRule="auto"/>
              <w:jc w:val="center"/>
              <w:rPr>
                <w:color w:val="000000"/>
                <w:sz w:val="16"/>
                <w:szCs w:val="16"/>
              </w:rPr>
            </w:pPr>
            <w:r w:rsidRPr="00D373D8">
              <w:rPr>
                <w:color w:val="000000"/>
                <w:sz w:val="16"/>
                <w:szCs w:val="16"/>
              </w:rPr>
              <w:t>1.020</w:t>
            </w:r>
          </w:p>
        </w:tc>
        <w:tc>
          <w:tcPr>
            <w:tcW w:w="1134" w:type="dxa"/>
            <w:shd w:val="clear" w:color="auto" w:fill="auto"/>
            <w:noWrap/>
            <w:vAlign w:val="center"/>
            <w:hideMark/>
          </w:tcPr>
          <w:p w14:paraId="1D54D0D4" w14:textId="77777777" w:rsidR="007E2F5A" w:rsidRPr="00D373D8" w:rsidRDefault="007E2F5A" w:rsidP="007E2F5A">
            <w:pPr>
              <w:spacing w:line="240" w:lineRule="auto"/>
              <w:jc w:val="center"/>
              <w:rPr>
                <w:color w:val="000000"/>
                <w:sz w:val="16"/>
                <w:szCs w:val="16"/>
              </w:rPr>
            </w:pPr>
            <w:r w:rsidRPr="00D373D8">
              <w:rPr>
                <w:color w:val="000000"/>
                <w:sz w:val="16"/>
                <w:szCs w:val="16"/>
              </w:rPr>
              <w:t>35.04</w:t>
            </w:r>
          </w:p>
        </w:tc>
        <w:tc>
          <w:tcPr>
            <w:tcW w:w="1134" w:type="dxa"/>
            <w:shd w:val="clear" w:color="auto" w:fill="auto"/>
            <w:noWrap/>
            <w:vAlign w:val="center"/>
            <w:hideMark/>
          </w:tcPr>
          <w:p w14:paraId="59DC08DD" w14:textId="77777777" w:rsidR="007E2F5A" w:rsidRPr="00D373D8" w:rsidRDefault="007E2F5A" w:rsidP="007E2F5A">
            <w:pPr>
              <w:spacing w:line="240" w:lineRule="auto"/>
              <w:jc w:val="center"/>
              <w:rPr>
                <w:color w:val="000000"/>
                <w:sz w:val="16"/>
                <w:szCs w:val="16"/>
              </w:rPr>
            </w:pPr>
            <w:r w:rsidRPr="00D373D8">
              <w:rPr>
                <w:color w:val="000000"/>
                <w:sz w:val="16"/>
                <w:szCs w:val="16"/>
              </w:rPr>
              <w:t>35.75</w:t>
            </w:r>
          </w:p>
        </w:tc>
      </w:tr>
      <w:tr w:rsidR="007E2F5A" w:rsidRPr="00D373D8" w14:paraId="5F36844A" w14:textId="77777777" w:rsidTr="007E2F5A">
        <w:trPr>
          <w:trHeight w:val="300"/>
        </w:trPr>
        <w:tc>
          <w:tcPr>
            <w:tcW w:w="528" w:type="dxa"/>
            <w:shd w:val="clear" w:color="auto" w:fill="auto"/>
            <w:noWrap/>
            <w:vAlign w:val="center"/>
            <w:hideMark/>
          </w:tcPr>
          <w:p w14:paraId="493E4F42"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6736712" w14:textId="77777777" w:rsidR="007E2F5A" w:rsidRPr="00D373D8" w:rsidRDefault="007E2F5A" w:rsidP="007E2F5A">
            <w:pPr>
              <w:spacing w:line="240" w:lineRule="auto"/>
              <w:jc w:val="center"/>
              <w:rPr>
                <w:color w:val="000000"/>
                <w:sz w:val="16"/>
                <w:szCs w:val="16"/>
              </w:rPr>
            </w:pPr>
            <w:r w:rsidRPr="00D373D8">
              <w:rPr>
                <w:color w:val="000000"/>
                <w:sz w:val="16"/>
                <w:szCs w:val="16"/>
              </w:rPr>
              <w:t>268</w:t>
            </w:r>
          </w:p>
        </w:tc>
        <w:tc>
          <w:tcPr>
            <w:tcW w:w="901" w:type="dxa"/>
            <w:shd w:val="clear" w:color="auto" w:fill="auto"/>
            <w:noWrap/>
            <w:vAlign w:val="center"/>
            <w:hideMark/>
          </w:tcPr>
          <w:p w14:paraId="44462469" w14:textId="77777777" w:rsidR="007E2F5A" w:rsidRPr="00D373D8" w:rsidRDefault="007E2F5A" w:rsidP="007E2F5A">
            <w:pPr>
              <w:spacing w:line="240" w:lineRule="auto"/>
              <w:jc w:val="center"/>
              <w:rPr>
                <w:color w:val="000000"/>
                <w:sz w:val="16"/>
                <w:szCs w:val="16"/>
              </w:rPr>
            </w:pPr>
            <w:r w:rsidRPr="00D373D8">
              <w:rPr>
                <w:color w:val="000000"/>
                <w:sz w:val="16"/>
                <w:szCs w:val="16"/>
              </w:rPr>
              <w:t>13760</w:t>
            </w:r>
          </w:p>
        </w:tc>
        <w:tc>
          <w:tcPr>
            <w:tcW w:w="901" w:type="dxa"/>
            <w:shd w:val="clear" w:color="auto" w:fill="auto"/>
            <w:noWrap/>
            <w:vAlign w:val="center"/>
            <w:hideMark/>
          </w:tcPr>
          <w:p w14:paraId="51EFA82F" w14:textId="77777777" w:rsidR="007E2F5A" w:rsidRPr="00D373D8" w:rsidRDefault="007E2F5A" w:rsidP="007E2F5A">
            <w:pPr>
              <w:spacing w:line="240" w:lineRule="auto"/>
              <w:jc w:val="center"/>
              <w:rPr>
                <w:color w:val="000000"/>
                <w:sz w:val="16"/>
                <w:szCs w:val="16"/>
              </w:rPr>
            </w:pPr>
            <w:r w:rsidRPr="00D373D8">
              <w:rPr>
                <w:color w:val="000000"/>
                <w:sz w:val="16"/>
                <w:szCs w:val="16"/>
              </w:rPr>
              <w:t>13765</w:t>
            </w:r>
          </w:p>
        </w:tc>
        <w:tc>
          <w:tcPr>
            <w:tcW w:w="862" w:type="dxa"/>
            <w:shd w:val="clear" w:color="auto" w:fill="auto"/>
            <w:noWrap/>
            <w:vAlign w:val="center"/>
            <w:hideMark/>
          </w:tcPr>
          <w:p w14:paraId="7213FD52"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3EA225C" w14:textId="6F8C663D" w:rsidR="007E2F5A" w:rsidRPr="007E2F5A" w:rsidRDefault="007E2F5A" w:rsidP="007E2F5A">
            <w:pPr>
              <w:spacing w:line="240" w:lineRule="auto"/>
              <w:jc w:val="center"/>
              <w:rPr>
                <w:color w:val="000000"/>
                <w:sz w:val="16"/>
                <w:szCs w:val="16"/>
              </w:rPr>
            </w:pPr>
            <w:r w:rsidRPr="007E2F5A">
              <w:rPr>
                <w:color w:val="000000"/>
                <w:sz w:val="16"/>
                <w:szCs w:val="16"/>
              </w:rPr>
              <w:t>10.0</w:t>
            </w:r>
          </w:p>
        </w:tc>
        <w:tc>
          <w:tcPr>
            <w:tcW w:w="1020" w:type="dxa"/>
            <w:shd w:val="clear" w:color="auto" w:fill="auto"/>
            <w:noWrap/>
            <w:vAlign w:val="center"/>
            <w:hideMark/>
          </w:tcPr>
          <w:p w14:paraId="4834E8BB" w14:textId="0DF19A9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0D12873" w14:textId="77777777" w:rsidR="007E2F5A" w:rsidRPr="00D373D8" w:rsidRDefault="007E2F5A" w:rsidP="007E2F5A">
            <w:pPr>
              <w:spacing w:line="240" w:lineRule="auto"/>
              <w:jc w:val="center"/>
              <w:rPr>
                <w:color w:val="000000"/>
                <w:sz w:val="16"/>
                <w:szCs w:val="16"/>
              </w:rPr>
            </w:pPr>
            <w:r w:rsidRPr="00D373D8">
              <w:rPr>
                <w:color w:val="000000"/>
                <w:sz w:val="16"/>
                <w:szCs w:val="16"/>
              </w:rPr>
              <w:t>0.556</w:t>
            </w:r>
          </w:p>
        </w:tc>
        <w:tc>
          <w:tcPr>
            <w:tcW w:w="1134" w:type="dxa"/>
            <w:shd w:val="clear" w:color="auto" w:fill="auto"/>
            <w:noWrap/>
            <w:vAlign w:val="center"/>
            <w:hideMark/>
          </w:tcPr>
          <w:p w14:paraId="63098770" w14:textId="77777777" w:rsidR="007E2F5A" w:rsidRPr="00D373D8" w:rsidRDefault="007E2F5A" w:rsidP="007E2F5A">
            <w:pPr>
              <w:spacing w:line="240" w:lineRule="auto"/>
              <w:jc w:val="center"/>
              <w:rPr>
                <w:color w:val="000000"/>
                <w:sz w:val="16"/>
                <w:szCs w:val="16"/>
              </w:rPr>
            </w:pPr>
            <w:r w:rsidRPr="00D373D8">
              <w:rPr>
                <w:color w:val="000000"/>
                <w:sz w:val="16"/>
                <w:szCs w:val="16"/>
              </w:rPr>
              <w:t>6.94</w:t>
            </w:r>
          </w:p>
        </w:tc>
        <w:tc>
          <w:tcPr>
            <w:tcW w:w="1134" w:type="dxa"/>
            <w:shd w:val="clear" w:color="auto" w:fill="auto"/>
            <w:noWrap/>
            <w:vAlign w:val="center"/>
            <w:hideMark/>
          </w:tcPr>
          <w:p w14:paraId="7F9DAE59" w14:textId="77777777" w:rsidR="007E2F5A" w:rsidRPr="00D373D8" w:rsidRDefault="007E2F5A" w:rsidP="007E2F5A">
            <w:pPr>
              <w:spacing w:line="240" w:lineRule="auto"/>
              <w:jc w:val="center"/>
              <w:rPr>
                <w:color w:val="000000"/>
                <w:sz w:val="16"/>
                <w:szCs w:val="16"/>
              </w:rPr>
            </w:pPr>
            <w:r w:rsidRPr="00D373D8">
              <w:rPr>
                <w:color w:val="000000"/>
                <w:sz w:val="16"/>
                <w:szCs w:val="16"/>
              </w:rPr>
              <w:t>3.86</w:t>
            </w:r>
          </w:p>
        </w:tc>
      </w:tr>
      <w:tr w:rsidR="007E2F5A" w:rsidRPr="00D373D8" w14:paraId="0D2615AE" w14:textId="77777777" w:rsidTr="007E2F5A">
        <w:trPr>
          <w:trHeight w:val="300"/>
        </w:trPr>
        <w:tc>
          <w:tcPr>
            <w:tcW w:w="528" w:type="dxa"/>
            <w:shd w:val="clear" w:color="auto" w:fill="auto"/>
            <w:noWrap/>
            <w:vAlign w:val="center"/>
            <w:hideMark/>
          </w:tcPr>
          <w:p w14:paraId="497E03BE"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2626958" w14:textId="77777777" w:rsidR="007E2F5A" w:rsidRPr="00D373D8" w:rsidRDefault="007E2F5A" w:rsidP="007E2F5A">
            <w:pPr>
              <w:spacing w:line="240" w:lineRule="auto"/>
              <w:jc w:val="center"/>
              <w:rPr>
                <w:color w:val="000000"/>
                <w:sz w:val="16"/>
                <w:szCs w:val="16"/>
              </w:rPr>
            </w:pPr>
            <w:r w:rsidRPr="00D373D8">
              <w:rPr>
                <w:color w:val="000000"/>
                <w:sz w:val="16"/>
                <w:szCs w:val="16"/>
              </w:rPr>
              <w:t>269</w:t>
            </w:r>
          </w:p>
        </w:tc>
        <w:tc>
          <w:tcPr>
            <w:tcW w:w="901" w:type="dxa"/>
            <w:shd w:val="clear" w:color="auto" w:fill="auto"/>
            <w:noWrap/>
            <w:vAlign w:val="center"/>
            <w:hideMark/>
          </w:tcPr>
          <w:p w14:paraId="146FF5DE" w14:textId="77777777" w:rsidR="007E2F5A" w:rsidRPr="00D373D8" w:rsidRDefault="007E2F5A" w:rsidP="007E2F5A">
            <w:pPr>
              <w:spacing w:line="240" w:lineRule="auto"/>
              <w:jc w:val="center"/>
              <w:rPr>
                <w:color w:val="000000"/>
                <w:sz w:val="16"/>
                <w:szCs w:val="16"/>
              </w:rPr>
            </w:pPr>
            <w:r w:rsidRPr="00D373D8">
              <w:rPr>
                <w:color w:val="000000"/>
                <w:sz w:val="16"/>
                <w:szCs w:val="16"/>
              </w:rPr>
              <w:t>13775</w:t>
            </w:r>
          </w:p>
        </w:tc>
        <w:tc>
          <w:tcPr>
            <w:tcW w:w="901" w:type="dxa"/>
            <w:shd w:val="clear" w:color="auto" w:fill="auto"/>
            <w:noWrap/>
            <w:vAlign w:val="center"/>
            <w:hideMark/>
          </w:tcPr>
          <w:p w14:paraId="2637EF2A" w14:textId="77777777" w:rsidR="007E2F5A" w:rsidRPr="00D373D8" w:rsidRDefault="007E2F5A" w:rsidP="007E2F5A">
            <w:pPr>
              <w:spacing w:line="240" w:lineRule="auto"/>
              <w:jc w:val="center"/>
              <w:rPr>
                <w:color w:val="000000"/>
                <w:sz w:val="16"/>
                <w:szCs w:val="16"/>
              </w:rPr>
            </w:pPr>
            <w:r w:rsidRPr="00D373D8">
              <w:rPr>
                <w:color w:val="000000"/>
                <w:sz w:val="16"/>
                <w:szCs w:val="16"/>
              </w:rPr>
              <w:t>13780</w:t>
            </w:r>
          </w:p>
        </w:tc>
        <w:tc>
          <w:tcPr>
            <w:tcW w:w="862" w:type="dxa"/>
            <w:shd w:val="clear" w:color="auto" w:fill="auto"/>
            <w:noWrap/>
            <w:vAlign w:val="center"/>
            <w:hideMark/>
          </w:tcPr>
          <w:p w14:paraId="4ADEDA80"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62713BD6" w14:textId="0B1C1F60" w:rsidR="007E2F5A" w:rsidRPr="007E2F5A" w:rsidRDefault="007E2F5A" w:rsidP="007E2F5A">
            <w:pPr>
              <w:spacing w:line="240" w:lineRule="auto"/>
              <w:jc w:val="center"/>
              <w:rPr>
                <w:color w:val="000000"/>
                <w:sz w:val="16"/>
                <w:szCs w:val="16"/>
              </w:rPr>
            </w:pPr>
            <w:r w:rsidRPr="007E2F5A">
              <w:rPr>
                <w:color w:val="000000"/>
                <w:sz w:val="16"/>
                <w:szCs w:val="16"/>
              </w:rPr>
              <w:t>16.3</w:t>
            </w:r>
          </w:p>
        </w:tc>
        <w:tc>
          <w:tcPr>
            <w:tcW w:w="1020" w:type="dxa"/>
            <w:shd w:val="clear" w:color="auto" w:fill="auto"/>
            <w:noWrap/>
            <w:vAlign w:val="center"/>
            <w:hideMark/>
          </w:tcPr>
          <w:p w14:paraId="2D116AB1" w14:textId="15E1E6B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036DC00" w14:textId="77777777" w:rsidR="007E2F5A" w:rsidRPr="00D373D8" w:rsidRDefault="007E2F5A" w:rsidP="007E2F5A">
            <w:pPr>
              <w:spacing w:line="240" w:lineRule="auto"/>
              <w:jc w:val="center"/>
              <w:rPr>
                <w:color w:val="000000"/>
                <w:sz w:val="16"/>
                <w:szCs w:val="16"/>
              </w:rPr>
            </w:pPr>
            <w:r w:rsidRPr="00D373D8">
              <w:rPr>
                <w:color w:val="000000"/>
                <w:sz w:val="16"/>
                <w:szCs w:val="16"/>
              </w:rPr>
              <w:t>0.906</w:t>
            </w:r>
          </w:p>
        </w:tc>
        <w:tc>
          <w:tcPr>
            <w:tcW w:w="1134" w:type="dxa"/>
            <w:shd w:val="clear" w:color="auto" w:fill="auto"/>
            <w:noWrap/>
            <w:vAlign w:val="center"/>
            <w:hideMark/>
          </w:tcPr>
          <w:p w14:paraId="23A29B5B" w14:textId="77777777" w:rsidR="007E2F5A" w:rsidRPr="00D373D8" w:rsidRDefault="007E2F5A" w:rsidP="007E2F5A">
            <w:pPr>
              <w:spacing w:line="240" w:lineRule="auto"/>
              <w:jc w:val="center"/>
              <w:rPr>
                <w:color w:val="000000"/>
                <w:sz w:val="16"/>
                <w:szCs w:val="16"/>
              </w:rPr>
            </w:pPr>
            <w:r w:rsidRPr="00D373D8">
              <w:rPr>
                <w:color w:val="000000"/>
                <w:sz w:val="16"/>
                <w:szCs w:val="16"/>
              </w:rPr>
              <w:t>11.33</w:t>
            </w:r>
          </w:p>
        </w:tc>
        <w:tc>
          <w:tcPr>
            <w:tcW w:w="1134" w:type="dxa"/>
            <w:shd w:val="clear" w:color="auto" w:fill="auto"/>
            <w:noWrap/>
            <w:vAlign w:val="center"/>
            <w:hideMark/>
          </w:tcPr>
          <w:p w14:paraId="302EC41B" w14:textId="77777777" w:rsidR="007E2F5A" w:rsidRPr="00D373D8" w:rsidRDefault="007E2F5A" w:rsidP="007E2F5A">
            <w:pPr>
              <w:spacing w:line="240" w:lineRule="auto"/>
              <w:jc w:val="center"/>
              <w:rPr>
                <w:color w:val="000000"/>
                <w:sz w:val="16"/>
                <w:szCs w:val="16"/>
              </w:rPr>
            </w:pPr>
            <w:r w:rsidRPr="00D373D8">
              <w:rPr>
                <w:color w:val="000000"/>
                <w:sz w:val="16"/>
                <w:szCs w:val="16"/>
              </w:rPr>
              <w:t>10.26</w:t>
            </w:r>
          </w:p>
        </w:tc>
      </w:tr>
      <w:tr w:rsidR="007E2F5A" w:rsidRPr="00D373D8" w14:paraId="17D66488" w14:textId="77777777" w:rsidTr="007E2F5A">
        <w:trPr>
          <w:trHeight w:val="300"/>
        </w:trPr>
        <w:tc>
          <w:tcPr>
            <w:tcW w:w="528" w:type="dxa"/>
            <w:shd w:val="clear" w:color="auto" w:fill="auto"/>
            <w:noWrap/>
            <w:vAlign w:val="center"/>
            <w:hideMark/>
          </w:tcPr>
          <w:p w14:paraId="091A6DD6"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5F45201" w14:textId="77777777" w:rsidR="007E2F5A" w:rsidRPr="00D373D8" w:rsidRDefault="007E2F5A" w:rsidP="007E2F5A">
            <w:pPr>
              <w:spacing w:line="240" w:lineRule="auto"/>
              <w:jc w:val="center"/>
              <w:rPr>
                <w:color w:val="000000"/>
                <w:sz w:val="16"/>
                <w:szCs w:val="16"/>
              </w:rPr>
            </w:pPr>
            <w:r w:rsidRPr="00D373D8">
              <w:rPr>
                <w:color w:val="000000"/>
                <w:sz w:val="16"/>
                <w:szCs w:val="16"/>
              </w:rPr>
              <w:t>270</w:t>
            </w:r>
          </w:p>
        </w:tc>
        <w:tc>
          <w:tcPr>
            <w:tcW w:w="901" w:type="dxa"/>
            <w:shd w:val="clear" w:color="auto" w:fill="auto"/>
            <w:noWrap/>
            <w:vAlign w:val="center"/>
            <w:hideMark/>
          </w:tcPr>
          <w:p w14:paraId="18FAD119" w14:textId="77777777" w:rsidR="007E2F5A" w:rsidRPr="00D373D8" w:rsidRDefault="007E2F5A" w:rsidP="007E2F5A">
            <w:pPr>
              <w:spacing w:line="240" w:lineRule="auto"/>
              <w:jc w:val="center"/>
              <w:rPr>
                <w:color w:val="000000"/>
                <w:sz w:val="16"/>
                <w:szCs w:val="16"/>
              </w:rPr>
            </w:pPr>
            <w:r w:rsidRPr="00D373D8">
              <w:rPr>
                <w:color w:val="000000"/>
                <w:sz w:val="16"/>
                <w:szCs w:val="16"/>
              </w:rPr>
              <w:t>13817</w:t>
            </w:r>
          </w:p>
        </w:tc>
        <w:tc>
          <w:tcPr>
            <w:tcW w:w="901" w:type="dxa"/>
            <w:shd w:val="clear" w:color="auto" w:fill="auto"/>
            <w:noWrap/>
            <w:vAlign w:val="center"/>
            <w:hideMark/>
          </w:tcPr>
          <w:p w14:paraId="693472AA" w14:textId="77777777" w:rsidR="007E2F5A" w:rsidRPr="00D373D8" w:rsidRDefault="007E2F5A" w:rsidP="007E2F5A">
            <w:pPr>
              <w:spacing w:line="240" w:lineRule="auto"/>
              <w:jc w:val="center"/>
              <w:rPr>
                <w:color w:val="000000"/>
                <w:sz w:val="16"/>
                <w:szCs w:val="16"/>
              </w:rPr>
            </w:pPr>
            <w:r w:rsidRPr="00D373D8">
              <w:rPr>
                <w:color w:val="000000"/>
                <w:sz w:val="16"/>
                <w:szCs w:val="16"/>
              </w:rPr>
              <w:t>13822</w:t>
            </w:r>
          </w:p>
        </w:tc>
        <w:tc>
          <w:tcPr>
            <w:tcW w:w="862" w:type="dxa"/>
            <w:shd w:val="clear" w:color="auto" w:fill="auto"/>
            <w:noWrap/>
            <w:vAlign w:val="center"/>
            <w:hideMark/>
          </w:tcPr>
          <w:p w14:paraId="1C1FC1A5"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0954A146" w14:textId="18072517" w:rsidR="007E2F5A" w:rsidRPr="007E2F5A" w:rsidRDefault="007E2F5A" w:rsidP="007E2F5A">
            <w:pPr>
              <w:spacing w:line="240" w:lineRule="auto"/>
              <w:jc w:val="center"/>
              <w:rPr>
                <w:color w:val="000000"/>
                <w:sz w:val="16"/>
                <w:szCs w:val="16"/>
              </w:rPr>
            </w:pPr>
            <w:r w:rsidRPr="007E2F5A">
              <w:rPr>
                <w:color w:val="000000"/>
                <w:sz w:val="16"/>
                <w:szCs w:val="16"/>
              </w:rPr>
              <w:t>45.8</w:t>
            </w:r>
          </w:p>
        </w:tc>
        <w:tc>
          <w:tcPr>
            <w:tcW w:w="1020" w:type="dxa"/>
            <w:shd w:val="clear" w:color="auto" w:fill="auto"/>
            <w:noWrap/>
            <w:vAlign w:val="center"/>
            <w:hideMark/>
          </w:tcPr>
          <w:p w14:paraId="0EBBB51A" w14:textId="1491F9C3" w:rsidR="007E2F5A" w:rsidRPr="007E2F5A" w:rsidRDefault="007E2F5A" w:rsidP="007E2F5A">
            <w:pPr>
              <w:spacing w:line="240" w:lineRule="auto"/>
              <w:jc w:val="center"/>
              <w:rPr>
                <w:color w:val="000000"/>
                <w:sz w:val="16"/>
                <w:szCs w:val="16"/>
              </w:rPr>
            </w:pPr>
            <w:r w:rsidRPr="007E2F5A">
              <w:rPr>
                <w:color w:val="000000"/>
                <w:sz w:val="16"/>
                <w:szCs w:val="16"/>
              </w:rPr>
              <w:t>28.6</w:t>
            </w:r>
          </w:p>
        </w:tc>
        <w:tc>
          <w:tcPr>
            <w:tcW w:w="1174" w:type="dxa"/>
            <w:shd w:val="clear" w:color="auto" w:fill="auto"/>
            <w:noWrap/>
            <w:vAlign w:val="center"/>
            <w:hideMark/>
          </w:tcPr>
          <w:p w14:paraId="521F6289" w14:textId="77777777" w:rsidR="007E2F5A" w:rsidRPr="00D373D8" w:rsidRDefault="007E2F5A" w:rsidP="007E2F5A">
            <w:pPr>
              <w:spacing w:line="240" w:lineRule="auto"/>
              <w:jc w:val="center"/>
              <w:rPr>
                <w:color w:val="000000"/>
                <w:sz w:val="16"/>
                <w:szCs w:val="16"/>
              </w:rPr>
            </w:pPr>
            <w:r w:rsidRPr="00D373D8">
              <w:rPr>
                <w:color w:val="000000"/>
                <w:sz w:val="16"/>
                <w:szCs w:val="16"/>
              </w:rPr>
              <w:t>0.955</w:t>
            </w:r>
          </w:p>
        </w:tc>
        <w:tc>
          <w:tcPr>
            <w:tcW w:w="1134" w:type="dxa"/>
            <w:shd w:val="clear" w:color="auto" w:fill="auto"/>
            <w:noWrap/>
            <w:vAlign w:val="center"/>
            <w:hideMark/>
          </w:tcPr>
          <w:p w14:paraId="19141589" w14:textId="77777777" w:rsidR="007E2F5A" w:rsidRPr="00D373D8" w:rsidRDefault="007E2F5A" w:rsidP="007E2F5A">
            <w:pPr>
              <w:spacing w:line="240" w:lineRule="auto"/>
              <w:jc w:val="center"/>
              <w:rPr>
                <w:color w:val="000000"/>
                <w:sz w:val="16"/>
                <w:szCs w:val="16"/>
              </w:rPr>
            </w:pPr>
            <w:r w:rsidRPr="00D373D8">
              <w:rPr>
                <w:color w:val="000000"/>
                <w:sz w:val="16"/>
                <w:szCs w:val="16"/>
              </w:rPr>
              <w:t>51.70</w:t>
            </w:r>
          </w:p>
        </w:tc>
        <w:tc>
          <w:tcPr>
            <w:tcW w:w="1134" w:type="dxa"/>
            <w:shd w:val="clear" w:color="auto" w:fill="auto"/>
            <w:noWrap/>
            <w:vAlign w:val="center"/>
            <w:hideMark/>
          </w:tcPr>
          <w:p w14:paraId="328AF499" w14:textId="77777777" w:rsidR="007E2F5A" w:rsidRPr="00D373D8" w:rsidRDefault="007E2F5A" w:rsidP="007E2F5A">
            <w:pPr>
              <w:spacing w:line="240" w:lineRule="auto"/>
              <w:jc w:val="center"/>
              <w:rPr>
                <w:color w:val="000000"/>
                <w:sz w:val="16"/>
                <w:szCs w:val="16"/>
              </w:rPr>
            </w:pPr>
            <w:r w:rsidRPr="00D373D8">
              <w:rPr>
                <w:color w:val="000000"/>
                <w:sz w:val="16"/>
                <w:szCs w:val="16"/>
              </w:rPr>
              <w:t>49.37</w:t>
            </w:r>
          </w:p>
        </w:tc>
      </w:tr>
      <w:tr w:rsidR="007E2F5A" w:rsidRPr="00D373D8" w14:paraId="51A4AF36" w14:textId="77777777" w:rsidTr="007E2F5A">
        <w:trPr>
          <w:trHeight w:val="300"/>
        </w:trPr>
        <w:tc>
          <w:tcPr>
            <w:tcW w:w="528" w:type="dxa"/>
            <w:shd w:val="clear" w:color="auto" w:fill="auto"/>
            <w:noWrap/>
            <w:vAlign w:val="center"/>
            <w:hideMark/>
          </w:tcPr>
          <w:p w14:paraId="16DB6BCF"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AC392BA" w14:textId="77777777" w:rsidR="007E2F5A" w:rsidRPr="00D373D8" w:rsidRDefault="007E2F5A" w:rsidP="007E2F5A">
            <w:pPr>
              <w:spacing w:line="240" w:lineRule="auto"/>
              <w:jc w:val="center"/>
              <w:rPr>
                <w:color w:val="000000"/>
                <w:sz w:val="16"/>
                <w:szCs w:val="16"/>
              </w:rPr>
            </w:pPr>
            <w:r w:rsidRPr="00D373D8">
              <w:rPr>
                <w:color w:val="000000"/>
                <w:sz w:val="16"/>
                <w:szCs w:val="16"/>
              </w:rPr>
              <w:t>271</w:t>
            </w:r>
          </w:p>
        </w:tc>
        <w:tc>
          <w:tcPr>
            <w:tcW w:w="901" w:type="dxa"/>
            <w:shd w:val="clear" w:color="auto" w:fill="auto"/>
            <w:noWrap/>
            <w:vAlign w:val="center"/>
            <w:hideMark/>
          </w:tcPr>
          <w:p w14:paraId="3BE0E20E" w14:textId="77777777" w:rsidR="007E2F5A" w:rsidRPr="00D373D8" w:rsidRDefault="007E2F5A" w:rsidP="007E2F5A">
            <w:pPr>
              <w:spacing w:line="240" w:lineRule="auto"/>
              <w:jc w:val="center"/>
              <w:rPr>
                <w:color w:val="000000"/>
                <w:sz w:val="16"/>
                <w:szCs w:val="16"/>
              </w:rPr>
            </w:pPr>
            <w:r w:rsidRPr="00D373D8">
              <w:rPr>
                <w:color w:val="000000"/>
                <w:sz w:val="16"/>
                <w:szCs w:val="16"/>
              </w:rPr>
              <w:t>13836</w:t>
            </w:r>
          </w:p>
        </w:tc>
        <w:tc>
          <w:tcPr>
            <w:tcW w:w="901" w:type="dxa"/>
            <w:shd w:val="clear" w:color="auto" w:fill="auto"/>
            <w:noWrap/>
            <w:vAlign w:val="center"/>
            <w:hideMark/>
          </w:tcPr>
          <w:p w14:paraId="3D4D0FEC" w14:textId="77777777" w:rsidR="007E2F5A" w:rsidRPr="00D373D8" w:rsidRDefault="007E2F5A" w:rsidP="007E2F5A">
            <w:pPr>
              <w:spacing w:line="240" w:lineRule="auto"/>
              <w:jc w:val="center"/>
              <w:rPr>
                <w:color w:val="000000"/>
                <w:sz w:val="16"/>
                <w:szCs w:val="16"/>
              </w:rPr>
            </w:pPr>
            <w:r w:rsidRPr="00D373D8">
              <w:rPr>
                <w:color w:val="000000"/>
                <w:sz w:val="16"/>
                <w:szCs w:val="16"/>
              </w:rPr>
              <w:t>13841</w:t>
            </w:r>
          </w:p>
        </w:tc>
        <w:tc>
          <w:tcPr>
            <w:tcW w:w="862" w:type="dxa"/>
            <w:shd w:val="clear" w:color="auto" w:fill="auto"/>
            <w:noWrap/>
            <w:vAlign w:val="center"/>
            <w:hideMark/>
          </w:tcPr>
          <w:p w14:paraId="5068AC99"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5AB23795" w14:textId="644EB7C9" w:rsidR="007E2F5A" w:rsidRPr="007E2F5A" w:rsidRDefault="007E2F5A" w:rsidP="007E2F5A">
            <w:pPr>
              <w:spacing w:line="240" w:lineRule="auto"/>
              <w:jc w:val="center"/>
              <w:rPr>
                <w:color w:val="000000"/>
                <w:sz w:val="16"/>
                <w:szCs w:val="16"/>
              </w:rPr>
            </w:pPr>
            <w:r w:rsidRPr="007E2F5A">
              <w:rPr>
                <w:color w:val="000000"/>
                <w:sz w:val="16"/>
                <w:szCs w:val="16"/>
              </w:rPr>
              <w:t>40.9</w:t>
            </w:r>
          </w:p>
        </w:tc>
        <w:tc>
          <w:tcPr>
            <w:tcW w:w="1020" w:type="dxa"/>
            <w:shd w:val="clear" w:color="auto" w:fill="auto"/>
            <w:noWrap/>
            <w:vAlign w:val="center"/>
            <w:hideMark/>
          </w:tcPr>
          <w:p w14:paraId="020B2C58" w14:textId="469EA143" w:rsidR="007E2F5A" w:rsidRPr="007E2F5A" w:rsidRDefault="007E2F5A" w:rsidP="007E2F5A">
            <w:pPr>
              <w:spacing w:line="240" w:lineRule="auto"/>
              <w:jc w:val="center"/>
              <w:rPr>
                <w:color w:val="000000"/>
                <w:sz w:val="16"/>
                <w:szCs w:val="16"/>
              </w:rPr>
            </w:pPr>
            <w:r w:rsidRPr="007E2F5A">
              <w:rPr>
                <w:color w:val="000000"/>
                <w:sz w:val="16"/>
                <w:szCs w:val="16"/>
              </w:rPr>
              <w:t>25.4</w:t>
            </w:r>
          </w:p>
        </w:tc>
        <w:tc>
          <w:tcPr>
            <w:tcW w:w="1174" w:type="dxa"/>
            <w:shd w:val="clear" w:color="auto" w:fill="auto"/>
            <w:noWrap/>
            <w:vAlign w:val="center"/>
            <w:hideMark/>
          </w:tcPr>
          <w:p w14:paraId="01B0DDF3" w14:textId="77777777" w:rsidR="007E2F5A" w:rsidRPr="00D373D8" w:rsidRDefault="007E2F5A" w:rsidP="007E2F5A">
            <w:pPr>
              <w:spacing w:line="240" w:lineRule="auto"/>
              <w:jc w:val="center"/>
              <w:rPr>
                <w:color w:val="000000"/>
                <w:sz w:val="16"/>
                <w:szCs w:val="16"/>
              </w:rPr>
            </w:pPr>
            <w:r w:rsidRPr="00D373D8">
              <w:rPr>
                <w:color w:val="000000"/>
                <w:sz w:val="16"/>
                <w:szCs w:val="16"/>
              </w:rPr>
              <w:t>0.856</w:t>
            </w:r>
          </w:p>
        </w:tc>
        <w:tc>
          <w:tcPr>
            <w:tcW w:w="1134" w:type="dxa"/>
            <w:shd w:val="clear" w:color="auto" w:fill="auto"/>
            <w:noWrap/>
            <w:vAlign w:val="center"/>
            <w:hideMark/>
          </w:tcPr>
          <w:p w14:paraId="793F6CAC" w14:textId="77777777" w:rsidR="007E2F5A" w:rsidRPr="00D373D8" w:rsidRDefault="007E2F5A" w:rsidP="007E2F5A">
            <w:pPr>
              <w:spacing w:line="240" w:lineRule="auto"/>
              <w:jc w:val="center"/>
              <w:rPr>
                <w:color w:val="000000"/>
                <w:sz w:val="16"/>
                <w:szCs w:val="16"/>
              </w:rPr>
            </w:pPr>
            <w:r w:rsidRPr="00D373D8">
              <w:rPr>
                <w:color w:val="000000"/>
                <w:sz w:val="16"/>
                <w:szCs w:val="16"/>
              </w:rPr>
              <w:t>46.04</w:t>
            </w:r>
          </w:p>
        </w:tc>
        <w:tc>
          <w:tcPr>
            <w:tcW w:w="1134" w:type="dxa"/>
            <w:shd w:val="clear" w:color="auto" w:fill="auto"/>
            <w:noWrap/>
            <w:vAlign w:val="center"/>
            <w:hideMark/>
          </w:tcPr>
          <w:p w14:paraId="1138F892" w14:textId="77777777" w:rsidR="007E2F5A" w:rsidRPr="00D373D8" w:rsidRDefault="007E2F5A" w:rsidP="007E2F5A">
            <w:pPr>
              <w:spacing w:line="240" w:lineRule="auto"/>
              <w:jc w:val="center"/>
              <w:rPr>
                <w:color w:val="000000"/>
                <w:sz w:val="16"/>
                <w:szCs w:val="16"/>
              </w:rPr>
            </w:pPr>
            <w:r w:rsidRPr="00D373D8">
              <w:rPr>
                <w:color w:val="000000"/>
                <w:sz w:val="16"/>
                <w:szCs w:val="16"/>
              </w:rPr>
              <w:t>39.41</w:t>
            </w:r>
          </w:p>
        </w:tc>
      </w:tr>
      <w:tr w:rsidR="007E2F5A" w:rsidRPr="00D373D8" w14:paraId="50527E01" w14:textId="77777777" w:rsidTr="007E2F5A">
        <w:trPr>
          <w:trHeight w:val="300"/>
        </w:trPr>
        <w:tc>
          <w:tcPr>
            <w:tcW w:w="528" w:type="dxa"/>
            <w:shd w:val="clear" w:color="auto" w:fill="auto"/>
            <w:noWrap/>
            <w:vAlign w:val="center"/>
            <w:hideMark/>
          </w:tcPr>
          <w:p w14:paraId="35E290F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FE05894" w14:textId="77777777" w:rsidR="007E2F5A" w:rsidRPr="00D373D8" w:rsidRDefault="007E2F5A" w:rsidP="007E2F5A">
            <w:pPr>
              <w:spacing w:line="240" w:lineRule="auto"/>
              <w:jc w:val="center"/>
              <w:rPr>
                <w:color w:val="000000"/>
                <w:sz w:val="16"/>
                <w:szCs w:val="16"/>
              </w:rPr>
            </w:pPr>
            <w:r w:rsidRPr="00D373D8">
              <w:rPr>
                <w:color w:val="000000"/>
                <w:sz w:val="16"/>
                <w:szCs w:val="16"/>
              </w:rPr>
              <w:t>272</w:t>
            </w:r>
          </w:p>
        </w:tc>
        <w:tc>
          <w:tcPr>
            <w:tcW w:w="901" w:type="dxa"/>
            <w:shd w:val="clear" w:color="auto" w:fill="auto"/>
            <w:noWrap/>
            <w:vAlign w:val="center"/>
            <w:hideMark/>
          </w:tcPr>
          <w:p w14:paraId="6CB3017A" w14:textId="77777777" w:rsidR="007E2F5A" w:rsidRPr="00D373D8" w:rsidRDefault="007E2F5A" w:rsidP="007E2F5A">
            <w:pPr>
              <w:spacing w:line="240" w:lineRule="auto"/>
              <w:jc w:val="center"/>
              <w:rPr>
                <w:color w:val="000000"/>
                <w:sz w:val="16"/>
                <w:szCs w:val="16"/>
              </w:rPr>
            </w:pPr>
            <w:r w:rsidRPr="00D373D8">
              <w:rPr>
                <w:color w:val="000000"/>
                <w:sz w:val="16"/>
                <w:szCs w:val="16"/>
              </w:rPr>
              <w:t>13853</w:t>
            </w:r>
          </w:p>
        </w:tc>
        <w:tc>
          <w:tcPr>
            <w:tcW w:w="901" w:type="dxa"/>
            <w:shd w:val="clear" w:color="auto" w:fill="auto"/>
            <w:noWrap/>
            <w:vAlign w:val="center"/>
            <w:hideMark/>
          </w:tcPr>
          <w:p w14:paraId="2A4C8BC0" w14:textId="77777777" w:rsidR="007E2F5A" w:rsidRPr="00D373D8" w:rsidRDefault="007E2F5A" w:rsidP="007E2F5A">
            <w:pPr>
              <w:spacing w:line="240" w:lineRule="auto"/>
              <w:jc w:val="center"/>
              <w:rPr>
                <w:color w:val="000000"/>
                <w:sz w:val="16"/>
                <w:szCs w:val="16"/>
              </w:rPr>
            </w:pPr>
            <w:r w:rsidRPr="00D373D8">
              <w:rPr>
                <w:color w:val="000000"/>
                <w:sz w:val="16"/>
                <w:szCs w:val="16"/>
              </w:rPr>
              <w:t>13856</w:t>
            </w:r>
          </w:p>
        </w:tc>
        <w:tc>
          <w:tcPr>
            <w:tcW w:w="862" w:type="dxa"/>
            <w:shd w:val="clear" w:color="auto" w:fill="auto"/>
            <w:noWrap/>
            <w:vAlign w:val="center"/>
            <w:hideMark/>
          </w:tcPr>
          <w:p w14:paraId="559A03EA"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10950692" w14:textId="04C3091D" w:rsidR="007E2F5A" w:rsidRPr="007E2F5A" w:rsidRDefault="007E2F5A" w:rsidP="007E2F5A">
            <w:pPr>
              <w:spacing w:line="240" w:lineRule="auto"/>
              <w:jc w:val="center"/>
              <w:rPr>
                <w:color w:val="000000"/>
                <w:sz w:val="16"/>
                <w:szCs w:val="16"/>
              </w:rPr>
            </w:pPr>
            <w:r w:rsidRPr="007E2F5A">
              <w:rPr>
                <w:color w:val="000000"/>
                <w:sz w:val="16"/>
                <w:szCs w:val="16"/>
              </w:rPr>
              <w:t>41.1</w:t>
            </w:r>
          </w:p>
        </w:tc>
        <w:tc>
          <w:tcPr>
            <w:tcW w:w="1020" w:type="dxa"/>
            <w:shd w:val="clear" w:color="auto" w:fill="auto"/>
            <w:noWrap/>
            <w:vAlign w:val="center"/>
            <w:hideMark/>
          </w:tcPr>
          <w:p w14:paraId="4029CB5B" w14:textId="6A016F6E" w:rsidR="007E2F5A" w:rsidRPr="007E2F5A" w:rsidRDefault="007E2F5A" w:rsidP="007E2F5A">
            <w:pPr>
              <w:spacing w:line="240" w:lineRule="auto"/>
              <w:jc w:val="center"/>
              <w:rPr>
                <w:color w:val="000000"/>
                <w:sz w:val="16"/>
                <w:szCs w:val="16"/>
              </w:rPr>
            </w:pPr>
            <w:r w:rsidRPr="007E2F5A">
              <w:rPr>
                <w:color w:val="000000"/>
                <w:sz w:val="16"/>
                <w:szCs w:val="16"/>
              </w:rPr>
              <w:t>30.7</w:t>
            </w:r>
          </w:p>
        </w:tc>
        <w:tc>
          <w:tcPr>
            <w:tcW w:w="1174" w:type="dxa"/>
            <w:shd w:val="clear" w:color="auto" w:fill="auto"/>
            <w:noWrap/>
            <w:vAlign w:val="center"/>
            <w:hideMark/>
          </w:tcPr>
          <w:p w14:paraId="1E6B445E" w14:textId="77777777" w:rsidR="007E2F5A" w:rsidRPr="00D373D8" w:rsidRDefault="007E2F5A" w:rsidP="007E2F5A">
            <w:pPr>
              <w:spacing w:line="240" w:lineRule="auto"/>
              <w:jc w:val="center"/>
              <w:rPr>
                <w:color w:val="000000"/>
                <w:sz w:val="16"/>
                <w:szCs w:val="16"/>
              </w:rPr>
            </w:pPr>
            <w:r w:rsidRPr="00D373D8">
              <w:rPr>
                <w:color w:val="000000"/>
                <w:sz w:val="16"/>
                <w:szCs w:val="16"/>
              </w:rPr>
              <w:t>0.956</w:t>
            </w:r>
          </w:p>
        </w:tc>
        <w:tc>
          <w:tcPr>
            <w:tcW w:w="1134" w:type="dxa"/>
            <w:shd w:val="clear" w:color="auto" w:fill="auto"/>
            <w:noWrap/>
            <w:vAlign w:val="center"/>
            <w:hideMark/>
          </w:tcPr>
          <w:p w14:paraId="142A899E" w14:textId="77777777" w:rsidR="007E2F5A" w:rsidRPr="00D373D8" w:rsidRDefault="007E2F5A" w:rsidP="007E2F5A">
            <w:pPr>
              <w:spacing w:line="240" w:lineRule="auto"/>
              <w:jc w:val="center"/>
              <w:rPr>
                <w:color w:val="000000"/>
                <w:sz w:val="16"/>
                <w:szCs w:val="16"/>
              </w:rPr>
            </w:pPr>
            <w:r w:rsidRPr="00D373D8">
              <w:rPr>
                <w:color w:val="000000"/>
                <w:sz w:val="16"/>
                <w:szCs w:val="16"/>
              </w:rPr>
              <w:t>29.91</w:t>
            </w:r>
          </w:p>
        </w:tc>
        <w:tc>
          <w:tcPr>
            <w:tcW w:w="1134" w:type="dxa"/>
            <w:shd w:val="clear" w:color="auto" w:fill="auto"/>
            <w:noWrap/>
            <w:vAlign w:val="center"/>
            <w:hideMark/>
          </w:tcPr>
          <w:p w14:paraId="3EEE201B" w14:textId="77777777" w:rsidR="007E2F5A" w:rsidRPr="00D373D8" w:rsidRDefault="007E2F5A" w:rsidP="007E2F5A">
            <w:pPr>
              <w:spacing w:line="240" w:lineRule="auto"/>
              <w:jc w:val="center"/>
              <w:rPr>
                <w:color w:val="000000"/>
                <w:sz w:val="16"/>
                <w:szCs w:val="16"/>
              </w:rPr>
            </w:pPr>
            <w:r w:rsidRPr="00D373D8">
              <w:rPr>
                <w:color w:val="000000"/>
                <w:sz w:val="16"/>
                <w:szCs w:val="16"/>
              </w:rPr>
              <w:t>28.58</w:t>
            </w:r>
          </w:p>
        </w:tc>
      </w:tr>
      <w:tr w:rsidR="007E2F5A" w:rsidRPr="00D373D8" w14:paraId="1F34D002" w14:textId="77777777" w:rsidTr="007E2F5A">
        <w:trPr>
          <w:trHeight w:val="300"/>
        </w:trPr>
        <w:tc>
          <w:tcPr>
            <w:tcW w:w="528" w:type="dxa"/>
            <w:shd w:val="clear" w:color="auto" w:fill="auto"/>
            <w:noWrap/>
            <w:vAlign w:val="center"/>
            <w:hideMark/>
          </w:tcPr>
          <w:p w14:paraId="07B8D02C"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816D95C" w14:textId="77777777" w:rsidR="007E2F5A" w:rsidRPr="00D373D8" w:rsidRDefault="007E2F5A" w:rsidP="007E2F5A">
            <w:pPr>
              <w:spacing w:line="240" w:lineRule="auto"/>
              <w:jc w:val="center"/>
              <w:rPr>
                <w:color w:val="000000"/>
                <w:sz w:val="16"/>
                <w:szCs w:val="16"/>
              </w:rPr>
            </w:pPr>
            <w:r w:rsidRPr="00D373D8">
              <w:rPr>
                <w:color w:val="000000"/>
                <w:sz w:val="16"/>
                <w:szCs w:val="16"/>
              </w:rPr>
              <w:t>273</w:t>
            </w:r>
          </w:p>
        </w:tc>
        <w:tc>
          <w:tcPr>
            <w:tcW w:w="901" w:type="dxa"/>
            <w:shd w:val="clear" w:color="auto" w:fill="auto"/>
            <w:noWrap/>
            <w:vAlign w:val="center"/>
            <w:hideMark/>
          </w:tcPr>
          <w:p w14:paraId="7F9D9328" w14:textId="77777777" w:rsidR="007E2F5A" w:rsidRPr="00D373D8" w:rsidRDefault="007E2F5A" w:rsidP="007E2F5A">
            <w:pPr>
              <w:spacing w:line="240" w:lineRule="auto"/>
              <w:jc w:val="center"/>
              <w:rPr>
                <w:color w:val="000000"/>
                <w:sz w:val="16"/>
                <w:szCs w:val="16"/>
              </w:rPr>
            </w:pPr>
            <w:r w:rsidRPr="00D373D8">
              <w:rPr>
                <w:color w:val="000000"/>
                <w:sz w:val="16"/>
                <w:szCs w:val="16"/>
              </w:rPr>
              <w:t>13862</w:t>
            </w:r>
          </w:p>
        </w:tc>
        <w:tc>
          <w:tcPr>
            <w:tcW w:w="901" w:type="dxa"/>
            <w:shd w:val="clear" w:color="auto" w:fill="auto"/>
            <w:noWrap/>
            <w:vAlign w:val="center"/>
            <w:hideMark/>
          </w:tcPr>
          <w:p w14:paraId="5B236595" w14:textId="77777777" w:rsidR="007E2F5A" w:rsidRPr="00D373D8" w:rsidRDefault="007E2F5A" w:rsidP="007E2F5A">
            <w:pPr>
              <w:spacing w:line="240" w:lineRule="auto"/>
              <w:jc w:val="center"/>
              <w:rPr>
                <w:color w:val="000000"/>
                <w:sz w:val="16"/>
                <w:szCs w:val="16"/>
              </w:rPr>
            </w:pPr>
            <w:r w:rsidRPr="00D373D8">
              <w:rPr>
                <w:color w:val="000000"/>
                <w:sz w:val="16"/>
                <w:szCs w:val="16"/>
              </w:rPr>
              <w:t>13865</w:t>
            </w:r>
          </w:p>
        </w:tc>
        <w:tc>
          <w:tcPr>
            <w:tcW w:w="862" w:type="dxa"/>
            <w:shd w:val="clear" w:color="auto" w:fill="auto"/>
            <w:noWrap/>
            <w:vAlign w:val="center"/>
            <w:hideMark/>
          </w:tcPr>
          <w:p w14:paraId="77FCEF4D"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3D754593" w14:textId="7094CC4E" w:rsidR="007E2F5A" w:rsidRPr="007E2F5A" w:rsidRDefault="007E2F5A" w:rsidP="007E2F5A">
            <w:pPr>
              <w:spacing w:line="240" w:lineRule="auto"/>
              <w:jc w:val="center"/>
              <w:rPr>
                <w:color w:val="000000"/>
                <w:sz w:val="16"/>
                <w:szCs w:val="16"/>
              </w:rPr>
            </w:pPr>
            <w:r w:rsidRPr="007E2F5A">
              <w:rPr>
                <w:color w:val="000000"/>
                <w:sz w:val="16"/>
                <w:szCs w:val="16"/>
              </w:rPr>
              <w:t>30.7</w:t>
            </w:r>
          </w:p>
        </w:tc>
        <w:tc>
          <w:tcPr>
            <w:tcW w:w="1020" w:type="dxa"/>
            <w:shd w:val="clear" w:color="auto" w:fill="auto"/>
            <w:noWrap/>
            <w:vAlign w:val="center"/>
            <w:hideMark/>
          </w:tcPr>
          <w:p w14:paraId="56FAE1C2" w14:textId="108CDD2D" w:rsidR="007E2F5A" w:rsidRPr="007E2F5A" w:rsidRDefault="007E2F5A" w:rsidP="007E2F5A">
            <w:pPr>
              <w:spacing w:line="240" w:lineRule="auto"/>
              <w:jc w:val="center"/>
              <w:rPr>
                <w:color w:val="000000"/>
                <w:sz w:val="16"/>
                <w:szCs w:val="16"/>
              </w:rPr>
            </w:pPr>
            <w:r w:rsidRPr="007E2F5A">
              <w:rPr>
                <w:color w:val="000000"/>
                <w:sz w:val="16"/>
                <w:szCs w:val="16"/>
              </w:rPr>
              <w:t>22.1</w:t>
            </w:r>
          </w:p>
        </w:tc>
        <w:tc>
          <w:tcPr>
            <w:tcW w:w="1174" w:type="dxa"/>
            <w:shd w:val="clear" w:color="auto" w:fill="auto"/>
            <w:noWrap/>
            <w:vAlign w:val="center"/>
            <w:hideMark/>
          </w:tcPr>
          <w:p w14:paraId="71B3A2A5" w14:textId="77777777" w:rsidR="007E2F5A" w:rsidRPr="00D373D8" w:rsidRDefault="007E2F5A" w:rsidP="007E2F5A">
            <w:pPr>
              <w:spacing w:line="240" w:lineRule="auto"/>
              <w:jc w:val="center"/>
              <w:rPr>
                <w:color w:val="000000"/>
                <w:sz w:val="16"/>
                <w:szCs w:val="16"/>
              </w:rPr>
            </w:pPr>
            <w:r w:rsidRPr="00D373D8">
              <w:rPr>
                <w:color w:val="000000"/>
                <w:sz w:val="16"/>
                <w:szCs w:val="16"/>
              </w:rPr>
              <w:t>0.800</w:t>
            </w:r>
          </w:p>
        </w:tc>
        <w:tc>
          <w:tcPr>
            <w:tcW w:w="1134" w:type="dxa"/>
            <w:shd w:val="clear" w:color="auto" w:fill="auto"/>
            <w:noWrap/>
            <w:vAlign w:val="center"/>
            <w:hideMark/>
          </w:tcPr>
          <w:p w14:paraId="1373859C" w14:textId="77777777" w:rsidR="007E2F5A" w:rsidRPr="00D373D8" w:rsidRDefault="007E2F5A" w:rsidP="007E2F5A">
            <w:pPr>
              <w:spacing w:line="240" w:lineRule="auto"/>
              <w:jc w:val="center"/>
              <w:rPr>
                <w:color w:val="000000"/>
                <w:sz w:val="16"/>
                <w:szCs w:val="16"/>
              </w:rPr>
            </w:pPr>
            <w:r w:rsidRPr="00D373D8">
              <w:rPr>
                <w:color w:val="000000"/>
                <w:sz w:val="16"/>
                <w:szCs w:val="16"/>
              </w:rPr>
              <w:t>22.01</w:t>
            </w:r>
          </w:p>
        </w:tc>
        <w:tc>
          <w:tcPr>
            <w:tcW w:w="1134" w:type="dxa"/>
            <w:shd w:val="clear" w:color="auto" w:fill="auto"/>
            <w:noWrap/>
            <w:vAlign w:val="center"/>
            <w:hideMark/>
          </w:tcPr>
          <w:p w14:paraId="51D97A47" w14:textId="77777777" w:rsidR="007E2F5A" w:rsidRPr="00D373D8" w:rsidRDefault="007E2F5A" w:rsidP="007E2F5A">
            <w:pPr>
              <w:spacing w:line="240" w:lineRule="auto"/>
              <w:jc w:val="center"/>
              <w:rPr>
                <w:color w:val="000000"/>
                <w:sz w:val="16"/>
                <w:szCs w:val="16"/>
              </w:rPr>
            </w:pPr>
            <w:r w:rsidRPr="00D373D8">
              <w:rPr>
                <w:color w:val="000000"/>
                <w:sz w:val="16"/>
                <w:szCs w:val="16"/>
              </w:rPr>
              <w:t>17.61</w:t>
            </w:r>
          </w:p>
        </w:tc>
      </w:tr>
      <w:tr w:rsidR="007E2F5A" w:rsidRPr="00D373D8" w14:paraId="18C8DF8E" w14:textId="77777777" w:rsidTr="007E2F5A">
        <w:trPr>
          <w:trHeight w:val="300"/>
        </w:trPr>
        <w:tc>
          <w:tcPr>
            <w:tcW w:w="528" w:type="dxa"/>
            <w:shd w:val="clear" w:color="auto" w:fill="auto"/>
            <w:noWrap/>
            <w:vAlign w:val="center"/>
            <w:hideMark/>
          </w:tcPr>
          <w:p w14:paraId="481CAAE0"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0ED43E87" w14:textId="77777777" w:rsidR="007E2F5A" w:rsidRPr="00D373D8" w:rsidRDefault="007E2F5A" w:rsidP="007E2F5A">
            <w:pPr>
              <w:spacing w:line="240" w:lineRule="auto"/>
              <w:jc w:val="center"/>
              <w:rPr>
                <w:color w:val="000000"/>
                <w:sz w:val="16"/>
                <w:szCs w:val="16"/>
              </w:rPr>
            </w:pPr>
            <w:r w:rsidRPr="00D373D8">
              <w:rPr>
                <w:color w:val="000000"/>
                <w:sz w:val="16"/>
                <w:szCs w:val="16"/>
              </w:rPr>
              <w:t>274</w:t>
            </w:r>
          </w:p>
        </w:tc>
        <w:tc>
          <w:tcPr>
            <w:tcW w:w="901" w:type="dxa"/>
            <w:shd w:val="clear" w:color="auto" w:fill="auto"/>
            <w:noWrap/>
            <w:vAlign w:val="center"/>
            <w:hideMark/>
          </w:tcPr>
          <w:p w14:paraId="7F6F6AC6" w14:textId="77777777" w:rsidR="007E2F5A" w:rsidRPr="00D373D8" w:rsidRDefault="007E2F5A" w:rsidP="007E2F5A">
            <w:pPr>
              <w:spacing w:line="240" w:lineRule="auto"/>
              <w:jc w:val="center"/>
              <w:rPr>
                <w:color w:val="000000"/>
                <w:sz w:val="16"/>
                <w:szCs w:val="16"/>
              </w:rPr>
            </w:pPr>
            <w:r w:rsidRPr="00D373D8">
              <w:rPr>
                <w:color w:val="000000"/>
                <w:sz w:val="16"/>
                <w:szCs w:val="16"/>
              </w:rPr>
              <w:t>13878</w:t>
            </w:r>
          </w:p>
        </w:tc>
        <w:tc>
          <w:tcPr>
            <w:tcW w:w="901" w:type="dxa"/>
            <w:shd w:val="clear" w:color="auto" w:fill="auto"/>
            <w:noWrap/>
            <w:vAlign w:val="center"/>
            <w:hideMark/>
          </w:tcPr>
          <w:p w14:paraId="706034CC" w14:textId="77777777" w:rsidR="007E2F5A" w:rsidRPr="00D373D8" w:rsidRDefault="007E2F5A" w:rsidP="007E2F5A">
            <w:pPr>
              <w:spacing w:line="240" w:lineRule="auto"/>
              <w:jc w:val="center"/>
              <w:rPr>
                <w:color w:val="000000"/>
                <w:sz w:val="16"/>
                <w:szCs w:val="16"/>
              </w:rPr>
            </w:pPr>
            <w:r w:rsidRPr="00D373D8">
              <w:rPr>
                <w:color w:val="000000"/>
                <w:sz w:val="16"/>
                <w:szCs w:val="16"/>
              </w:rPr>
              <w:t>13881</w:t>
            </w:r>
          </w:p>
        </w:tc>
        <w:tc>
          <w:tcPr>
            <w:tcW w:w="862" w:type="dxa"/>
            <w:shd w:val="clear" w:color="auto" w:fill="auto"/>
            <w:noWrap/>
            <w:vAlign w:val="center"/>
            <w:hideMark/>
          </w:tcPr>
          <w:p w14:paraId="35D67484"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7F40AFE9" w14:textId="362C5229" w:rsidR="007E2F5A" w:rsidRPr="007E2F5A" w:rsidRDefault="007E2F5A" w:rsidP="007E2F5A">
            <w:pPr>
              <w:spacing w:line="240" w:lineRule="auto"/>
              <w:jc w:val="center"/>
              <w:rPr>
                <w:color w:val="000000"/>
                <w:sz w:val="16"/>
                <w:szCs w:val="16"/>
              </w:rPr>
            </w:pPr>
            <w:r w:rsidRPr="007E2F5A">
              <w:rPr>
                <w:color w:val="000000"/>
                <w:sz w:val="16"/>
                <w:szCs w:val="16"/>
              </w:rPr>
              <w:t>28.2</w:t>
            </w:r>
          </w:p>
        </w:tc>
        <w:tc>
          <w:tcPr>
            <w:tcW w:w="1020" w:type="dxa"/>
            <w:shd w:val="clear" w:color="auto" w:fill="auto"/>
            <w:noWrap/>
            <w:vAlign w:val="center"/>
            <w:hideMark/>
          </w:tcPr>
          <w:p w14:paraId="6FA9742E" w14:textId="2F92E312" w:rsidR="007E2F5A" w:rsidRPr="007E2F5A" w:rsidRDefault="007E2F5A" w:rsidP="007E2F5A">
            <w:pPr>
              <w:spacing w:line="240" w:lineRule="auto"/>
              <w:jc w:val="center"/>
              <w:rPr>
                <w:color w:val="000000"/>
                <w:sz w:val="16"/>
                <w:szCs w:val="16"/>
              </w:rPr>
            </w:pPr>
            <w:r w:rsidRPr="007E2F5A">
              <w:rPr>
                <w:color w:val="000000"/>
                <w:sz w:val="16"/>
                <w:szCs w:val="16"/>
              </w:rPr>
              <w:t>21.2</w:t>
            </w:r>
          </w:p>
        </w:tc>
        <w:tc>
          <w:tcPr>
            <w:tcW w:w="1174" w:type="dxa"/>
            <w:shd w:val="clear" w:color="auto" w:fill="auto"/>
            <w:noWrap/>
            <w:vAlign w:val="center"/>
            <w:hideMark/>
          </w:tcPr>
          <w:p w14:paraId="52DAF056" w14:textId="77777777" w:rsidR="007E2F5A" w:rsidRPr="00D373D8" w:rsidRDefault="007E2F5A" w:rsidP="007E2F5A">
            <w:pPr>
              <w:spacing w:line="240" w:lineRule="auto"/>
              <w:jc w:val="center"/>
              <w:rPr>
                <w:color w:val="000000"/>
                <w:sz w:val="16"/>
                <w:szCs w:val="16"/>
              </w:rPr>
            </w:pPr>
            <w:r w:rsidRPr="00D373D8">
              <w:rPr>
                <w:color w:val="000000"/>
                <w:sz w:val="16"/>
                <w:szCs w:val="16"/>
              </w:rPr>
              <w:t>0.646</w:t>
            </w:r>
          </w:p>
        </w:tc>
        <w:tc>
          <w:tcPr>
            <w:tcW w:w="1134" w:type="dxa"/>
            <w:shd w:val="clear" w:color="auto" w:fill="auto"/>
            <w:noWrap/>
            <w:vAlign w:val="center"/>
            <w:hideMark/>
          </w:tcPr>
          <w:p w14:paraId="3442F52D" w14:textId="77777777" w:rsidR="007E2F5A" w:rsidRPr="00D373D8" w:rsidRDefault="007E2F5A" w:rsidP="007E2F5A">
            <w:pPr>
              <w:spacing w:line="240" w:lineRule="auto"/>
              <w:jc w:val="center"/>
              <w:rPr>
                <w:color w:val="000000"/>
                <w:sz w:val="16"/>
                <w:szCs w:val="16"/>
              </w:rPr>
            </w:pPr>
            <w:r w:rsidRPr="00D373D8">
              <w:rPr>
                <w:color w:val="000000"/>
                <w:sz w:val="16"/>
                <w:szCs w:val="16"/>
              </w:rPr>
              <w:t>20.55</w:t>
            </w:r>
          </w:p>
        </w:tc>
        <w:tc>
          <w:tcPr>
            <w:tcW w:w="1134" w:type="dxa"/>
            <w:shd w:val="clear" w:color="auto" w:fill="auto"/>
            <w:noWrap/>
            <w:vAlign w:val="center"/>
            <w:hideMark/>
          </w:tcPr>
          <w:p w14:paraId="07C48256" w14:textId="77777777" w:rsidR="007E2F5A" w:rsidRPr="00D373D8" w:rsidRDefault="007E2F5A" w:rsidP="007E2F5A">
            <w:pPr>
              <w:spacing w:line="240" w:lineRule="auto"/>
              <w:jc w:val="center"/>
              <w:rPr>
                <w:color w:val="000000"/>
                <w:sz w:val="16"/>
                <w:szCs w:val="16"/>
              </w:rPr>
            </w:pPr>
            <w:r w:rsidRPr="00D373D8">
              <w:rPr>
                <w:color w:val="000000"/>
                <w:sz w:val="16"/>
                <w:szCs w:val="16"/>
              </w:rPr>
              <w:t>13.28</w:t>
            </w:r>
          </w:p>
        </w:tc>
      </w:tr>
      <w:tr w:rsidR="007E2F5A" w:rsidRPr="00D373D8" w14:paraId="1304B379" w14:textId="77777777" w:rsidTr="007E2F5A">
        <w:trPr>
          <w:trHeight w:val="300"/>
        </w:trPr>
        <w:tc>
          <w:tcPr>
            <w:tcW w:w="528" w:type="dxa"/>
            <w:shd w:val="clear" w:color="auto" w:fill="auto"/>
            <w:noWrap/>
            <w:vAlign w:val="center"/>
            <w:hideMark/>
          </w:tcPr>
          <w:p w14:paraId="6D351AE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9562BB2" w14:textId="77777777" w:rsidR="007E2F5A" w:rsidRPr="00D373D8" w:rsidRDefault="007E2F5A" w:rsidP="007E2F5A">
            <w:pPr>
              <w:spacing w:line="240" w:lineRule="auto"/>
              <w:jc w:val="center"/>
              <w:rPr>
                <w:color w:val="000000"/>
                <w:sz w:val="16"/>
                <w:szCs w:val="16"/>
              </w:rPr>
            </w:pPr>
            <w:r w:rsidRPr="00D373D8">
              <w:rPr>
                <w:color w:val="000000"/>
                <w:sz w:val="16"/>
                <w:szCs w:val="16"/>
              </w:rPr>
              <w:t>275</w:t>
            </w:r>
          </w:p>
        </w:tc>
        <w:tc>
          <w:tcPr>
            <w:tcW w:w="901" w:type="dxa"/>
            <w:shd w:val="clear" w:color="auto" w:fill="auto"/>
            <w:noWrap/>
            <w:vAlign w:val="center"/>
            <w:hideMark/>
          </w:tcPr>
          <w:p w14:paraId="69D7176A" w14:textId="77777777" w:rsidR="007E2F5A" w:rsidRPr="00D373D8" w:rsidRDefault="007E2F5A" w:rsidP="007E2F5A">
            <w:pPr>
              <w:spacing w:line="240" w:lineRule="auto"/>
              <w:jc w:val="center"/>
              <w:rPr>
                <w:color w:val="000000"/>
                <w:sz w:val="16"/>
                <w:szCs w:val="16"/>
              </w:rPr>
            </w:pPr>
            <w:r w:rsidRPr="00D373D8">
              <w:rPr>
                <w:color w:val="000000"/>
                <w:sz w:val="16"/>
                <w:szCs w:val="16"/>
              </w:rPr>
              <w:t>13956</w:t>
            </w:r>
          </w:p>
        </w:tc>
        <w:tc>
          <w:tcPr>
            <w:tcW w:w="901" w:type="dxa"/>
            <w:shd w:val="clear" w:color="auto" w:fill="auto"/>
            <w:noWrap/>
            <w:vAlign w:val="center"/>
            <w:hideMark/>
          </w:tcPr>
          <w:p w14:paraId="7BAA2FD8" w14:textId="77777777" w:rsidR="007E2F5A" w:rsidRPr="00D373D8" w:rsidRDefault="007E2F5A" w:rsidP="007E2F5A">
            <w:pPr>
              <w:spacing w:line="240" w:lineRule="auto"/>
              <w:jc w:val="center"/>
              <w:rPr>
                <w:color w:val="000000"/>
                <w:sz w:val="16"/>
                <w:szCs w:val="16"/>
              </w:rPr>
            </w:pPr>
            <w:r w:rsidRPr="00D373D8">
              <w:rPr>
                <w:color w:val="000000"/>
                <w:sz w:val="16"/>
                <w:szCs w:val="16"/>
              </w:rPr>
              <w:t>13959</w:t>
            </w:r>
          </w:p>
        </w:tc>
        <w:tc>
          <w:tcPr>
            <w:tcW w:w="862" w:type="dxa"/>
            <w:shd w:val="clear" w:color="auto" w:fill="auto"/>
            <w:noWrap/>
            <w:vAlign w:val="center"/>
            <w:hideMark/>
          </w:tcPr>
          <w:p w14:paraId="4AFA78B7"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05F5D914" w14:textId="629D89A6" w:rsidR="007E2F5A" w:rsidRPr="007E2F5A" w:rsidRDefault="007E2F5A" w:rsidP="007E2F5A">
            <w:pPr>
              <w:spacing w:line="240" w:lineRule="auto"/>
              <w:jc w:val="center"/>
              <w:rPr>
                <w:color w:val="000000"/>
                <w:sz w:val="16"/>
                <w:szCs w:val="16"/>
              </w:rPr>
            </w:pPr>
            <w:r w:rsidRPr="007E2F5A">
              <w:rPr>
                <w:color w:val="000000"/>
                <w:sz w:val="16"/>
                <w:szCs w:val="16"/>
              </w:rPr>
              <w:t>37.6</w:t>
            </w:r>
          </w:p>
        </w:tc>
        <w:tc>
          <w:tcPr>
            <w:tcW w:w="1020" w:type="dxa"/>
            <w:shd w:val="clear" w:color="auto" w:fill="auto"/>
            <w:noWrap/>
            <w:vAlign w:val="center"/>
            <w:hideMark/>
          </w:tcPr>
          <w:p w14:paraId="43958A84" w14:textId="05DF0D1B" w:rsidR="007E2F5A" w:rsidRPr="007E2F5A" w:rsidRDefault="007E2F5A" w:rsidP="007E2F5A">
            <w:pPr>
              <w:spacing w:line="240" w:lineRule="auto"/>
              <w:jc w:val="center"/>
              <w:rPr>
                <w:color w:val="000000"/>
                <w:sz w:val="16"/>
                <w:szCs w:val="16"/>
              </w:rPr>
            </w:pPr>
            <w:r w:rsidRPr="007E2F5A">
              <w:rPr>
                <w:color w:val="000000"/>
                <w:sz w:val="16"/>
                <w:szCs w:val="16"/>
              </w:rPr>
              <w:t>29.8</w:t>
            </w:r>
          </w:p>
        </w:tc>
        <w:tc>
          <w:tcPr>
            <w:tcW w:w="1174" w:type="dxa"/>
            <w:shd w:val="clear" w:color="auto" w:fill="auto"/>
            <w:noWrap/>
            <w:vAlign w:val="center"/>
            <w:hideMark/>
          </w:tcPr>
          <w:p w14:paraId="5AEFB0E9" w14:textId="77777777" w:rsidR="007E2F5A" w:rsidRPr="00D373D8" w:rsidRDefault="007E2F5A" w:rsidP="007E2F5A">
            <w:pPr>
              <w:spacing w:line="240" w:lineRule="auto"/>
              <w:jc w:val="center"/>
              <w:rPr>
                <w:color w:val="000000"/>
                <w:sz w:val="16"/>
                <w:szCs w:val="16"/>
              </w:rPr>
            </w:pPr>
            <w:r w:rsidRPr="00D373D8">
              <w:rPr>
                <w:color w:val="000000"/>
                <w:sz w:val="16"/>
                <w:szCs w:val="16"/>
              </w:rPr>
              <w:t>0.724</w:t>
            </w:r>
          </w:p>
        </w:tc>
        <w:tc>
          <w:tcPr>
            <w:tcW w:w="1134" w:type="dxa"/>
            <w:shd w:val="clear" w:color="auto" w:fill="auto"/>
            <w:noWrap/>
            <w:vAlign w:val="center"/>
            <w:hideMark/>
          </w:tcPr>
          <w:p w14:paraId="3862B502" w14:textId="77777777" w:rsidR="007E2F5A" w:rsidRPr="00D373D8" w:rsidRDefault="007E2F5A" w:rsidP="007E2F5A">
            <w:pPr>
              <w:spacing w:line="240" w:lineRule="auto"/>
              <w:jc w:val="center"/>
              <w:rPr>
                <w:color w:val="000000"/>
                <w:sz w:val="16"/>
                <w:szCs w:val="16"/>
              </w:rPr>
            </w:pPr>
            <w:r w:rsidRPr="00D373D8">
              <w:rPr>
                <w:color w:val="000000"/>
                <w:sz w:val="16"/>
                <w:szCs w:val="16"/>
              </w:rPr>
              <w:t>28.08</w:t>
            </w:r>
          </w:p>
        </w:tc>
        <w:tc>
          <w:tcPr>
            <w:tcW w:w="1134" w:type="dxa"/>
            <w:shd w:val="clear" w:color="auto" w:fill="auto"/>
            <w:noWrap/>
            <w:vAlign w:val="center"/>
            <w:hideMark/>
          </w:tcPr>
          <w:p w14:paraId="3DC6E9D0" w14:textId="77777777" w:rsidR="007E2F5A" w:rsidRPr="00D373D8" w:rsidRDefault="007E2F5A" w:rsidP="007E2F5A">
            <w:pPr>
              <w:spacing w:line="240" w:lineRule="auto"/>
              <w:jc w:val="center"/>
              <w:rPr>
                <w:color w:val="000000"/>
                <w:sz w:val="16"/>
                <w:szCs w:val="16"/>
              </w:rPr>
            </w:pPr>
            <w:r w:rsidRPr="00D373D8">
              <w:rPr>
                <w:color w:val="000000"/>
                <w:sz w:val="16"/>
                <w:szCs w:val="16"/>
              </w:rPr>
              <w:t>20.33</w:t>
            </w:r>
          </w:p>
        </w:tc>
      </w:tr>
      <w:tr w:rsidR="007E2F5A" w:rsidRPr="00D373D8" w14:paraId="028E058E" w14:textId="77777777" w:rsidTr="007E2F5A">
        <w:trPr>
          <w:trHeight w:val="300"/>
        </w:trPr>
        <w:tc>
          <w:tcPr>
            <w:tcW w:w="528" w:type="dxa"/>
            <w:shd w:val="clear" w:color="auto" w:fill="auto"/>
            <w:noWrap/>
            <w:vAlign w:val="center"/>
            <w:hideMark/>
          </w:tcPr>
          <w:p w14:paraId="3665D371"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B6D6F83" w14:textId="77777777" w:rsidR="007E2F5A" w:rsidRPr="00D373D8" w:rsidRDefault="007E2F5A" w:rsidP="007E2F5A">
            <w:pPr>
              <w:spacing w:line="240" w:lineRule="auto"/>
              <w:jc w:val="center"/>
              <w:rPr>
                <w:color w:val="000000"/>
                <w:sz w:val="16"/>
                <w:szCs w:val="16"/>
              </w:rPr>
            </w:pPr>
            <w:r w:rsidRPr="00D373D8">
              <w:rPr>
                <w:color w:val="000000"/>
                <w:sz w:val="16"/>
                <w:szCs w:val="16"/>
              </w:rPr>
              <w:t>276</w:t>
            </w:r>
          </w:p>
        </w:tc>
        <w:tc>
          <w:tcPr>
            <w:tcW w:w="901" w:type="dxa"/>
            <w:shd w:val="clear" w:color="auto" w:fill="auto"/>
            <w:noWrap/>
            <w:vAlign w:val="center"/>
            <w:hideMark/>
          </w:tcPr>
          <w:p w14:paraId="305BF026" w14:textId="77777777" w:rsidR="007E2F5A" w:rsidRPr="00D373D8" w:rsidRDefault="007E2F5A" w:rsidP="007E2F5A">
            <w:pPr>
              <w:spacing w:line="240" w:lineRule="auto"/>
              <w:jc w:val="center"/>
              <w:rPr>
                <w:color w:val="000000"/>
                <w:sz w:val="16"/>
                <w:szCs w:val="16"/>
              </w:rPr>
            </w:pPr>
            <w:r w:rsidRPr="00D373D8">
              <w:rPr>
                <w:color w:val="000000"/>
                <w:sz w:val="16"/>
                <w:szCs w:val="16"/>
              </w:rPr>
              <w:t>13975</w:t>
            </w:r>
          </w:p>
        </w:tc>
        <w:tc>
          <w:tcPr>
            <w:tcW w:w="901" w:type="dxa"/>
            <w:shd w:val="clear" w:color="auto" w:fill="auto"/>
            <w:noWrap/>
            <w:vAlign w:val="center"/>
            <w:hideMark/>
          </w:tcPr>
          <w:p w14:paraId="5218A983" w14:textId="77777777" w:rsidR="007E2F5A" w:rsidRPr="00D373D8" w:rsidRDefault="007E2F5A" w:rsidP="007E2F5A">
            <w:pPr>
              <w:spacing w:line="240" w:lineRule="auto"/>
              <w:jc w:val="center"/>
              <w:rPr>
                <w:color w:val="000000"/>
                <w:sz w:val="16"/>
                <w:szCs w:val="16"/>
              </w:rPr>
            </w:pPr>
            <w:r w:rsidRPr="00D373D8">
              <w:rPr>
                <w:color w:val="000000"/>
                <w:sz w:val="16"/>
                <w:szCs w:val="16"/>
              </w:rPr>
              <w:t>13978</w:t>
            </w:r>
          </w:p>
        </w:tc>
        <w:tc>
          <w:tcPr>
            <w:tcW w:w="862" w:type="dxa"/>
            <w:shd w:val="clear" w:color="auto" w:fill="auto"/>
            <w:noWrap/>
            <w:vAlign w:val="center"/>
            <w:hideMark/>
          </w:tcPr>
          <w:p w14:paraId="172BD9EA" w14:textId="77777777" w:rsidR="007E2F5A" w:rsidRPr="00D373D8" w:rsidRDefault="007E2F5A" w:rsidP="007E2F5A">
            <w:pPr>
              <w:spacing w:line="240" w:lineRule="auto"/>
              <w:jc w:val="center"/>
              <w:rPr>
                <w:color w:val="000000"/>
                <w:sz w:val="16"/>
                <w:szCs w:val="16"/>
              </w:rPr>
            </w:pPr>
            <w:r w:rsidRPr="00D373D8">
              <w:rPr>
                <w:color w:val="000000"/>
                <w:sz w:val="16"/>
                <w:szCs w:val="16"/>
              </w:rPr>
              <w:t>3.0</w:t>
            </w:r>
          </w:p>
        </w:tc>
        <w:tc>
          <w:tcPr>
            <w:tcW w:w="1020" w:type="dxa"/>
            <w:shd w:val="clear" w:color="auto" w:fill="auto"/>
            <w:noWrap/>
            <w:vAlign w:val="center"/>
            <w:hideMark/>
          </w:tcPr>
          <w:p w14:paraId="085398E3" w14:textId="6963AD21" w:rsidR="007E2F5A" w:rsidRPr="007E2F5A" w:rsidRDefault="007E2F5A" w:rsidP="007E2F5A">
            <w:pPr>
              <w:spacing w:line="240" w:lineRule="auto"/>
              <w:jc w:val="center"/>
              <w:rPr>
                <w:color w:val="000000"/>
                <w:sz w:val="16"/>
                <w:szCs w:val="16"/>
              </w:rPr>
            </w:pPr>
            <w:r w:rsidRPr="007E2F5A">
              <w:rPr>
                <w:color w:val="000000"/>
                <w:sz w:val="16"/>
                <w:szCs w:val="16"/>
              </w:rPr>
              <w:t>42.8</w:t>
            </w:r>
          </w:p>
        </w:tc>
        <w:tc>
          <w:tcPr>
            <w:tcW w:w="1020" w:type="dxa"/>
            <w:shd w:val="clear" w:color="auto" w:fill="auto"/>
            <w:noWrap/>
            <w:vAlign w:val="center"/>
            <w:hideMark/>
          </w:tcPr>
          <w:p w14:paraId="0A1CFCC2" w14:textId="7E8D4180" w:rsidR="007E2F5A" w:rsidRPr="007E2F5A" w:rsidRDefault="007E2F5A" w:rsidP="007E2F5A">
            <w:pPr>
              <w:spacing w:line="240" w:lineRule="auto"/>
              <w:jc w:val="center"/>
              <w:rPr>
                <w:color w:val="000000"/>
                <w:sz w:val="16"/>
                <w:szCs w:val="16"/>
              </w:rPr>
            </w:pPr>
            <w:r w:rsidRPr="007E2F5A">
              <w:rPr>
                <w:color w:val="000000"/>
                <w:sz w:val="16"/>
                <w:szCs w:val="16"/>
              </w:rPr>
              <w:t>34.5</w:t>
            </w:r>
          </w:p>
        </w:tc>
        <w:tc>
          <w:tcPr>
            <w:tcW w:w="1174" w:type="dxa"/>
            <w:shd w:val="clear" w:color="auto" w:fill="auto"/>
            <w:noWrap/>
            <w:vAlign w:val="center"/>
            <w:hideMark/>
          </w:tcPr>
          <w:p w14:paraId="15194C1C" w14:textId="77777777" w:rsidR="007E2F5A" w:rsidRPr="00D373D8" w:rsidRDefault="007E2F5A" w:rsidP="007E2F5A">
            <w:pPr>
              <w:spacing w:line="240" w:lineRule="auto"/>
              <w:jc w:val="center"/>
              <w:rPr>
                <w:color w:val="000000"/>
                <w:sz w:val="16"/>
                <w:szCs w:val="16"/>
              </w:rPr>
            </w:pPr>
            <w:r w:rsidRPr="00D373D8">
              <w:rPr>
                <w:color w:val="000000"/>
                <w:sz w:val="16"/>
                <w:szCs w:val="16"/>
              </w:rPr>
              <w:t>0.761</w:t>
            </w:r>
          </w:p>
        </w:tc>
        <w:tc>
          <w:tcPr>
            <w:tcW w:w="1134" w:type="dxa"/>
            <w:shd w:val="clear" w:color="auto" w:fill="auto"/>
            <w:noWrap/>
            <w:vAlign w:val="center"/>
            <w:hideMark/>
          </w:tcPr>
          <w:p w14:paraId="06899967" w14:textId="77777777" w:rsidR="007E2F5A" w:rsidRPr="00D373D8" w:rsidRDefault="007E2F5A" w:rsidP="007E2F5A">
            <w:pPr>
              <w:spacing w:line="240" w:lineRule="auto"/>
              <w:jc w:val="center"/>
              <w:rPr>
                <w:color w:val="000000"/>
                <w:sz w:val="16"/>
                <w:szCs w:val="16"/>
              </w:rPr>
            </w:pPr>
            <w:r w:rsidRPr="00D373D8">
              <w:rPr>
                <w:color w:val="000000"/>
                <w:sz w:val="16"/>
                <w:szCs w:val="16"/>
              </w:rPr>
              <w:t>32.20</w:t>
            </w:r>
          </w:p>
        </w:tc>
        <w:tc>
          <w:tcPr>
            <w:tcW w:w="1134" w:type="dxa"/>
            <w:shd w:val="clear" w:color="auto" w:fill="auto"/>
            <w:noWrap/>
            <w:vAlign w:val="center"/>
            <w:hideMark/>
          </w:tcPr>
          <w:p w14:paraId="67CEC5FA" w14:textId="77777777" w:rsidR="007E2F5A" w:rsidRPr="00D373D8" w:rsidRDefault="007E2F5A" w:rsidP="007E2F5A">
            <w:pPr>
              <w:spacing w:line="240" w:lineRule="auto"/>
              <w:jc w:val="center"/>
              <w:rPr>
                <w:color w:val="000000"/>
                <w:sz w:val="16"/>
                <w:szCs w:val="16"/>
              </w:rPr>
            </w:pPr>
            <w:r w:rsidRPr="00D373D8">
              <w:rPr>
                <w:color w:val="000000"/>
                <w:sz w:val="16"/>
                <w:szCs w:val="16"/>
              </w:rPr>
              <w:t>24.51</w:t>
            </w:r>
          </w:p>
        </w:tc>
      </w:tr>
      <w:tr w:rsidR="007E2F5A" w:rsidRPr="00D373D8" w14:paraId="45BEBE0D" w14:textId="77777777" w:rsidTr="007E2F5A">
        <w:trPr>
          <w:trHeight w:val="300"/>
        </w:trPr>
        <w:tc>
          <w:tcPr>
            <w:tcW w:w="528" w:type="dxa"/>
            <w:shd w:val="clear" w:color="auto" w:fill="auto"/>
            <w:noWrap/>
            <w:vAlign w:val="center"/>
            <w:hideMark/>
          </w:tcPr>
          <w:p w14:paraId="1D77C41F"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6ABA133" w14:textId="77777777" w:rsidR="007E2F5A" w:rsidRPr="00D373D8" w:rsidRDefault="007E2F5A" w:rsidP="007E2F5A">
            <w:pPr>
              <w:spacing w:line="240" w:lineRule="auto"/>
              <w:jc w:val="center"/>
              <w:rPr>
                <w:color w:val="000000"/>
                <w:sz w:val="16"/>
                <w:szCs w:val="16"/>
              </w:rPr>
            </w:pPr>
            <w:r w:rsidRPr="00D373D8">
              <w:rPr>
                <w:color w:val="000000"/>
                <w:sz w:val="16"/>
                <w:szCs w:val="16"/>
              </w:rPr>
              <w:t>277</w:t>
            </w:r>
          </w:p>
        </w:tc>
        <w:tc>
          <w:tcPr>
            <w:tcW w:w="901" w:type="dxa"/>
            <w:shd w:val="clear" w:color="auto" w:fill="auto"/>
            <w:noWrap/>
            <w:vAlign w:val="center"/>
            <w:hideMark/>
          </w:tcPr>
          <w:p w14:paraId="5153D407" w14:textId="77777777" w:rsidR="007E2F5A" w:rsidRPr="00D373D8" w:rsidRDefault="007E2F5A" w:rsidP="007E2F5A">
            <w:pPr>
              <w:spacing w:line="240" w:lineRule="auto"/>
              <w:jc w:val="center"/>
              <w:rPr>
                <w:color w:val="000000"/>
                <w:sz w:val="16"/>
                <w:szCs w:val="16"/>
              </w:rPr>
            </w:pPr>
            <w:r w:rsidRPr="00D373D8">
              <w:rPr>
                <w:color w:val="000000"/>
                <w:sz w:val="16"/>
                <w:szCs w:val="16"/>
              </w:rPr>
              <w:t>13994</w:t>
            </w:r>
          </w:p>
        </w:tc>
        <w:tc>
          <w:tcPr>
            <w:tcW w:w="901" w:type="dxa"/>
            <w:shd w:val="clear" w:color="auto" w:fill="auto"/>
            <w:noWrap/>
            <w:vAlign w:val="center"/>
            <w:hideMark/>
          </w:tcPr>
          <w:p w14:paraId="17F9FAB8" w14:textId="77777777" w:rsidR="007E2F5A" w:rsidRPr="00D373D8" w:rsidRDefault="007E2F5A" w:rsidP="007E2F5A">
            <w:pPr>
              <w:spacing w:line="240" w:lineRule="auto"/>
              <w:jc w:val="center"/>
              <w:rPr>
                <w:color w:val="000000"/>
                <w:sz w:val="16"/>
                <w:szCs w:val="16"/>
              </w:rPr>
            </w:pPr>
            <w:r w:rsidRPr="00D373D8">
              <w:rPr>
                <w:color w:val="000000"/>
                <w:sz w:val="16"/>
                <w:szCs w:val="16"/>
              </w:rPr>
              <w:t>14001</w:t>
            </w:r>
          </w:p>
        </w:tc>
        <w:tc>
          <w:tcPr>
            <w:tcW w:w="862" w:type="dxa"/>
            <w:shd w:val="clear" w:color="auto" w:fill="auto"/>
            <w:noWrap/>
            <w:vAlign w:val="center"/>
            <w:hideMark/>
          </w:tcPr>
          <w:p w14:paraId="6C142714"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5C2C19FB" w14:textId="63A55223" w:rsidR="007E2F5A" w:rsidRPr="007E2F5A" w:rsidRDefault="007E2F5A" w:rsidP="007E2F5A">
            <w:pPr>
              <w:spacing w:line="240" w:lineRule="auto"/>
              <w:jc w:val="center"/>
              <w:rPr>
                <w:color w:val="000000"/>
                <w:sz w:val="16"/>
                <w:szCs w:val="16"/>
              </w:rPr>
            </w:pPr>
            <w:r w:rsidRPr="007E2F5A">
              <w:rPr>
                <w:color w:val="000000"/>
                <w:sz w:val="16"/>
                <w:szCs w:val="16"/>
              </w:rPr>
              <w:t>50.6</w:t>
            </w:r>
          </w:p>
        </w:tc>
        <w:tc>
          <w:tcPr>
            <w:tcW w:w="1020" w:type="dxa"/>
            <w:shd w:val="clear" w:color="auto" w:fill="auto"/>
            <w:noWrap/>
            <w:vAlign w:val="center"/>
            <w:hideMark/>
          </w:tcPr>
          <w:p w14:paraId="22EDABCB" w14:textId="1945CBA1" w:rsidR="007E2F5A" w:rsidRPr="007E2F5A" w:rsidRDefault="007E2F5A" w:rsidP="007E2F5A">
            <w:pPr>
              <w:spacing w:line="240" w:lineRule="auto"/>
              <w:jc w:val="center"/>
              <w:rPr>
                <w:color w:val="000000"/>
                <w:sz w:val="16"/>
                <w:szCs w:val="16"/>
              </w:rPr>
            </w:pPr>
            <w:r w:rsidRPr="007E2F5A">
              <w:rPr>
                <w:color w:val="000000"/>
                <w:sz w:val="16"/>
                <w:szCs w:val="16"/>
              </w:rPr>
              <w:t>21.2</w:t>
            </w:r>
          </w:p>
        </w:tc>
        <w:tc>
          <w:tcPr>
            <w:tcW w:w="1174" w:type="dxa"/>
            <w:shd w:val="clear" w:color="auto" w:fill="auto"/>
            <w:noWrap/>
            <w:vAlign w:val="center"/>
            <w:hideMark/>
          </w:tcPr>
          <w:p w14:paraId="12E45D05" w14:textId="77777777" w:rsidR="007E2F5A" w:rsidRPr="00D373D8" w:rsidRDefault="007E2F5A" w:rsidP="007E2F5A">
            <w:pPr>
              <w:spacing w:line="240" w:lineRule="auto"/>
              <w:jc w:val="center"/>
              <w:rPr>
                <w:color w:val="000000"/>
                <w:sz w:val="16"/>
                <w:szCs w:val="16"/>
              </w:rPr>
            </w:pPr>
            <w:r w:rsidRPr="00D373D8">
              <w:rPr>
                <w:color w:val="000000"/>
                <w:sz w:val="16"/>
                <w:szCs w:val="16"/>
              </w:rPr>
              <w:t>1.166</w:t>
            </w:r>
          </w:p>
        </w:tc>
        <w:tc>
          <w:tcPr>
            <w:tcW w:w="1134" w:type="dxa"/>
            <w:shd w:val="clear" w:color="auto" w:fill="auto"/>
            <w:noWrap/>
            <w:vAlign w:val="center"/>
            <w:hideMark/>
          </w:tcPr>
          <w:p w14:paraId="5DD14D39" w14:textId="77777777" w:rsidR="007E2F5A" w:rsidRPr="00D373D8" w:rsidRDefault="007E2F5A" w:rsidP="007E2F5A">
            <w:pPr>
              <w:spacing w:line="240" w:lineRule="auto"/>
              <w:jc w:val="center"/>
              <w:rPr>
                <w:color w:val="000000"/>
                <w:sz w:val="16"/>
                <w:szCs w:val="16"/>
              </w:rPr>
            </w:pPr>
            <w:r w:rsidRPr="00D373D8">
              <w:rPr>
                <w:color w:val="000000"/>
                <w:sz w:val="16"/>
                <w:szCs w:val="16"/>
              </w:rPr>
              <w:t>69.82</w:t>
            </w:r>
          </w:p>
        </w:tc>
        <w:tc>
          <w:tcPr>
            <w:tcW w:w="1134" w:type="dxa"/>
            <w:shd w:val="clear" w:color="auto" w:fill="auto"/>
            <w:noWrap/>
            <w:vAlign w:val="center"/>
            <w:hideMark/>
          </w:tcPr>
          <w:p w14:paraId="418C7DB1" w14:textId="77777777" w:rsidR="007E2F5A" w:rsidRPr="00D373D8" w:rsidRDefault="007E2F5A" w:rsidP="007E2F5A">
            <w:pPr>
              <w:spacing w:line="240" w:lineRule="auto"/>
              <w:jc w:val="center"/>
              <w:rPr>
                <w:color w:val="000000"/>
                <w:sz w:val="16"/>
                <w:szCs w:val="16"/>
              </w:rPr>
            </w:pPr>
            <w:r w:rsidRPr="00D373D8">
              <w:rPr>
                <w:color w:val="000000"/>
                <w:sz w:val="16"/>
                <w:szCs w:val="16"/>
              </w:rPr>
              <w:t>81.42</w:t>
            </w:r>
          </w:p>
        </w:tc>
      </w:tr>
      <w:tr w:rsidR="007E2F5A" w:rsidRPr="00D373D8" w14:paraId="535F0E57" w14:textId="77777777" w:rsidTr="007E2F5A">
        <w:trPr>
          <w:trHeight w:val="300"/>
        </w:trPr>
        <w:tc>
          <w:tcPr>
            <w:tcW w:w="528" w:type="dxa"/>
            <w:shd w:val="clear" w:color="auto" w:fill="auto"/>
            <w:noWrap/>
            <w:vAlign w:val="center"/>
            <w:hideMark/>
          </w:tcPr>
          <w:p w14:paraId="418DCEE4"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846D651" w14:textId="77777777" w:rsidR="007E2F5A" w:rsidRPr="00D373D8" w:rsidRDefault="007E2F5A" w:rsidP="007E2F5A">
            <w:pPr>
              <w:spacing w:line="240" w:lineRule="auto"/>
              <w:jc w:val="center"/>
              <w:rPr>
                <w:color w:val="000000"/>
                <w:sz w:val="16"/>
                <w:szCs w:val="16"/>
              </w:rPr>
            </w:pPr>
            <w:r w:rsidRPr="00D373D8">
              <w:rPr>
                <w:color w:val="000000"/>
                <w:sz w:val="16"/>
                <w:szCs w:val="16"/>
              </w:rPr>
              <w:t>278</w:t>
            </w:r>
          </w:p>
        </w:tc>
        <w:tc>
          <w:tcPr>
            <w:tcW w:w="901" w:type="dxa"/>
            <w:shd w:val="clear" w:color="auto" w:fill="auto"/>
            <w:noWrap/>
            <w:vAlign w:val="center"/>
            <w:hideMark/>
          </w:tcPr>
          <w:p w14:paraId="5098EB4B" w14:textId="77777777" w:rsidR="007E2F5A" w:rsidRPr="00D373D8" w:rsidRDefault="007E2F5A" w:rsidP="007E2F5A">
            <w:pPr>
              <w:spacing w:line="240" w:lineRule="auto"/>
              <w:jc w:val="center"/>
              <w:rPr>
                <w:color w:val="000000"/>
                <w:sz w:val="16"/>
                <w:szCs w:val="16"/>
              </w:rPr>
            </w:pPr>
            <w:r w:rsidRPr="00D373D8">
              <w:rPr>
                <w:color w:val="000000"/>
                <w:sz w:val="16"/>
                <w:szCs w:val="16"/>
              </w:rPr>
              <w:t>14019</w:t>
            </w:r>
          </w:p>
        </w:tc>
        <w:tc>
          <w:tcPr>
            <w:tcW w:w="901" w:type="dxa"/>
            <w:shd w:val="clear" w:color="auto" w:fill="auto"/>
            <w:noWrap/>
            <w:vAlign w:val="center"/>
            <w:hideMark/>
          </w:tcPr>
          <w:p w14:paraId="15877E7B" w14:textId="77777777" w:rsidR="007E2F5A" w:rsidRPr="00D373D8" w:rsidRDefault="007E2F5A" w:rsidP="007E2F5A">
            <w:pPr>
              <w:spacing w:line="240" w:lineRule="auto"/>
              <w:jc w:val="center"/>
              <w:rPr>
                <w:color w:val="000000"/>
                <w:sz w:val="16"/>
                <w:szCs w:val="16"/>
              </w:rPr>
            </w:pPr>
            <w:r w:rsidRPr="00D373D8">
              <w:rPr>
                <w:color w:val="000000"/>
                <w:sz w:val="16"/>
                <w:szCs w:val="16"/>
              </w:rPr>
              <w:t>14025</w:t>
            </w:r>
          </w:p>
        </w:tc>
        <w:tc>
          <w:tcPr>
            <w:tcW w:w="862" w:type="dxa"/>
            <w:shd w:val="clear" w:color="auto" w:fill="auto"/>
            <w:noWrap/>
            <w:vAlign w:val="center"/>
            <w:hideMark/>
          </w:tcPr>
          <w:p w14:paraId="0A0BED2F"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0696D5E8" w14:textId="464D1456" w:rsidR="007E2F5A" w:rsidRPr="007E2F5A" w:rsidRDefault="007E2F5A" w:rsidP="007E2F5A">
            <w:pPr>
              <w:spacing w:line="240" w:lineRule="auto"/>
              <w:jc w:val="center"/>
              <w:rPr>
                <w:color w:val="000000"/>
                <w:sz w:val="16"/>
                <w:szCs w:val="16"/>
              </w:rPr>
            </w:pPr>
            <w:r w:rsidRPr="007E2F5A">
              <w:rPr>
                <w:color w:val="000000"/>
                <w:sz w:val="16"/>
                <w:szCs w:val="16"/>
              </w:rPr>
              <w:t>49.9</w:t>
            </w:r>
          </w:p>
        </w:tc>
        <w:tc>
          <w:tcPr>
            <w:tcW w:w="1020" w:type="dxa"/>
            <w:shd w:val="clear" w:color="auto" w:fill="auto"/>
            <w:noWrap/>
            <w:vAlign w:val="center"/>
            <w:hideMark/>
          </w:tcPr>
          <w:p w14:paraId="6398D0BD" w14:textId="4CFF65F2" w:rsidR="007E2F5A" w:rsidRPr="007E2F5A" w:rsidRDefault="007E2F5A" w:rsidP="007E2F5A">
            <w:pPr>
              <w:spacing w:line="240" w:lineRule="auto"/>
              <w:jc w:val="center"/>
              <w:rPr>
                <w:color w:val="000000"/>
                <w:sz w:val="16"/>
                <w:szCs w:val="16"/>
              </w:rPr>
            </w:pPr>
            <w:r w:rsidRPr="007E2F5A">
              <w:rPr>
                <w:color w:val="000000"/>
                <w:sz w:val="16"/>
                <w:szCs w:val="16"/>
              </w:rPr>
              <w:t>25.2</w:t>
            </w:r>
          </w:p>
        </w:tc>
        <w:tc>
          <w:tcPr>
            <w:tcW w:w="1174" w:type="dxa"/>
            <w:shd w:val="clear" w:color="auto" w:fill="auto"/>
            <w:noWrap/>
            <w:vAlign w:val="center"/>
            <w:hideMark/>
          </w:tcPr>
          <w:p w14:paraId="788CC9FC" w14:textId="77777777" w:rsidR="007E2F5A" w:rsidRPr="00D373D8" w:rsidRDefault="007E2F5A" w:rsidP="007E2F5A">
            <w:pPr>
              <w:spacing w:line="240" w:lineRule="auto"/>
              <w:jc w:val="center"/>
              <w:rPr>
                <w:color w:val="000000"/>
                <w:sz w:val="16"/>
                <w:szCs w:val="16"/>
              </w:rPr>
            </w:pPr>
            <w:r w:rsidRPr="00D373D8">
              <w:rPr>
                <w:color w:val="000000"/>
                <w:sz w:val="16"/>
                <w:szCs w:val="16"/>
              </w:rPr>
              <w:t>1.145</w:t>
            </w:r>
          </w:p>
        </w:tc>
        <w:tc>
          <w:tcPr>
            <w:tcW w:w="1134" w:type="dxa"/>
            <w:shd w:val="clear" w:color="auto" w:fill="auto"/>
            <w:noWrap/>
            <w:vAlign w:val="center"/>
            <w:hideMark/>
          </w:tcPr>
          <w:p w14:paraId="4C2DB4E5" w14:textId="77777777" w:rsidR="007E2F5A" w:rsidRPr="00D373D8" w:rsidRDefault="007E2F5A" w:rsidP="007E2F5A">
            <w:pPr>
              <w:spacing w:line="240" w:lineRule="auto"/>
              <w:jc w:val="center"/>
              <w:rPr>
                <w:color w:val="000000"/>
                <w:sz w:val="16"/>
                <w:szCs w:val="16"/>
              </w:rPr>
            </w:pPr>
            <w:r w:rsidRPr="00D373D8">
              <w:rPr>
                <w:color w:val="000000"/>
                <w:sz w:val="16"/>
                <w:szCs w:val="16"/>
              </w:rPr>
              <w:t>62.60</w:t>
            </w:r>
          </w:p>
        </w:tc>
        <w:tc>
          <w:tcPr>
            <w:tcW w:w="1134" w:type="dxa"/>
            <w:shd w:val="clear" w:color="auto" w:fill="auto"/>
            <w:noWrap/>
            <w:vAlign w:val="center"/>
            <w:hideMark/>
          </w:tcPr>
          <w:p w14:paraId="108181D9" w14:textId="77777777" w:rsidR="007E2F5A" w:rsidRPr="00D373D8" w:rsidRDefault="007E2F5A" w:rsidP="007E2F5A">
            <w:pPr>
              <w:spacing w:line="240" w:lineRule="auto"/>
              <w:jc w:val="center"/>
              <w:rPr>
                <w:color w:val="000000"/>
                <w:sz w:val="16"/>
                <w:szCs w:val="16"/>
              </w:rPr>
            </w:pPr>
            <w:r w:rsidRPr="00D373D8">
              <w:rPr>
                <w:color w:val="000000"/>
                <w:sz w:val="16"/>
                <w:szCs w:val="16"/>
              </w:rPr>
              <w:t>71.64</w:t>
            </w:r>
          </w:p>
        </w:tc>
      </w:tr>
      <w:tr w:rsidR="007E2F5A" w:rsidRPr="00D373D8" w14:paraId="14476380" w14:textId="77777777" w:rsidTr="007E2F5A">
        <w:trPr>
          <w:trHeight w:val="300"/>
        </w:trPr>
        <w:tc>
          <w:tcPr>
            <w:tcW w:w="528" w:type="dxa"/>
            <w:shd w:val="clear" w:color="auto" w:fill="auto"/>
            <w:noWrap/>
            <w:vAlign w:val="center"/>
            <w:hideMark/>
          </w:tcPr>
          <w:p w14:paraId="00B5F56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F942311" w14:textId="77777777" w:rsidR="007E2F5A" w:rsidRPr="00D373D8" w:rsidRDefault="007E2F5A" w:rsidP="007E2F5A">
            <w:pPr>
              <w:spacing w:line="240" w:lineRule="auto"/>
              <w:jc w:val="center"/>
              <w:rPr>
                <w:color w:val="000000"/>
                <w:sz w:val="16"/>
                <w:szCs w:val="16"/>
              </w:rPr>
            </w:pPr>
            <w:r w:rsidRPr="00D373D8">
              <w:rPr>
                <w:color w:val="000000"/>
                <w:sz w:val="16"/>
                <w:szCs w:val="16"/>
              </w:rPr>
              <w:t>279</w:t>
            </w:r>
          </w:p>
        </w:tc>
        <w:tc>
          <w:tcPr>
            <w:tcW w:w="901" w:type="dxa"/>
            <w:shd w:val="clear" w:color="auto" w:fill="auto"/>
            <w:noWrap/>
            <w:vAlign w:val="center"/>
            <w:hideMark/>
          </w:tcPr>
          <w:p w14:paraId="51123B49" w14:textId="77777777" w:rsidR="007E2F5A" w:rsidRPr="00D373D8" w:rsidRDefault="007E2F5A" w:rsidP="007E2F5A">
            <w:pPr>
              <w:spacing w:line="240" w:lineRule="auto"/>
              <w:jc w:val="center"/>
              <w:rPr>
                <w:color w:val="000000"/>
                <w:sz w:val="16"/>
                <w:szCs w:val="16"/>
              </w:rPr>
            </w:pPr>
            <w:r w:rsidRPr="00D373D8">
              <w:rPr>
                <w:color w:val="000000"/>
                <w:sz w:val="16"/>
                <w:szCs w:val="16"/>
              </w:rPr>
              <w:t>14034</w:t>
            </w:r>
          </w:p>
        </w:tc>
        <w:tc>
          <w:tcPr>
            <w:tcW w:w="901" w:type="dxa"/>
            <w:shd w:val="clear" w:color="auto" w:fill="auto"/>
            <w:noWrap/>
            <w:vAlign w:val="center"/>
            <w:hideMark/>
          </w:tcPr>
          <w:p w14:paraId="43794B57" w14:textId="77777777" w:rsidR="007E2F5A" w:rsidRPr="00D373D8" w:rsidRDefault="007E2F5A" w:rsidP="007E2F5A">
            <w:pPr>
              <w:spacing w:line="240" w:lineRule="auto"/>
              <w:jc w:val="center"/>
              <w:rPr>
                <w:color w:val="000000"/>
                <w:sz w:val="16"/>
                <w:szCs w:val="16"/>
              </w:rPr>
            </w:pPr>
            <w:r w:rsidRPr="00D373D8">
              <w:rPr>
                <w:color w:val="000000"/>
                <w:sz w:val="16"/>
                <w:szCs w:val="16"/>
              </w:rPr>
              <w:t>14040</w:t>
            </w:r>
          </w:p>
        </w:tc>
        <w:tc>
          <w:tcPr>
            <w:tcW w:w="862" w:type="dxa"/>
            <w:shd w:val="clear" w:color="auto" w:fill="auto"/>
            <w:noWrap/>
            <w:vAlign w:val="center"/>
            <w:hideMark/>
          </w:tcPr>
          <w:p w14:paraId="1F4C310F"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4902C7DE" w14:textId="23C56F85" w:rsidR="007E2F5A" w:rsidRPr="007E2F5A" w:rsidRDefault="007E2F5A" w:rsidP="007E2F5A">
            <w:pPr>
              <w:spacing w:line="240" w:lineRule="auto"/>
              <w:jc w:val="center"/>
              <w:rPr>
                <w:color w:val="000000"/>
                <w:sz w:val="16"/>
                <w:szCs w:val="16"/>
              </w:rPr>
            </w:pPr>
            <w:r w:rsidRPr="007E2F5A">
              <w:rPr>
                <w:color w:val="000000"/>
                <w:sz w:val="16"/>
                <w:szCs w:val="16"/>
              </w:rPr>
              <w:t>38.8</w:t>
            </w:r>
          </w:p>
        </w:tc>
        <w:tc>
          <w:tcPr>
            <w:tcW w:w="1020" w:type="dxa"/>
            <w:shd w:val="clear" w:color="auto" w:fill="auto"/>
            <w:noWrap/>
            <w:vAlign w:val="center"/>
            <w:hideMark/>
          </w:tcPr>
          <w:p w14:paraId="0ABA6B11" w14:textId="7A7243EE" w:rsidR="007E2F5A" w:rsidRPr="007E2F5A" w:rsidRDefault="007E2F5A" w:rsidP="007E2F5A">
            <w:pPr>
              <w:spacing w:line="240" w:lineRule="auto"/>
              <w:jc w:val="center"/>
              <w:rPr>
                <w:color w:val="000000"/>
                <w:sz w:val="16"/>
                <w:szCs w:val="16"/>
              </w:rPr>
            </w:pPr>
            <w:r w:rsidRPr="007E2F5A">
              <w:rPr>
                <w:color w:val="000000"/>
                <w:sz w:val="16"/>
                <w:szCs w:val="16"/>
              </w:rPr>
              <w:t>19.6</w:t>
            </w:r>
          </w:p>
        </w:tc>
        <w:tc>
          <w:tcPr>
            <w:tcW w:w="1174" w:type="dxa"/>
            <w:shd w:val="clear" w:color="auto" w:fill="auto"/>
            <w:noWrap/>
            <w:vAlign w:val="center"/>
            <w:hideMark/>
          </w:tcPr>
          <w:p w14:paraId="2CAA0F5E" w14:textId="77777777" w:rsidR="007E2F5A" w:rsidRPr="00D373D8" w:rsidRDefault="007E2F5A" w:rsidP="007E2F5A">
            <w:pPr>
              <w:spacing w:line="240" w:lineRule="auto"/>
              <w:jc w:val="center"/>
              <w:rPr>
                <w:color w:val="000000"/>
                <w:sz w:val="16"/>
                <w:szCs w:val="16"/>
              </w:rPr>
            </w:pPr>
            <w:r w:rsidRPr="00D373D8">
              <w:rPr>
                <w:color w:val="000000"/>
                <w:sz w:val="16"/>
                <w:szCs w:val="16"/>
              </w:rPr>
              <w:t>0.888</w:t>
            </w:r>
          </w:p>
        </w:tc>
        <w:tc>
          <w:tcPr>
            <w:tcW w:w="1134" w:type="dxa"/>
            <w:shd w:val="clear" w:color="auto" w:fill="auto"/>
            <w:noWrap/>
            <w:vAlign w:val="center"/>
            <w:hideMark/>
          </w:tcPr>
          <w:p w14:paraId="131C58BA" w14:textId="77777777" w:rsidR="007E2F5A" w:rsidRPr="00D373D8" w:rsidRDefault="007E2F5A" w:rsidP="007E2F5A">
            <w:pPr>
              <w:spacing w:line="240" w:lineRule="auto"/>
              <w:jc w:val="center"/>
              <w:rPr>
                <w:color w:val="000000"/>
                <w:sz w:val="16"/>
                <w:szCs w:val="16"/>
              </w:rPr>
            </w:pPr>
            <w:r w:rsidRPr="00D373D8">
              <w:rPr>
                <w:color w:val="000000"/>
                <w:sz w:val="16"/>
                <w:szCs w:val="16"/>
              </w:rPr>
              <w:t>48.66</w:t>
            </w:r>
          </w:p>
        </w:tc>
        <w:tc>
          <w:tcPr>
            <w:tcW w:w="1134" w:type="dxa"/>
            <w:shd w:val="clear" w:color="auto" w:fill="auto"/>
            <w:noWrap/>
            <w:vAlign w:val="center"/>
            <w:hideMark/>
          </w:tcPr>
          <w:p w14:paraId="4184874D" w14:textId="77777777" w:rsidR="007E2F5A" w:rsidRPr="00D373D8" w:rsidRDefault="007E2F5A" w:rsidP="007E2F5A">
            <w:pPr>
              <w:spacing w:line="240" w:lineRule="auto"/>
              <w:jc w:val="center"/>
              <w:rPr>
                <w:color w:val="000000"/>
                <w:sz w:val="16"/>
                <w:szCs w:val="16"/>
              </w:rPr>
            </w:pPr>
            <w:r w:rsidRPr="00D373D8">
              <w:rPr>
                <w:color w:val="000000"/>
                <w:sz w:val="16"/>
                <w:szCs w:val="16"/>
              </w:rPr>
              <w:t>43.18</w:t>
            </w:r>
          </w:p>
        </w:tc>
      </w:tr>
      <w:tr w:rsidR="007E2F5A" w:rsidRPr="00D373D8" w14:paraId="6BC15CB7" w14:textId="77777777" w:rsidTr="007E2F5A">
        <w:trPr>
          <w:trHeight w:val="300"/>
        </w:trPr>
        <w:tc>
          <w:tcPr>
            <w:tcW w:w="528" w:type="dxa"/>
            <w:shd w:val="clear" w:color="auto" w:fill="auto"/>
            <w:noWrap/>
            <w:vAlign w:val="center"/>
            <w:hideMark/>
          </w:tcPr>
          <w:p w14:paraId="11C0E6C4"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061A8B3" w14:textId="77777777" w:rsidR="007E2F5A" w:rsidRPr="00D373D8" w:rsidRDefault="007E2F5A" w:rsidP="007E2F5A">
            <w:pPr>
              <w:spacing w:line="240" w:lineRule="auto"/>
              <w:jc w:val="center"/>
              <w:rPr>
                <w:color w:val="000000"/>
                <w:sz w:val="16"/>
                <w:szCs w:val="16"/>
              </w:rPr>
            </w:pPr>
            <w:r w:rsidRPr="00D373D8">
              <w:rPr>
                <w:color w:val="000000"/>
                <w:sz w:val="16"/>
                <w:szCs w:val="16"/>
              </w:rPr>
              <w:t>280</w:t>
            </w:r>
          </w:p>
        </w:tc>
        <w:tc>
          <w:tcPr>
            <w:tcW w:w="901" w:type="dxa"/>
            <w:shd w:val="clear" w:color="auto" w:fill="auto"/>
            <w:noWrap/>
            <w:vAlign w:val="center"/>
            <w:hideMark/>
          </w:tcPr>
          <w:p w14:paraId="2D91970C" w14:textId="77777777" w:rsidR="007E2F5A" w:rsidRPr="00D373D8" w:rsidRDefault="007E2F5A" w:rsidP="007E2F5A">
            <w:pPr>
              <w:spacing w:line="240" w:lineRule="auto"/>
              <w:jc w:val="center"/>
              <w:rPr>
                <w:color w:val="000000"/>
                <w:sz w:val="16"/>
                <w:szCs w:val="16"/>
              </w:rPr>
            </w:pPr>
            <w:r w:rsidRPr="00D373D8">
              <w:rPr>
                <w:color w:val="000000"/>
                <w:sz w:val="16"/>
                <w:szCs w:val="16"/>
              </w:rPr>
              <w:t>14121</w:t>
            </w:r>
          </w:p>
        </w:tc>
        <w:tc>
          <w:tcPr>
            <w:tcW w:w="901" w:type="dxa"/>
            <w:shd w:val="clear" w:color="auto" w:fill="auto"/>
            <w:noWrap/>
            <w:vAlign w:val="center"/>
            <w:hideMark/>
          </w:tcPr>
          <w:p w14:paraId="455C6DCB" w14:textId="77777777" w:rsidR="007E2F5A" w:rsidRPr="00D373D8" w:rsidRDefault="007E2F5A" w:rsidP="007E2F5A">
            <w:pPr>
              <w:spacing w:line="240" w:lineRule="auto"/>
              <w:jc w:val="center"/>
              <w:rPr>
                <w:color w:val="000000"/>
                <w:sz w:val="16"/>
                <w:szCs w:val="16"/>
              </w:rPr>
            </w:pPr>
            <w:r w:rsidRPr="00D373D8">
              <w:rPr>
                <w:color w:val="000000"/>
                <w:sz w:val="16"/>
                <w:szCs w:val="16"/>
              </w:rPr>
              <w:t>14127</w:t>
            </w:r>
          </w:p>
        </w:tc>
        <w:tc>
          <w:tcPr>
            <w:tcW w:w="862" w:type="dxa"/>
            <w:shd w:val="clear" w:color="auto" w:fill="auto"/>
            <w:noWrap/>
            <w:vAlign w:val="center"/>
            <w:hideMark/>
          </w:tcPr>
          <w:p w14:paraId="05ECD4B3"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69A8833C" w14:textId="2E5809DF" w:rsidR="007E2F5A" w:rsidRPr="007E2F5A" w:rsidRDefault="007E2F5A" w:rsidP="007E2F5A">
            <w:pPr>
              <w:spacing w:line="240" w:lineRule="auto"/>
              <w:jc w:val="center"/>
              <w:rPr>
                <w:color w:val="000000"/>
                <w:sz w:val="16"/>
                <w:szCs w:val="16"/>
              </w:rPr>
            </w:pPr>
            <w:r w:rsidRPr="007E2F5A">
              <w:rPr>
                <w:color w:val="000000"/>
                <w:sz w:val="16"/>
                <w:szCs w:val="16"/>
              </w:rPr>
              <w:t>30.8</w:t>
            </w:r>
          </w:p>
        </w:tc>
        <w:tc>
          <w:tcPr>
            <w:tcW w:w="1020" w:type="dxa"/>
            <w:shd w:val="clear" w:color="auto" w:fill="auto"/>
            <w:noWrap/>
            <w:vAlign w:val="center"/>
            <w:hideMark/>
          </w:tcPr>
          <w:p w14:paraId="00BF7515" w14:textId="712EA97F" w:rsidR="007E2F5A" w:rsidRPr="007E2F5A" w:rsidRDefault="007E2F5A" w:rsidP="007E2F5A">
            <w:pPr>
              <w:spacing w:line="240" w:lineRule="auto"/>
              <w:jc w:val="center"/>
              <w:rPr>
                <w:color w:val="000000"/>
                <w:sz w:val="16"/>
                <w:szCs w:val="16"/>
              </w:rPr>
            </w:pPr>
            <w:r w:rsidRPr="007E2F5A">
              <w:rPr>
                <w:color w:val="000000"/>
                <w:sz w:val="16"/>
                <w:szCs w:val="16"/>
              </w:rPr>
              <w:t>10.2</w:t>
            </w:r>
          </w:p>
        </w:tc>
        <w:tc>
          <w:tcPr>
            <w:tcW w:w="1174" w:type="dxa"/>
            <w:shd w:val="clear" w:color="auto" w:fill="auto"/>
            <w:noWrap/>
            <w:vAlign w:val="center"/>
            <w:hideMark/>
          </w:tcPr>
          <w:p w14:paraId="4BFB69C4" w14:textId="77777777" w:rsidR="007E2F5A" w:rsidRPr="00D373D8" w:rsidRDefault="007E2F5A" w:rsidP="007E2F5A">
            <w:pPr>
              <w:spacing w:line="240" w:lineRule="auto"/>
              <w:jc w:val="center"/>
              <w:rPr>
                <w:color w:val="000000"/>
                <w:sz w:val="16"/>
                <w:szCs w:val="16"/>
              </w:rPr>
            </w:pPr>
            <w:r w:rsidRPr="00D373D8">
              <w:rPr>
                <w:color w:val="000000"/>
                <w:sz w:val="16"/>
                <w:szCs w:val="16"/>
              </w:rPr>
              <w:t>0.954</w:t>
            </w:r>
          </w:p>
        </w:tc>
        <w:tc>
          <w:tcPr>
            <w:tcW w:w="1134" w:type="dxa"/>
            <w:shd w:val="clear" w:color="auto" w:fill="auto"/>
            <w:noWrap/>
            <w:vAlign w:val="center"/>
            <w:hideMark/>
          </w:tcPr>
          <w:p w14:paraId="07155475" w14:textId="77777777" w:rsidR="007E2F5A" w:rsidRPr="00D373D8" w:rsidRDefault="007E2F5A" w:rsidP="007E2F5A">
            <w:pPr>
              <w:spacing w:line="240" w:lineRule="auto"/>
              <w:jc w:val="center"/>
              <w:rPr>
                <w:color w:val="000000"/>
                <w:sz w:val="16"/>
                <w:szCs w:val="16"/>
              </w:rPr>
            </w:pPr>
            <w:r w:rsidRPr="00D373D8">
              <w:rPr>
                <w:color w:val="000000"/>
                <w:sz w:val="16"/>
                <w:szCs w:val="16"/>
              </w:rPr>
              <w:t>34.14</w:t>
            </w:r>
          </w:p>
        </w:tc>
        <w:tc>
          <w:tcPr>
            <w:tcW w:w="1134" w:type="dxa"/>
            <w:shd w:val="clear" w:color="auto" w:fill="auto"/>
            <w:noWrap/>
            <w:vAlign w:val="center"/>
            <w:hideMark/>
          </w:tcPr>
          <w:p w14:paraId="5855B9AF" w14:textId="77777777" w:rsidR="007E2F5A" w:rsidRPr="00D373D8" w:rsidRDefault="007E2F5A" w:rsidP="007E2F5A">
            <w:pPr>
              <w:spacing w:line="240" w:lineRule="auto"/>
              <w:jc w:val="center"/>
              <w:rPr>
                <w:color w:val="000000"/>
                <w:sz w:val="16"/>
                <w:szCs w:val="16"/>
              </w:rPr>
            </w:pPr>
            <w:r w:rsidRPr="00D373D8">
              <w:rPr>
                <w:color w:val="000000"/>
                <w:sz w:val="16"/>
                <w:szCs w:val="16"/>
              </w:rPr>
              <w:t>32.58</w:t>
            </w:r>
          </w:p>
        </w:tc>
      </w:tr>
      <w:tr w:rsidR="007E2F5A" w:rsidRPr="00D373D8" w14:paraId="34AF0321" w14:textId="77777777" w:rsidTr="007E2F5A">
        <w:trPr>
          <w:trHeight w:val="300"/>
        </w:trPr>
        <w:tc>
          <w:tcPr>
            <w:tcW w:w="528" w:type="dxa"/>
            <w:shd w:val="clear" w:color="auto" w:fill="auto"/>
            <w:noWrap/>
            <w:vAlign w:val="center"/>
            <w:hideMark/>
          </w:tcPr>
          <w:p w14:paraId="740ED921"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8ACC28B" w14:textId="77777777" w:rsidR="007E2F5A" w:rsidRPr="00D373D8" w:rsidRDefault="007E2F5A" w:rsidP="007E2F5A">
            <w:pPr>
              <w:spacing w:line="240" w:lineRule="auto"/>
              <w:jc w:val="center"/>
              <w:rPr>
                <w:color w:val="000000"/>
                <w:sz w:val="16"/>
                <w:szCs w:val="16"/>
              </w:rPr>
            </w:pPr>
            <w:r w:rsidRPr="00D373D8">
              <w:rPr>
                <w:color w:val="000000"/>
                <w:sz w:val="16"/>
                <w:szCs w:val="16"/>
              </w:rPr>
              <w:t>281</w:t>
            </w:r>
          </w:p>
        </w:tc>
        <w:tc>
          <w:tcPr>
            <w:tcW w:w="901" w:type="dxa"/>
            <w:shd w:val="clear" w:color="auto" w:fill="auto"/>
            <w:noWrap/>
            <w:vAlign w:val="center"/>
            <w:hideMark/>
          </w:tcPr>
          <w:p w14:paraId="16B03C92" w14:textId="77777777" w:rsidR="007E2F5A" w:rsidRPr="00D373D8" w:rsidRDefault="007E2F5A" w:rsidP="007E2F5A">
            <w:pPr>
              <w:spacing w:line="240" w:lineRule="auto"/>
              <w:jc w:val="center"/>
              <w:rPr>
                <w:color w:val="000000"/>
                <w:sz w:val="16"/>
                <w:szCs w:val="16"/>
              </w:rPr>
            </w:pPr>
            <w:r w:rsidRPr="00D373D8">
              <w:rPr>
                <w:color w:val="000000"/>
                <w:sz w:val="16"/>
                <w:szCs w:val="16"/>
              </w:rPr>
              <w:t>14138</w:t>
            </w:r>
          </w:p>
        </w:tc>
        <w:tc>
          <w:tcPr>
            <w:tcW w:w="901" w:type="dxa"/>
            <w:shd w:val="clear" w:color="auto" w:fill="auto"/>
            <w:noWrap/>
            <w:vAlign w:val="center"/>
            <w:hideMark/>
          </w:tcPr>
          <w:p w14:paraId="02105A13" w14:textId="77777777" w:rsidR="007E2F5A" w:rsidRPr="00D373D8" w:rsidRDefault="007E2F5A" w:rsidP="007E2F5A">
            <w:pPr>
              <w:spacing w:line="240" w:lineRule="auto"/>
              <w:jc w:val="center"/>
              <w:rPr>
                <w:color w:val="000000"/>
                <w:sz w:val="16"/>
                <w:szCs w:val="16"/>
              </w:rPr>
            </w:pPr>
            <w:r w:rsidRPr="00D373D8">
              <w:rPr>
                <w:color w:val="000000"/>
                <w:sz w:val="16"/>
                <w:szCs w:val="16"/>
              </w:rPr>
              <w:t>14142</w:t>
            </w:r>
          </w:p>
        </w:tc>
        <w:tc>
          <w:tcPr>
            <w:tcW w:w="862" w:type="dxa"/>
            <w:shd w:val="clear" w:color="auto" w:fill="auto"/>
            <w:noWrap/>
            <w:vAlign w:val="center"/>
            <w:hideMark/>
          </w:tcPr>
          <w:p w14:paraId="485C44BF"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16C635EC" w14:textId="1A74D7FA" w:rsidR="007E2F5A" w:rsidRPr="007E2F5A" w:rsidRDefault="007E2F5A" w:rsidP="007E2F5A">
            <w:pPr>
              <w:spacing w:line="240" w:lineRule="auto"/>
              <w:jc w:val="center"/>
              <w:rPr>
                <w:color w:val="000000"/>
                <w:sz w:val="16"/>
                <w:szCs w:val="16"/>
              </w:rPr>
            </w:pPr>
            <w:r w:rsidRPr="007E2F5A">
              <w:rPr>
                <w:color w:val="000000"/>
                <w:sz w:val="16"/>
                <w:szCs w:val="16"/>
              </w:rPr>
              <w:t>26.3</w:t>
            </w:r>
          </w:p>
        </w:tc>
        <w:tc>
          <w:tcPr>
            <w:tcW w:w="1020" w:type="dxa"/>
            <w:shd w:val="clear" w:color="auto" w:fill="auto"/>
            <w:noWrap/>
            <w:vAlign w:val="center"/>
            <w:hideMark/>
          </w:tcPr>
          <w:p w14:paraId="4D0F63BE" w14:textId="5FFCA6AB" w:rsidR="007E2F5A" w:rsidRPr="007E2F5A" w:rsidRDefault="007E2F5A" w:rsidP="007E2F5A">
            <w:pPr>
              <w:spacing w:line="240" w:lineRule="auto"/>
              <w:jc w:val="center"/>
              <w:rPr>
                <w:color w:val="000000"/>
                <w:sz w:val="16"/>
                <w:szCs w:val="16"/>
              </w:rPr>
            </w:pPr>
            <w:r w:rsidRPr="007E2F5A">
              <w:rPr>
                <w:color w:val="000000"/>
                <w:sz w:val="16"/>
                <w:szCs w:val="16"/>
              </w:rPr>
              <w:t>16.5</w:t>
            </w:r>
          </w:p>
        </w:tc>
        <w:tc>
          <w:tcPr>
            <w:tcW w:w="1174" w:type="dxa"/>
            <w:shd w:val="clear" w:color="auto" w:fill="auto"/>
            <w:noWrap/>
            <w:vAlign w:val="center"/>
            <w:hideMark/>
          </w:tcPr>
          <w:p w14:paraId="62725506" w14:textId="77777777" w:rsidR="007E2F5A" w:rsidRPr="00D373D8" w:rsidRDefault="007E2F5A" w:rsidP="007E2F5A">
            <w:pPr>
              <w:spacing w:line="240" w:lineRule="auto"/>
              <w:jc w:val="center"/>
              <w:rPr>
                <w:color w:val="000000"/>
                <w:sz w:val="16"/>
                <w:szCs w:val="16"/>
              </w:rPr>
            </w:pPr>
            <w:r w:rsidRPr="00D373D8">
              <w:rPr>
                <w:color w:val="000000"/>
                <w:sz w:val="16"/>
                <w:szCs w:val="16"/>
              </w:rPr>
              <w:t>0.680</w:t>
            </w:r>
          </w:p>
        </w:tc>
        <w:tc>
          <w:tcPr>
            <w:tcW w:w="1134" w:type="dxa"/>
            <w:shd w:val="clear" w:color="auto" w:fill="auto"/>
            <w:noWrap/>
            <w:vAlign w:val="center"/>
            <w:hideMark/>
          </w:tcPr>
          <w:p w14:paraId="5734C1B0" w14:textId="77777777" w:rsidR="007E2F5A" w:rsidRPr="00D373D8" w:rsidRDefault="007E2F5A" w:rsidP="007E2F5A">
            <w:pPr>
              <w:spacing w:line="240" w:lineRule="auto"/>
              <w:jc w:val="center"/>
              <w:rPr>
                <w:color w:val="000000"/>
                <w:sz w:val="16"/>
                <w:szCs w:val="16"/>
              </w:rPr>
            </w:pPr>
            <w:r w:rsidRPr="00D373D8">
              <w:rPr>
                <w:color w:val="000000"/>
                <w:sz w:val="16"/>
                <w:szCs w:val="16"/>
              </w:rPr>
              <w:t>23.75</w:t>
            </w:r>
          </w:p>
        </w:tc>
        <w:tc>
          <w:tcPr>
            <w:tcW w:w="1134" w:type="dxa"/>
            <w:shd w:val="clear" w:color="auto" w:fill="auto"/>
            <w:noWrap/>
            <w:vAlign w:val="center"/>
            <w:hideMark/>
          </w:tcPr>
          <w:p w14:paraId="1DF7561B" w14:textId="77777777" w:rsidR="007E2F5A" w:rsidRPr="00D373D8" w:rsidRDefault="007E2F5A" w:rsidP="007E2F5A">
            <w:pPr>
              <w:spacing w:line="240" w:lineRule="auto"/>
              <w:jc w:val="center"/>
              <w:rPr>
                <w:color w:val="000000"/>
                <w:sz w:val="16"/>
                <w:szCs w:val="16"/>
              </w:rPr>
            </w:pPr>
            <w:r w:rsidRPr="00D373D8">
              <w:rPr>
                <w:color w:val="000000"/>
                <w:sz w:val="16"/>
                <w:szCs w:val="16"/>
              </w:rPr>
              <w:t>16.15</w:t>
            </w:r>
          </w:p>
        </w:tc>
      </w:tr>
      <w:tr w:rsidR="007E2F5A" w:rsidRPr="00D373D8" w14:paraId="280190A6" w14:textId="77777777" w:rsidTr="007E2F5A">
        <w:trPr>
          <w:trHeight w:val="300"/>
        </w:trPr>
        <w:tc>
          <w:tcPr>
            <w:tcW w:w="528" w:type="dxa"/>
            <w:shd w:val="clear" w:color="auto" w:fill="auto"/>
            <w:noWrap/>
            <w:vAlign w:val="center"/>
            <w:hideMark/>
          </w:tcPr>
          <w:p w14:paraId="3917E11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42393A9" w14:textId="77777777" w:rsidR="007E2F5A" w:rsidRPr="00D373D8" w:rsidRDefault="007E2F5A" w:rsidP="007E2F5A">
            <w:pPr>
              <w:spacing w:line="240" w:lineRule="auto"/>
              <w:jc w:val="center"/>
              <w:rPr>
                <w:color w:val="000000"/>
                <w:sz w:val="16"/>
                <w:szCs w:val="16"/>
              </w:rPr>
            </w:pPr>
            <w:r w:rsidRPr="00D373D8">
              <w:rPr>
                <w:color w:val="000000"/>
                <w:sz w:val="16"/>
                <w:szCs w:val="16"/>
              </w:rPr>
              <w:t>282</w:t>
            </w:r>
          </w:p>
        </w:tc>
        <w:tc>
          <w:tcPr>
            <w:tcW w:w="901" w:type="dxa"/>
            <w:shd w:val="clear" w:color="auto" w:fill="auto"/>
            <w:noWrap/>
            <w:vAlign w:val="center"/>
            <w:hideMark/>
          </w:tcPr>
          <w:p w14:paraId="43E4A5D7" w14:textId="77777777" w:rsidR="007E2F5A" w:rsidRPr="00D373D8" w:rsidRDefault="007E2F5A" w:rsidP="007E2F5A">
            <w:pPr>
              <w:spacing w:line="240" w:lineRule="auto"/>
              <w:jc w:val="center"/>
              <w:rPr>
                <w:color w:val="000000"/>
                <w:sz w:val="16"/>
                <w:szCs w:val="16"/>
              </w:rPr>
            </w:pPr>
            <w:r w:rsidRPr="00D373D8">
              <w:rPr>
                <w:color w:val="000000"/>
                <w:sz w:val="16"/>
                <w:szCs w:val="16"/>
              </w:rPr>
              <w:t>14150</w:t>
            </w:r>
          </w:p>
        </w:tc>
        <w:tc>
          <w:tcPr>
            <w:tcW w:w="901" w:type="dxa"/>
            <w:shd w:val="clear" w:color="auto" w:fill="auto"/>
            <w:noWrap/>
            <w:vAlign w:val="center"/>
            <w:hideMark/>
          </w:tcPr>
          <w:p w14:paraId="35BB1514" w14:textId="77777777" w:rsidR="007E2F5A" w:rsidRPr="00D373D8" w:rsidRDefault="007E2F5A" w:rsidP="007E2F5A">
            <w:pPr>
              <w:spacing w:line="240" w:lineRule="auto"/>
              <w:jc w:val="center"/>
              <w:rPr>
                <w:color w:val="000000"/>
                <w:sz w:val="16"/>
                <w:szCs w:val="16"/>
              </w:rPr>
            </w:pPr>
            <w:r w:rsidRPr="00D373D8">
              <w:rPr>
                <w:color w:val="000000"/>
                <w:sz w:val="16"/>
                <w:szCs w:val="16"/>
              </w:rPr>
              <w:t>14154</w:t>
            </w:r>
          </w:p>
        </w:tc>
        <w:tc>
          <w:tcPr>
            <w:tcW w:w="862" w:type="dxa"/>
            <w:shd w:val="clear" w:color="auto" w:fill="auto"/>
            <w:noWrap/>
            <w:vAlign w:val="center"/>
            <w:hideMark/>
          </w:tcPr>
          <w:p w14:paraId="6524704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41F4A06C" w14:textId="6DD70579" w:rsidR="007E2F5A" w:rsidRPr="007E2F5A" w:rsidRDefault="007E2F5A" w:rsidP="007E2F5A">
            <w:pPr>
              <w:spacing w:line="240" w:lineRule="auto"/>
              <w:jc w:val="center"/>
              <w:rPr>
                <w:color w:val="000000"/>
                <w:sz w:val="16"/>
                <w:szCs w:val="16"/>
              </w:rPr>
            </w:pPr>
            <w:r w:rsidRPr="007E2F5A">
              <w:rPr>
                <w:color w:val="000000"/>
                <w:sz w:val="16"/>
                <w:szCs w:val="16"/>
              </w:rPr>
              <w:t>19.0</w:t>
            </w:r>
          </w:p>
        </w:tc>
        <w:tc>
          <w:tcPr>
            <w:tcW w:w="1020" w:type="dxa"/>
            <w:shd w:val="clear" w:color="auto" w:fill="auto"/>
            <w:noWrap/>
            <w:vAlign w:val="center"/>
            <w:hideMark/>
          </w:tcPr>
          <w:p w14:paraId="60BB2B65" w14:textId="4B6E0397" w:rsidR="007E2F5A" w:rsidRPr="007E2F5A" w:rsidRDefault="007E2F5A" w:rsidP="007E2F5A">
            <w:pPr>
              <w:spacing w:line="240" w:lineRule="auto"/>
              <w:jc w:val="center"/>
              <w:rPr>
                <w:color w:val="000000"/>
                <w:sz w:val="16"/>
                <w:szCs w:val="16"/>
              </w:rPr>
            </w:pPr>
            <w:r w:rsidRPr="007E2F5A">
              <w:rPr>
                <w:color w:val="000000"/>
                <w:sz w:val="16"/>
                <w:szCs w:val="16"/>
              </w:rPr>
              <w:t>7.6</w:t>
            </w:r>
          </w:p>
        </w:tc>
        <w:tc>
          <w:tcPr>
            <w:tcW w:w="1174" w:type="dxa"/>
            <w:shd w:val="clear" w:color="auto" w:fill="auto"/>
            <w:noWrap/>
            <w:vAlign w:val="center"/>
            <w:hideMark/>
          </w:tcPr>
          <w:p w14:paraId="077CAB92" w14:textId="77777777" w:rsidR="007E2F5A" w:rsidRPr="00D373D8" w:rsidRDefault="007E2F5A" w:rsidP="007E2F5A">
            <w:pPr>
              <w:spacing w:line="240" w:lineRule="auto"/>
              <w:jc w:val="center"/>
              <w:rPr>
                <w:color w:val="000000"/>
                <w:sz w:val="16"/>
                <w:szCs w:val="16"/>
              </w:rPr>
            </w:pPr>
            <w:r w:rsidRPr="00D373D8">
              <w:rPr>
                <w:color w:val="000000"/>
                <w:sz w:val="16"/>
                <w:szCs w:val="16"/>
              </w:rPr>
              <w:t>0.794</w:t>
            </w:r>
          </w:p>
        </w:tc>
        <w:tc>
          <w:tcPr>
            <w:tcW w:w="1134" w:type="dxa"/>
            <w:shd w:val="clear" w:color="auto" w:fill="auto"/>
            <w:noWrap/>
            <w:vAlign w:val="center"/>
            <w:hideMark/>
          </w:tcPr>
          <w:p w14:paraId="54CEA667" w14:textId="77777777" w:rsidR="007E2F5A" w:rsidRPr="00D373D8" w:rsidRDefault="007E2F5A" w:rsidP="007E2F5A">
            <w:pPr>
              <w:spacing w:line="240" w:lineRule="auto"/>
              <w:jc w:val="center"/>
              <w:rPr>
                <w:color w:val="000000"/>
                <w:sz w:val="16"/>
                <w:szCs w:val="16"/>
              </w:rPr>
            </w:pPr>
            <w:r w:rsidRPr="00D373D8">
              <w:rPr>
                <w:color w:val="000000"/>
                <w:sz w:val="16"/>
                <w:szCs w:val="16"/>
              </w:rPr>
              <w:t>14.78</w:t>
            </w:r>
          </w:p>
        </w:tc>
        <w:tc>
          <w:tcPr>
            <w:tcW w:w="1134" w:type="dxa"/>
            <w:shd w:val="clear" w:color="auto" w:fill="auto"/>
            <w:noWrap/>
            <w:vAlign w:val="center"/>
            <w:hideMark/>
          </w:tcPr>
          <w:p w14:paraId="16D29743" w14:textId="77777777" w:rsidR="007E2F5A" w:rsidRPr="00D373D8" w:rsidRDefault="007E2F5A" w:rsidP="007E2F5A">
            <w:pPr>
              <w:spacing w:line="240" w:lineRule="auto"/>
              <w:jc w:val="center"/>
              <w:rPr>
                <w:color w:val="000000"/>
                <w:sz w:val="16"/>
                <w:szCs w:val="16"/>
              </w:rPr>
            </w:pPr>
            <w:r w:rsidRPr="00D373D8">
              <w:rPr>
                <w:color w:val="000000"/>
                <w:sz w:val="16"/>
                <w:szCs w:val="16"/>
              </w:rPr>
              <w:t>11.74</w:t>
            </w:r>
          </w:p>
        </w:tc>
      </w:tr>
      <w:tr w:rsidR="007E2F5A" w:rsidRPr="00D373D8" w14:paraId="497B8A9D" w14:textId="77777777" w:rsidTr="007E2F5A">
        <w:trPr>
          <w:trHeight w:val="300"/>
        </w:trPr>
        <w:tc>
          <w:tcPr>
            <w:tcW w:w="528" w:type="dxa"/>
            <w:shd w:val="clear" w:color="auto" w:fill="auto"/>
            <w:noWrap/>
            <w:vAlign w:val="center"/>
            <w:hideMark/>
          </w:tcPr>
          <w:p w14:paraId="5F1709B1"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1DBBFE4" w14:textId="77777777" w:rsidR="007E2F5A" w:rsidRPr="00D373D8" w:rsidRDefault="007E2F5A" w:rsidP="007E2F5A">
            <w:pPr>
              <w:spacing w:line="240" w:lineRule="auto"/>
              <w:jc w:val="center"/>
              <w:rPr>
                <w:color w:val="000000"/>
                <w:sz w:val="16"/>
                <w:szCs w:val="16"/>
              </w:rPr>
            </w:pPr>
            <w:r w:rsidRPr="00D373D8">
              <w:rPr>
                <w:color w:val="000000"/>
                <w:sz w:val="16"/>
                <w:szCs w:val="16"/>
              </w:rPr>
              <w:t>283</w:t>
            </w:r>
          </w:p>
        </w:tc>
        <w:tc>
          <w:tcPr>
            <w:tcW w:w="901" w:type="dxa"/>
            <w:shd w:val="clear" w:color="auto" w:fill="auto"/>
            <w:noWrap/>
            <w:vAlign w:val="center"/>
            <w:hideMark/>
          </w:tcPr>
          <w:p w14:paraId="365D5995" w14:textId="77777777" w:rsidR="007E2F5A" w:rsidRPr="00D373D8" w:rsidRDefault="007E2F5A" w:rsidP="007E2F5A">
            <w:pPr>
              <w:spacing w:line="240" w:lineRule="auto"/>
              <w:jc w:val="center"/>
              <w:rPr>
                <w:color w:val="000000"/>
                <w:sz w:val="16"/>
                <w:szCs w:val="16"/>
              </w:rPr>
            </w:pPr>
            <w:r w:rsidRPr="00D373D8">
              <w:rPr>
                <w:color w:val="000000"/>
                <w:sz w:val="16"/>
                <w:szCs w:val="16"/>
              </w:rPr>
              <w:t>14157</w:t>
            </w:r>
          </w:p>
        </w:tc>
        <w:tc>
          <w:tcPr>
            <w:tcW w:w="901" w:type="dxa"/>
            <w:shd w:val="clear" w:color="auto" w:fill="auto"/>
            <w:noWrap/>
            <w:vAlign w:val="center"/>
            <w:hideMark/>
          </w:tcPr>
          <w:p w14:paraId="3642751B" w14:textId="77777777" w:rsidR="007E2F5A" w:rsidRPr="00D373D8" w:rsidRDefault="007E2F5A" w:rsidP="007E2F5A">
            <w:pPr>
              <w:spacing w:line="240" w:lineRule="auto"/>
              <w:jc w:val="center"/>
              <w:rPr>
                <w:color w:val="000000"/>
                <w:sz w:val="16"/>
                <w:szCs w:val="16"/>
              </w:rPr>
            </w:pPr>
            <w:r w:rsidRPr="00D373D8">
              <w:rPr>
                <w:color w:val="000000"/>
                <w:sz w:val="16"/>
                <w:szCs w:val="16"/>
              </w:rPr>
              <w:t>14161</w:t>
            </w:r>
          </w:p>
        </w:tc>
        <w:tc>
          <w:tcPr>
            <w:tcW w:w="862" w:type="dxa"/>
            <w:shd w:val="clear" w:color="auto" w:fill="auto"/>
            <w:noWrap/>
            <w:vAlign w:val="center"/>
            <w:hideMark/>
          </w:tcPr>
          <w:p w14:paraId="2E936DB1"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68E3F3D1" w14:textId="6A64E3D5" w:rsidR="007E2F5A" w:rsidRPr="007E2F5A" w:rsidRDefault="007E2F5A" w:rsidP="007E2F5A">
            <w:pPr>
              <w:spacing w:line="240" w:lineRule="auto"/>
              <w:jc w:val="center"/>
              <w:rPr>
                <w:color w:val="000000"/>
                <w:sz w:val="16"/>
                <w:szCs w:val="16"/>
              </w:rPr>
            </w:pPr>
            <w:r w:rsidRPr="007E2F5A">
              <w:rPr>
                <w:color w:val="000000"/>
                <w:sz w:val="16"/>
                <w:szCs w:val="16"/>
              </w:rPr>
              <w:t>7.6</w:t>
            </w:r>
          </w:p>
        </w:tc>
        <w:tc>
          <w:tcPr>
            <w:tcW w:w="1020" w:type="dxa"/>
            <w:shd w:val="clear" w:color="auto" w:fill="auto"/>
            <w:noWrap/>
            <w:vAlign w:val="center"/>
            <w:hideMark/>
          </w:tcPr>
          <w:p w14:paraId="0C0D94F0" w14:textId="05BF4FD7"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00175FE8" w14:textId="77777777" w:rsidR="007E2F5A" w:rsidRPr="00D373D8" w:rsidRDefault="007E2F5A" w:rsidP="007E2F5A">
            <w:pPr>
              <w:spacing w:line="240" w:lineRule="auto"/>
              <w:jc w:val="center"/>
              <w:rPr>
                <w:color w:val="000000"/>
                <w:sz w:val="16"/>
                <w:szCs w:val="16"/>
              </w:rPr>
            </w:pPr>
            <w:r w:rsidRPr="00D373D8">
              <w:rPr>
                <w:color w:val="000000"/>
                <w:sz w:val="16"/>
                <w:szCs w:val="16"/>
              </w:rPr>
              <w:t>0.526</w:t>
            </w:r>
          </w:p>
        </w:tc>
        <w:tc>
          <w:tcPr>
            <w:tcW w:w="1134" w:type="dxa"/>
            <w:shd w:val="clear" w:color="auto" w:fill="auto"/>
            <w:noWrap/>
            <w:vAlign w:val="center"/>
            <w:hideMark/>
          </w:tcPr>
          <w:p w14:paraId="1BC6FAE9" w14:textId="77777777" w:rsidR="007E2F5A" w:rsidRPr="00D373D8" w:rsidRDefault="007E2F5A" w:rsidP="007E2F5A">
            <w:pPr>
              <w:spacing w:line="240" w:lineRule="auto"/>
              <w:jc w:val="center"/>
              <w:rPr>
                <w:color w:val="000000"/>
                <w:sz w:val="16"/>
                <w:szCs w:val="16"/>
              </w:rPr>
            </w:pPr>
            <w:r w:rsidRPr="00D373D8">
              <w:rPr>
                <w:color w:val="000000"/>
                <w:sz w:val="16"/>
                <w:szCs w:val="16"/>
              </w:rPr>
              <w:t>4.21</w:t>
            </w:r>
          </w:p>
        </w:tc>
        <w:tc>
          <w:tcPr>
            <w:tcW w:w="1134" w:type="dxa"/>
            <w:shd w:val="clear" w:color="auto" w:fill="auto"/>
            <w:noWrap/>
            <w:vAlign w:val="center"/>
            <w:hideMark/>
          </w:tcPr>
          <w:p w14:paraId="3B9475E4" w14:textId="77777777" w:rsidR="007E2F5A" w:rsidRPr="00D373D8" w:rsidRDefault="007E2F5A" w:rsidP="007E2F5A">
            <w:pPr>
              <w:spacing w:line="240" w:lineRule="auto"/>
              <w:jc w:val="center"/>
              <w:rPr>
                <w:color w:val="000000"/>
                <w:sz w:val="16"/>
                <w:szCs w:val="16"/>
              </w:rPr>
            </w:pPr>
            <w:r w:rsidRPr="00D373D8">
              <w:rPr>
                <w:color w:val="000000"/>
                <w:sz w:val="16"/>
                <w:szCs w:val="16"/>
              </w:rPr>
              <w:t>2.22</w:t>
            </w:r>
          </w:p>
        </w:tc>
      </w:tr>
      <w:tr w:rsidR="007E2F5A" w:rsidRPr="00D373D8" w14:paraId="14EB9D02" w14:textId="77777777" w:rsidTr="007E2F5A">
        <w:trPr>
          <w:trHeight w:val="300"/>
        </w:trPr>
        <w:tc>
          <w:tcPr>
            <w:tcW w:w="528" w:type="dxa"/>
            <w:shd w:val="clear" w:color="auto" w:fill="auto"/>
            <w:noWrap/>
            <w:vAlign w:val="center"/>
            <w:hideMark/>
          </w:tcPr>
          <w:p w14:paraId="23817A42"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393C0BEC" w14:textId="77777777" w:rsidR="007E2F5A" w:rsidRPr="00D373D8" w:rsidRDefault="007E2F5A" w:rsidP="007E2F5A">
            <w:pPr>
              <w:spacing w:line="240" w:lineRule="auto"/>
              <w:jc w:val="center"/>
              <w:rPr>
                <w:color w:val="000000"/>
                <w:sz w:val="16"/>
                <w:szCs w:val="16"/>
              </w:rPr>
            </w:pPr>
            <w:r w:rsidRPr="00D373D8">
              <w:rPr>
                <w:color w:val="000000"/>
                <w:sz w:val="16"/>
                <w:szCs w:val="16"/>
              </w:rPr>
              <w:t>284</w:t>
            </w:r>
          </w:p>
        </w:tc>
        <w:tc>
          <w:tcPr>
            <w:tcW w:w="901" w:type="dxa"/>
            <w:shd w:val="clear" w:color="auto" w:fill="auto"/>
            <w:noWrap/>
            <w:vAlign w:val="center"/>
            <w:hideMark/>
          </w:tcPr>
          <w:p w14:paraId="4FA21D52" w14:textId="77777777" w:rsidR="007E2F5A" w:rsidRPr="00D373D8" w:rsidRDefault="007E2F5A" w:rsidP="007E2F5A">
            <w:pPr>
              <w:spacing w:line="240" w:lineRule="auto"/>
              <w:jc w:val="center"/>
              <w:rPr>
                <w:color w:val="000000"/>
                <w:sz w:val="16"/>
                <w:szCs w:val="16"/>
              </w:rPr>
            </w:pPr>
            <w:r w:rsidRPr="00D373D8">
              <w:rPr>
                <w:color w:val="000000"/>
                <w:sz w:val="16"/>
                <w:szCs w:val="16"/>
              </w:rPr>
              <w:t>14175</w:t>
            </w:r>
          </w:p>
        </w:tc>
        <w:tc>
          <w:tcPr>
            <w:tcW w:w="901" w:type="dxa"/>
            <w:shd w:val="clear" w:color="auto" w:fill="auto"/>
            <w:noWrap/>
            <w:vAlign w:val="center"/>
            <w:hideMark/>
          </w:tcPr>
          <w:p w14:paraId="194BC2A9" w14:textId="77777777" w:rsidR="007E2F5A" w:rsidRPr="00D373D8" w:rsidRDefault="007E2F5A" w:rsidP="007E2F5A">
            <w:pPr>
              <w:spacing w:line="240" w:lineRule="auto"/>
              <w:jc w:val="center"/>
              <w:rPr>
                <w:color w:val="000000"/>
                <w:sz w:val="16"/>
                <w:szCs w:val="16"/>
              </w:rPr>
            </w:pPr>
            <w:r w:rsidRPr="00D373D8">
              <w:rPr>
                <w:color w:val="000000"/>
                <w:sz w:val="16"/>
                <w:szCs w:val="16"/>
              </w:rPr>
              <w:t>14180</w:t>
            </w:r>
          </w:p>
        </w:tc>
        <w:tc>
          <w:tcPr>
            <w:tcW w:w="862" w:type="dxa"/>
            <w:shd w:val="clear" w:color="auto" w:fill="auto"/>
            <w:noWrap/>
            <w:vAlign w:val="center"/>
            <w:hideMark/>
          </w:tcPr>
          <w:p w14:paraId="0A778824" w14:textId="77777777" w:rsidR="007E2F5A" w:rsidRPr="00D373D8" w:rsidRDefault="007E2F5A" w:rsidP="007E2F5A">
            <w:pPr>
              <w:spacing w:line="240" w:lineRule="auto"/>
              <w:jc w:val="center"/>
              <w:rPr>
                <w:color w:val="000000"/>
                <w:sz w:val="16"/>
                <w:szCs w:val="16"/>
              </w:rPr>
            </w:pPr>
            <w:r w:rsidRPr="00D373D8">
              <w:rPr>
                <w:color w:val="000000"/>
                <w:sz w:val="16"/>
                <w:szCs w:val="16"/>
              </w:rPr>
              <w:t>5.0</w:t>
            </w:r>
          </w:p>
        </w:tc>
        <w:tc>
          <w:tcPr>
            <w:tcW w:w="1020" w:type="dxa"/>
            <w:shd w:val="clear" w:color="auto" w:fill="auto"/>
            <w:noWrap/>
            <w:vAlign w:val="center"/>
            <w:hideMark/>
          </w:tcPr>
          <w:p w14:paraId="26AE9024" w14:textId="58A4B75E" w:rsidR="007E2F5A" w:rsidRPr="007E2F5A" w:rsidRDefault="007E2F5A" w:rsidP="007E2F5A">
            <w:pPr>
              <w:spacing w:line="240" w:lineRule="auto"/>
              <w:jc w:val="center"/>
              <w:rPr>
                <w:color w:val="000000"/>
                <w:sz w:val="16"/>
                <w:szCs w:val="16"/>
              </w:rPr>
            </w:pPr>
            <w:r w:rsidRPr="007E2F5A">
              <w:rPr>
                <w:color w:val="000000"/>
                <w:sz w:val="16"/>
                <w:szCs w:val="16"/>
              </w:rPr>
              <w:t>32.2</w:t>
            </w:r>
          </w:p>
        </w:tc>
        <w:tc>
          <w:tcPr>
            <w:tcW w:w="1020" w:type="dxa"/>
            <w:shd w:val="clear" w:color="auto" w:fill="auto"/>
            <w:noWrap/>
            <w:vAlign w:val="center"/>
            <w:hideMark/>
          </w:tcPr>
          <w:p w14:paraId="11DC7E5C" w14:textId="30FB3C8C" w:rsidR="007E2F5A" w:rsidRPr="007E2F5A" w:rsidRDefault="007E2F5A" w:rsidP="007E2F5A">
            <w:pPr>
              <w:spacing w:line="240" w:lineRule="auto"/>
              <w:jc w:val="center"/>
              <w:rPr>
                <w:color w:val="000000"/>
                <w:sz w:val="16"/>
                <w:szCs w:val="16"/>
              </w:rPr>
            </w:pPr>
            <w:r w:rsidRPr="007E2F5A">
              <w:rPr>
                <w:color w:val="000000"/>
                <w:sz w:val="16"/>
                <w:szCs w:val="16"/>
              </w:rPr>
              <w:t>13.6</w:t>
            </w:r>
          </w:p>
        </w:tc>
        <w:tc>
          <w:tcPr>
            <w:tcW w:w="1174" w:type="dxa"/>
            <w:shd w:val="clear" w:color="auto" w:fill="auto"/>
            <w:noWrap/>
            <w:vAlign w:val="center"/>
            <w:hideMark/>
          </w:tcPr>
          <w:p w14:paraId="52E85BA0" w14:textId="77777777" w:rsidR="007E2F5A" w:rsidRPr="00D373D8" w:rsidRDefault="007E2F5A" w:rsidP="007E2F5A">
            <w:pPr>
              <w:spacing w:line="240" w:lineRule="auto"/>
              <w:jc w:val="center"/>
              <w:rPr>
                <w:color w:val="000000"/>
                <w:sz w:val="16"/>
                <w:szCs w:val="16"/>
              </w:rPr>
            </w:pPr>
            <w:r w:rsidRPr="00D373D8">
              <w:rPr>
                <w:color w:val="000000"/>
                <w:sz w:val="16"/>
                <w:szCs w:val="16"/>
              </w:rPr>
              <w:t>1.036</w:t>
            </w:r>
          </w:p>
        </w:tc>
        <w:tc>
          <w:tcPr>
            <w:tcW w:w="1134" w:type="dxa"/>
            <w:shd w:val="clear" w:color="auto" w:fill="auto"/>
            <w:noWrap/>
            <w:vAlign w:val="center"/>
            <w:hideMark/>
          </w:tcPr>
          <w:p w14:paraId="370FD88D" w14:textId="77777777" w:rsidR="007E2F5A" w:rsidRPr="00D373D8" w:rsidRDefault="007E2F5A" w:rsidP="007E2F5A">
            <w:pPr>
              <w:spacing w:line="240" w:lineRule="auto"/>
              <w:jc w:val="center"/>
              <w:rPr>
                <w:color w:val="000000"/>
                <w:sz w:val="16"/>
                <w:szCs w:val="16"/>
              </w:rPr>
            </w:pPr>
            <w:r w:rsidRPr="00D373D8">
              <w:rPr>
                <w:color w:val="000000"/>
                <w:sz w:val="16"/>
                <w:szCs w:val="16"/>
              </w:rPr>
              <w:t>31.83</w:t>
            </w:r>
          </w:p>
        </w:tc>
        <w:tc>
          <w:tcPr>
            <w:tcW w:w="1134" w:type="dxa"/>
            <w:shd w:val="clear" w:color="auto" w:fill="auto"/>
            <w:noWrap/>
            <w:vAlign w:val="center"/>
            <w:hideMark/>
          </w:tcPr>
          <w:p w14:paraId="75F36160" w14:textId="77777777" w:rsidR="007E2F5A" w:rsidRPr="00D373D8" w:rsidRDefault="007E2F5A" w:rsidP="007E2F5A">
            <w:pPr>
              <w:spacing w:line="240" w:lineRule="auto"/>
              <w:jc w:val="center"/>
              <w:rPr>
                <w:color w:val="000000"/>
                <w:sz w:val="16"/>
                <w:szCs w:val="16"/>
              </w:rPr>
            </w:pPr>
            <w:r w:rsidRPr="00D373D8">
              <w:rPr>
                <w:color w:val="000000"/>
                <w:sz w:val="16"/>
                <w:szCs w:val="16"/>
              </w:rPr>
              <w:t>32.97</w:t>
            </w:r>
          </w:p>
        </w:tc>
      </w:tr>
      <w:tr w:rsidR="007E2F5A" w:rsidRPr="00D373D8" w14:paraId="7D3B9E3E" w14:textId="77777777" w:rsidTr="007E2F5A">
        <w:trPr>
          <w:trHeight w:val="300"/>
        </w:trPr>
        <w:tc>
          <w:tcPr>
            <w:tcW w:w="528" w:type="dxa"/>
            <w:shd w:val="clear" w:color="auto" w:fill="auto"/>
            <w:noWrap/>
            <w:vAlign w:val="center"/>
            <w:hideMark/>
          </w:tcPr>
          <w:p w14:paraId="2DF31664"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1AECACD" w14:textId="77777777" w:rsidR="007E2F5A" w:rsidRPr="00D373D8" w:rsidRDefault="007E2F5A" w:rsidP="007E2F5A">
            <w:pPr>
              <w:spacing w:line="240" w:lineRule="auto"/>
              <w:jc w:val="center"/>
              <w:rPr>
                <w:color w:val="000000"/>
                <w:sz w:val="16"/>
                <w:szCs w:val="16"/>
              </w:rPr>
            </w:pPr>
            <w:r w:rsidRPr="00D373D8">
              <w:rPr>
                <w:color w:val="000000"/>
                <w:sz w:val="16"/>
                <w:szCs w:val="16"/>
              </w:rPr>
              <w:t>285</w:t>
            </w:r>
          </w:p>
        </w:tc>
        <w:tc>
          <w:tcPr>
            <w:tcW w:w="901" w:type="dxa"/>
            <w:shd w:val="clear" w:color="auto" w:fill="auto"/>
            <w:noWrap/>
            <w:vAlign w:val="center"/>
            <w:hideMark/>
          </w:tcPr>
          <w:p w14:paraId="09A6F776" w14:textId="77777777" w:rsidR="007E2F5A" w:rsidRPr="00D373D8" w:rsidRDefault="007E2F5A" w:rsidP="007E2F5A">
            <w:pPr>
              <w:spacing w:line="240" w:lineRule="auto"/>
              <w:jc w:val="center"/>
              <w:rPr>
                <w:color w:val="000000"/>
                <w:sz w:val="16"/>
                <w:szCs w:val="16"/>
              </w:rPr>
            </w:pPr>
            <w:r w:rsidRPr="00D373D8">
              <w:rPr>
                <w:color w:val="000000"/>
                <w:sz w:val="16"/>
                <w:szCs w:val="16"/>
              </w:rPr>
              <w:t>14189</w:t>
            </w:r>
          </w:p>
        </w:tc>
        <w:tc>
          <w:tcPr>
            <w:tcW w:w="901" w:type="dxa"/>
            <w:shd w:val="clear" w:color="auto" w:fill="auto"/>
            <w:noWrap/>
            <w:vAlign w:val="center"/>
            <w:hideMark/>
          </w:tcPr>
          <w:p w14:paraId="65702D4D" w14:textId="77777777" w:rsidR="007E2F5A" w:rsidRPr="00D373D8" w:rsidRDefault="007E2F5A" w:rsidP="007E2F5A">
            <w:pPr>
              <w:spacing w:line="240" w:lineRule="auto"/>
              <w:jc w:val="center"/>
              <w:rPr>
                <w:color w:val="000000"/>
                <w:sz w:val="16"/>
                <w:szCs w:val="16"/>
              </w:rPr>
            </w:pPr>
            <w:r w:rsidRPr="00D373D8">
              <w:rPr>
                <w:color w:val="000000"/>
                <w:sz w:val="16"/>
                <w:szCs w:val="16"/>
              </w:rPr>
              <w:t>14195</w:t>
            </w:r>
          </w:p>
        </w:tc>
        <w:tc>
          <w:tcPr>
            <w:tcW w:w="862" w:type="dxa"/>
            <w:shd w:val="clear" w:color="auto" w:fill="auto"/>
            <w:noWrap/>
            <w:vAlign w:val="center"/>
            <w:hideMark/>
          </w:tcPr>
          <w:p w14:paraId="1B86CF19"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1DC3A9AE" w14:textId="31357C2A" w:rsidR="007E2F5A" w:rsidRPr="007E2F5A" w:rsidRDefault="007E2F5A" w:rsidP="007E2F5A">
            <w:pPr>
              <w:spacing w:line="240" w:lineRule="auto"/>
              <w:jc w:val="center"/>
              <w:rPr>
                <w:color w:val="000000"/>
                <w:sz w:val="16"/>
                <w:szCs w:val="16"/>
              </w:rPr>
            </w:pPr>
            <w:r w:rsidRPr="007E2F5A">
              <w:rPr>
                <w:color w:val="000000"/>
                <w:sz w:val="16"/>
                <w:szCs w:val="16"/>
              </w:rPr>
              <w:t>13.6</w:t>
            </w:r>
          </w:p>
        </w:tc>
        <w:tc>
          <w:tcPr>
            <w:tcW w:w="1020" w:type="dxa"/>
            <w:shd w:val="clear" w:color="auto" w:fill="auto"/>
            <w:noWrap/>
            <w:vAlign w:val="center"/>
            <w:hideMark/>
          </w:tcPr>
          <w:p w14:paraId="76514981" w14:textId="6B77E47A"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277DDD24" w14:textId="77777777" w:rsidR="007E2F5A" w:rsidRPr="00D373D8" w:rsidRDefault="007E2F5A" w:rsidP="007E2F5A">
            <w:pPr>
              <w:spacing w:line="240" w:lineRule="auto"/>
              <w:jc w:val="center"/>
              <w:rPr>
                <w:color w:val="000000"/>
                <w:sz w:val="16"/>
                <w:szCs w:val="16"/>
              </w:rPr>
            </w:pPr>
            <w:r w:rsidRPr="00D373D8">
              <w:rPr>
                <w:color w:val="000000"/>
                <w:sz w:val="16"/>
                <w:szCs w:val="16"/>
              </w:rPr>
              <w:t>0.630</w:t>
            </w:r>
          </w:p>
        </w:tc>
        <w:tc>
          <w:tcPr>
            <w:tcW w:w="1134" w:type="dxa"/>
            <w:shd w:val="clear" w:color="auto" w:fill="auto"/>
            <w:noWrap/>
            <w:vAlign w:val="center"/>
            <w:hideMark/>
          </w:tcPr>
          <w:p w14:paraId="22996A8C" w14:textId="77777777" w:rsidR="007E2F5A" w:rsidRPr="00D373D8" w:rsidRDefault="007E2F5A" w:rsidP="007E2F5A">
            <w:pPr>
              <w:spacing w:line="240" w:lineRule="auto"/>
              <w:jc w:val="center"/>
              <w:rPr>
                <w:color w:val="000000"/>
                <w:sz w:val="16"/>
                <w:szCs w:val="16"/>
              </w:rPr>
            </w:pPr>
            <w:r w:rsidRPr="00D373D8">
              <w:rPr>
                <w:color w:val="000000"/>
                <w:sz w:val="16"/>
                <w:szCs w:val="16"/>
              </w:rPr>
              <w:t>11.33</w:t>
            </w:r>
          </w:p>
        </w:tc>
        <w:tc>
          <w:tcPr>
            <w:tcW w:w="1134" w:type="dxa"/>
            <w:shd w:val="clear" w:color="auto" w:fill="auto"/>
            <w:noWrap/>
            <w:vAlign w:val="center"/>
            <w:hideMark/>
          </w:tcPr>
          <w:p w14:paraId="729946BC" w14:textId="77777777" w:rsidR="007E2F5A" w:rsidRPr="00D373D8" w:rsidRDefault="007E2F5A" w:rsidP="007E2F5A">
            <w:pPr>
              <w:spacing w:line="240" w:lineRule="auto"/>
              <w:jc w:val="center"/>
              <w:rPr>
                <w:color w:val="000000"/>
                <w:sz w:val="16"/>
                <w:szCs w:val="16"/>
              </w:rPr>
            </w:pPr>
            <w:r w:rsidRPr="00D373D8">
              <w:rPr>
                <w:color w:val="000000"/>
                <w:sz w:val="16"/>
                <w:szCs w:val="16"/>
              </w:rPr>
              <w:t>7.14</w:t>
            </w:r>
          </w:p>
        </w:tc>
      </w:tr>
      <w:tr w:rsidR="007E2F5A" w:rsidRPr="00D373D8" w14:paraId="0AA9C1EC" w14:textId="77777777" w:rsidTr="007E2F5A">
        <w:trPr>
          <w:trHeight w:val="300"/>
        </w:trPr>
        <w:tc>
          <w:tcPr>
            <w:tcW w:w="528" w:type="dxa"/>
            <w:shd w:val="clear" w:color="auto" w:fill="auto"/>
            <w:noWrap/>
            <w:vAlign w:val="center"/>
            <w:hideMark/>
          </w:tcPr>
          <w:p w14:paraId="7332ABC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9F4E9D9" w14:textId="77777777" w:rsidR="007E2F5A" w:rsidRPr="00D373D8" w:rsidRDefault="007E2F5A" w:rsidP="007E2F5A">
            <w:pPr>
              <w:spacing w:line="240" w:lineRule="auto"/>
              <w:jc w:val="center"/>
              <w:rPr>
                <w:color w:val="000000"/>
                <w:sz w:val="16"/>
                <w:szCs w:val="16"/>
              </w:rPr>
            </w:pPr>
            <w:r w:rsidRPr="00D373D8">
              <w:rPr>
                <w:color w:val="000000"/>
                <w:sz w:val="16"/>
                <w:szCs w:val="16"/>
              </w:rPr>
              <w:t>286</w:t>
            </w:r>
          </w:p>
        </w:tc>
        <w:tc>
          <w:tcPr>
            <w:tcW w:w="901" w:type="dxa"/>
            <w:shd w:val="clear" w:color="auto" w:fill="auto"/>
            <w:noWrap/>
            <w:vAlign w:val="center"/>
            <w:hideMark/>
          </w:tcPr>
          <w:p w14:paraId="43BC3413" w14:textId="77777777" w:rsidR="007E2F5A" w:rsidRPr="00D373D8" w:rsidRDefault="007E2F5A" w:rsidP="007E2F5A">
            <w:pPr>
              <w:spacing w:line="240" w:lineRule="auto"/>
              <w:jc w:val="center"/>
              <w:rPr>
                <w:color w:val="000000"/>
                <w:sz w:val="16"/>
                <w:szCs w:val="16"/>
              </w:rPr>
            </w:pPr>
            <w:r w:rsidRPr="00D373D8">
              <w:rPr>
                <w:color w:val="000000"/>
                <w:sz w:val="16"/>
                <w:szCs w:val="16"/>
              </w:rPr>
              <w:t>14266</w:t>
            </w:r>
          </w:p>
        </w:tc>
        <w:tc>
          <w:tcPr>
            <w:tcW w:w="901" w:type="dxa"/>
            <w:shd w:val="clear" w:color="auto" w:fill="auto"/>
            <w:noWrap/>
            <w:vAlign w:val="center"/>
            <w:hideMark/>
          </w:tcPr>
          <w:p w14:paraId="26269BB0" w14:textId="77777777" w:rsidR="007E2F5A" w:rsidRPr="00D373D8" w:rsidRDefault="007E2F5A" w:rsidP="007E2F5A">
            <w:pPr>
              <w:spacing w:line="240" w:lineRule="auto"/>
              <w:jc w:val="center"/>
              <w:rPr>
                <w:color w:val="000000"/>
                <w:sz w:val="16"/>
                <w:szCs w:val="16"/>
              </w:rPr>
            </w:pPr>
            <w:r w:rsidRPr="00D373D8">
              <w:rPr>
                <w:color w:val="000000"/>
                <w:sz w:val="16"/>
                <w:szCs w:val="16"/>
              </w:rPr>
              <w:t>14270</w:t>
            </w:r>
          </w:p>
        </w:tc>
        <w:tc>
          <w:tcPr>
            <w:tcW w:w="862" w:type="dxa"/>
            <w:shd w:val="clear" w:color="auto" w:fill="auto"/>
            <w:noWrap/>
            <w:vAlign w:val="center"/>
            <w:hideMark/>
          </w:tcPr>
          <w:p w14:paraId="322F8029"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63547AD6" w14:textId="18372E5D" w:rsidR="007E2F5A" w:rsidRPr="007E2F5A" w:rsidRDefault="007E2F5A" w:rsidP="007E2F5A">
            <w:pPr>
              <w:spacing w:line="240" w:lineRule="auto"/>
              <w:jc w:val="center"/>
              <w:rPr>
                <w:color w:val="000000"/>
                <w:sz w:val="16"/>
                <w:szCs w:val="16"/>
              </w:rPr>
            </w:pPr>
            <w:r w:rsidRPr="007E2F5A">
              <w:rPr>
                <w:color w:val="000000"/>
                <w:sz w:val="16"/>
                <w:szCs w:val="16"/>
              </w:rPr>
              <w:t>24.9</w:t>
            </w:r>
          </w:p>
        </w:tc>
        <w:tc>
          <w:tcPr>
            <w:tcW w:w="1020" w:type="dxa"/>
            <w:shd w:val="clear" w:color="auto" w:fill="auto"/>
            <w:noWrap/>
            <w:vAlign w:val="center"/>
            <w:hideMark/>
          </w:tcPr>
          <w:p w14:paraId="3AF94AB2" w14:textId="7C67182E" w:rsidR="007E2F5A" w:rsidRPr="007E2F5A" w:rsidRDefault="007E2F5A" w:rsidP="007E2F5A">
            <w:pPr>
              <w:spacing w:line="240" w:lineRule="auto"/>
              <w:jc w:val="center"/>
              <w:rPr>
                <w:color w:val="000000"/>
                <w:sz w:val="16"/>
                <w:szCs w:val="16"/>
              </w:rPr>
            </w:pPr>
            <w:r w:rsidRPr="007E2F5A">
              <w:rPr>
                <w:color w:val="000000"/>
                <w:sz w:val="16"/>
                <w:szCs w:val="16"/>
              </w:rPr>
              <w:t>10.9</w:t>
            </w:r>
          </w:p>
        </w:tc>
        <w:tc>
          <w:tcPr>
            <w:tcW w:w="1174" w:type="dxa"/>
            <w:shd w:val="clear" w:color="auto" w:fill="auto"/>
            <w:noWrap/>
            <w:vAlign w:val="center"/>
            <w:hideMark/>
          </w:tcPr>
          <w:p w14:paraId="08B3582C" w14:textId="77777777" w:rsidR="007E2F5A" w:rsidRPr="00D373D8" w:rsidRDefault="007E2F5A" w:rsidP="007E2F5A">
            <w:pPr>
              <w:spacing w:line="240" w:lineRule="auto"/>
              <w:jc w:val="center"/>
              <w:rPr>
                <w:color w:val="000000"/>
                <w:sz w:val="16"/>
                <w:szCs w:val="16"/>
              </w:rPr>
            </w:pPr>
            <w:r w:rsidRPr="00D373D8">
              <w:rPr>
                <w:color w:val="000000"/>
                <w:sz w:val="16"/>
                <w:szCs w:val="16"/>
              </w:rPr>
              <w:t>0.977</w:t>
            </w:r>
          </w:p>
        </w:tc>
        <w:tc>
          <w:tcPr>
            <w:tcW w:w="1134" w:type="dxa"/>
            <w:shd w:val="clear" w:color="auto" w:fill="auto"/>
            <w:noWrap/>
            <w:vAlign w:val="center"/>
            <w:hideMark/>
          </w:tcPr>
          <w:p w14:paraId="634A4ABA" w14:textId="77777777" w:rsidR="007E2F5A" w:rsidRPr="00D373D8" w:rsidRDefault="007E2F5A" w:rsidP="007E2F5A">
            <w:pPr>
              <w:spacing w:line="240" w:lineRule="auto"/>
              <w:jc w:val="center"/>
              <w:rPr>
                <w:color w:val="000000"/>
                <w:sz w:val="16"/>
                <w:szCs w:val="16"/>
              </w:rPr>
            </w:pPr>
            <w:r w:rsidRPr="00D373D8">
              <w:rPr>
                <w:color w:val="000000"/>
                <w:sz w:val="16"/>
                <w:szCs w:val="16"/>
              </w:rPr>
              <w:t>19.90</w:t>
            </w:r>
          </w:p>
        </w:tc>
        <w:tc>
          <w:tcPr>
            <w:tcW w:w="1134" w:type="dxa"/>
            <w:shd w:val="clear" w:color="auto" w:fill="auto"/>
            <w:noWrap/>
            <w:vAlign w:val="center"/>
            <w:hideMark/>
          </w:tcPr>
          <w:p w14:paraId="3421AAFF" w14:textId="77777777" w:rsidR="007E2F5A" w:rsidRPr="00D373D8" w:rsidRDefault="007E2F5A" w:rsidP="007E2F5A">
            <w:pPr>
              <w:spacing w:line="240" w:lineRule="auto"/>
              <w:jc w:val="center"/>
              <w:rPr>
                <w:color w:val="000000"/>
                <w:sz w:val="16"/>
                <w:szCs w:val="16"/>
              </w:rPr>
            </w:pPr>
            <w:r w:rsidRPr="00D373D8">
              <w:rPr>
                <w:color w:val="000000"/>
                <w:sz w:val="16"/>
                <w:szCs w:val="16"/>
              </w:rPr>
              <w:t>19.44</w:t>
            </w:r>
          </w:p>
        </w:tc>
      </w:tr>
      <w:tr w:rsidR="007E2F5A" w:rsidRPr="00D373D8" w14:paraId="5E835093" w14:textId="77777777" w:rsidTr="007E2F5A">
        <w:trPr>
          <w:trHeight w:val="300"/>
        </w:trPr>
        <w:tc>
          <w:tcPr>
            <w:tcW w:w="528" w:type="dxa"/>
            <w:shd w:val="clear" w:color="auto" w:fill="auto"/>
            <w:noWrap/>
            <w:vAlign w:val="center"/>
            <w:hideMark/>
          </w:tcPr>
          <w:p w14:paraId="2D812093"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DCB76D3" w14:textId="77777777" w:rsidR="007E2F5A" w:rsidRPr="00D373D8" w:rsidRDefault="007E2F5A" w:rsidP="007E2F5A">
            <w:pPr>
              <w:spacing w:line="240" w:lineRule="auto"/>
              <w:jc w:val="center"/>
              <w:rPr>
                <w:color w:val="000000"/>
                <w:sz w:val="16"/>
                <w:szCs w:val="16"/>
              </w:rPr>
            </w:pPr>
            <w:r w:rsidRPr="00D373D8">
              <w:rPr>
                <w:color w:val="000000"/>
                <w:sz w:val="16"/>
                <w:szCs w:val="16"/>
              </w:rPr>
              <w:t>287</w:t>
            </w:r>
          </w:p>
        </w:tc>
        <w:tc>
          <w:tcPr>
            <w:tcW w:w="901" w:type="dxa"/>
            <w:shd w:val="clear" w:color="auto" w:fill="auto"/>
            <w:noWrap/>
            <w:vAlign w:val="center"/>
            <w:hideMark/>
          </w:tcPr>
          <w:p w14:paraId="119A6B2D" w14:textId="77777777" w:rsidR="007E2F5A" w:rsidRPr="00D373D8" w:rsidRDefault="007E2F5A" w:rsidP="007E2F5A">
            <w:pPr>
              <w:spacing w:line="240" w:lineRule="auto"/>
              <w:jc w:val="center"/>
              <w:rPr>
                <w:color w:val="000000"/>
                <w:sz w:val="16"/>
                <w:szCs w:val="16"/>
              </w:rPr>
            </w:pPr>
            <w:r w:rsidRPr="00D373D8">
              <w:rPr>
                <w:color w:val="000000"/>
                <w:sz w:val="16"/>
                <w:szCs w:val="16"/>
              </w:rPr>
              <w:t>14277</w:t>
            </w:r>
          </w:p>
        </w:tc>
        <w:tc>
          <w:tcPr>
            <w:tcW w:w="901" w:type="dxa"/>
            <w:shd w:val="clear" w:color="auto" w:fill="auto"/>
            <w:noWrap/>
            <w:vAlign w:val="center"/>
            <w:hideMark/>
          </w:tcPr>
          <w:p w14:paraId="6C0E4DC0" w14:textId="77777777" w:rsidR="007E2F5A" w:rsidRPr="00D373D8" w:rsidRDefault="007E2F5A" w:rsidP="007E2F5A">
            <w:pPr>
              <w:spacing w:line="240" w:lineRule="auto"/>
              <w:jc w:val="center"/>
              <w:rPr>
                <w:color w:val="000000"/>
                <w:sz w:val="16"/>
                <w:szCs w:val="16"/>
              </w:rPr>
            </w:pPr>
            <w:r w:rsidRPr="00D373D8">
              <w:rPr>
                <w:color w:val="000000"/>
                <w:sz w:val="16"/>
                <w:szCs w:val="16"/>
              </w:rPr>
              <w:t>14281</w:t>
            </w:r>
          </w:p>
        </w:tc>
        <w:tc>
          <w:tcPr>
            <w:tcW w:w="862" w:type="dxa"/>
            <w:shd w:val="clear" w:color="auto" w:fill="auto"/>
            <w:noWrap/>
            <w:vAlign w:val="center"/>
            <w:hideMark/>
          </w:tcPr>
          <w:p w14:paraId="7BC9A5A0"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01E3D41B" w14:textId="134278EB" w:rsidR="007E2F5A" w:rsidRPr="007E2F5A" w:rsidRDefault="007E2F5A" w:rsidP="007E2F5A">
            <w:pPr>
              <w:spacing w:line="240" w:lineRule="auto"/>
              <w:jc w:val="center"/>
              <w:rPr>
                <w:color w:val="000000"/>
                <w:sz w:val="16"/>
                <w:szCs w:val="16"/>
              </w:rPr>
            </w:pPr>
            <w:r w:rsidRPr="007E2F5A">
              <w:rPr>
                <w:color w:val="000000"/>
                <w:sz w:val="16"/>
                <w:szCs w:val="16"/>
              </w:rPr>
              <w:t>10.9</w:t>
            </w:r>
          </w:p>
        </w:tc>
        <w:tc>
          <w:tcPr>
            <w:tcW w:w="1020" w:type="dxa"/>
            <w:shd w:val="clear" w:color="auto" w:fill="auto"/>
            <w:noWrap/>
            <w:vAlign w:val="center"/>
            <w:hideMark/>
          </w:tcPr>
          <w:p w14:paraId="1C4CAF5B" w14:textId="533063F5"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4EFFB98" w14:textId="77777777" w:rsidR="007E2F5A" w:rsidRPr="00D373D8" w:rsidRDefault="007E2F5A" w:rsidP="007E2F5A">
            <w:pPr>
              <w:spacing w:line="240" w:lineRule="auto"/>
              <w:jc w:val="center"/>
              <w:rPr>
                <w:color w:val="000000"/>
                <w:sz w:val="16"/>
                <w:szCs w:val="16"/>
              </w:rPr>
            </w:pPr>
            <w:r w:rsidRPr="00D373D8">
              <w:rPr>
                <w:color w:val="000000"/>
                <w:sz w:val="16"/>
                <w:szCs w:val="16"/>
              </w:rPr>
              <w:t>0.755</w:t>
            </w:r>
          </w:p>
        </w:tc>
        <w:tc>
          <w:tcPr>
            <w:tcW w:w="1134" w:type="dxa"/>
            <w:shd w:val="clear" w:color="auto" w:fill="auto"/>
            <w:noWrap/>
            <w:vAlign w:val="center"/>
            <w:hideMark/>
          </w:tcPr>
          <w:p w14:paraId="4593D647" w14:textId="77777777" w:rsidR="007E2F5A" w:rsidRPr="00D373D8" w:rsidRDefault="007E2F5A" w:rsidP="007E2F5A">
            <w:pPr>
              <w:spacing w:line="240" w:lineRule="auto"/>
              <w:jc w:val="center"/>
              <w:rPr>
                <w:color w:val="000000"/>
                <w:sz w:val="16"/>
                <w:szCs w:val="16"/>
              </w:rPr>
            </w:pPr>
            <w:r w:rsidRPr="00D373D8">
              <w:rPr>
                <w:color w:val="000000"/>
                <w:sz w:val="16"/>
                <w:szCs w:val="16"/>
              </w:rPr>
              <w:t>6.04</w:t>
            </w:r>
          </w:p>
        </w:tc>
        <w:tc>
          <w:tcPr>
            <w:tcW w:w="1134" w:type="dxa"/>
            <w:shd w:val="clear" w:color="auto" w:fill="auto"/>
            <w:noWrap/>
            <w:vAlign w:val="center"/>
            <w:hideMark/>
          </w:tcPr>
          <w:p w14:paraId="53903663" w14:textId="77777777" w:rsidR="007E2F5A" w:rsidRPr="00D373D8" w:rsidRDefault="007E2F5A" w:rsidP="007E2F5A">
            <w:pPr>
              <w:spacing w:line="240" w:lineRule="auto"/>
              <w:jc w:val="center"/>
              <w:rPr>
                <w:color w:val="000000"/>
                <w:sz w:val="16"/>
                <w:szCs w:val="16"/>
              </w:rPr>
            </w:pPr>
            <w:r w:rsidRPr="00D373D8">
              <w:rPr>
                <w:color w:val="000000"/>
                <w:sz w:val="16"/>
                <w:szCs w:val="16"/>
              </w:rPr>
              <w:t>4.56</w:t>
            </w:r>
          </w:p>
        </w:tc>
      </w:tr>
      <w:tr w:rsidR="007E2F5A" w:rsidRPr="00D373D8" w14:paraId="35B05F46" w14:textId="77777777" w:rsidTr="007E2F5A">
        <w:trPr>
          <w:trHeight w:val="300"/>
        </w:trPr>
        <w:tc>
          <w:tcPr>
            <w:tcW w:w="528" w:type="dxa"/>
            <w:shd w:val="clear" w:color="auto" w:fill="auto"/>
            <w:noWrap/>
            <w:vAlign w:val="center"/>
            <w:hideMark/>
          </w:tcPr>
          <w:p w14:paraId="6EB704B8"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E3D0791" w14:textId="77777777" w:rsidR="007E2F5A" w:rsidRPr="00D373D8" w:rsidRDefault="007E2F5A" w:rsidP="007E2F5A">
            <w:pPr>
              <w:spacing w:line="240" w:lineRule="auto"/>
              <w:jc w:val="center"/>
              <w:rPr>
                <w:color w:val="000000"/>
                <w:sz w:val="16"/>
                <w:szCs w:val="16"/>
              </w:rPr>
            </w:pPr>
            <w:r w:rsidRPr="00D373D8">
              <w:rPr>
                <w:color w:val="000000"/>
                <w:sz w:val="16"/>
                <w:szCs w:val="16"/>
              </w:rPr>
              <w:t>288</w:t>
            </w:r>
          </w:p>
        </w:tc>
        <w:tc>
          <w:tcPr>
            <w:tcW w:w="901" w:type="dxa"/>
            <w:shd w:val="clear" w:color="auto" w:fill="auto"/>
            <w:noWrap/>
            <w:vAlign w:val="center"/>
            <w:hideMark/>
          </w:tcPr>
          <w:p w14:paraId="06584848" w14:textId="77777777" w:rsidR="007E2F5A" w:rsidRPr="00D373D8" w:rsidRDefault="007E2F5A" w:rsidP="007E2F5A">
            <w:pPr>
              <w:spacing w:line="240" w:lineRule="auto"/>
              <w:jc w:val="center"/>
              <w:rPr>
                <w:color w:val="000000"/>
                <w:sz w:val="16"/>
                <w:szCs w:val="16"/>
              </w:rPr>
            </w:pPr>
            <w:r w:rsidRPr="00D373D8">
              <w:rPr>
                <w:color w:val="000000"/>
                <w:sz w:val="16"/>
                <w:szCs w:val="16"/>
              </w:rPr>
              <w:t>14290</w:t>
            </w:r>
          </w:p>
        </w:tc>
        <w:tc>
          <w:tcPr>
            <w:tcW w:w="901" w:type="dxa"/>
            <w:shd w:val="clear" w:color="auto" w:fill="auto"/>
            <w:noWrap/>
            <w:vAlign w:val="center"/>
            <w:hideMark/>
          </w:tcPr>
          <w:p w14:paraId="03D9965A" w14:textId="77777777" w:rsidR="007E2F5A" w:rsidRPr="00D373D8" w:rsidRDefault="007E2F5A" w:rsidP="007E2F5A">
            <w:pPr>
              <w:spacing w:line="240" w:lineRule="auto"/>
              <w:jc w:val="center"/>
              <w:rPr>
                <w:color w:val="000000"/>
                <w:sz w:val="16"/>
                <w:szCs w:val="16"/>
              </w:rPr>
            </w:pPr>
            <w:r w:rsidRPr="00D373D8">
              <w:rPr>
                <w:color w:val="000000"/>
                <w:sz w:val="16"/>
                <w:szCs w:val="16"/>
              </w:rPr>
              <w:t>14294</w:t>
            </w:r>
          </w:p>
        </w:tc>
        <w:tc>
          <w:tcPr>
            <w:tcW w:w="862" w:type="dxa"/>
            <w:shd w:val="clear" w:color="auto" w:fill="auto"/>
            <w:noWrap/>
            <w:vAlign w:val="center"/>
            <w:hideMark/>
          </w:tcPr>
          <w:p w14:paraId="4D69A3E8" w14:textId="77777777" w:rsidR="007E2F5A" w:rsidRPr="00D373D8" w:rsidRDefault="007E2F5A" w:rsidP="007E2F5A">
            <w:pPr>
              <w:spacing w:line="240" w:lineRule="auto"/>
              <w:jc w:val="center"/>
              <w:rPr>
                <w:color w:val="000000"/>
                <w:sz w:val="16"/>
                <w:szCs w:val="16"/>
              </w:rPr>
            </w:pPr>
            <w:r w:rsidRPr="00D373D8">
              <w:rPr>
                <w:color w:val="000000"/>
                <w:sz w:val="16"/>
                <w:szCs w:val="16"/>
              </w:rPr>
              <w:t>4.0</w:t>
            </w:r>
          </w:p>
        </w:tc>
        <w:tc>
          <w:tcPr>
            <w:tcW w:w="1020" w:type="dxa"/>
            <w:shd w:val="clear" w:color="auto" w:fill="auto"/>
            <w:noWrap/>
            <w:vAlign w:val="center"/>
            <w:hideMark/>
          </w:tcPr>
          <w:p w14:paraId="68C1D15F" w14:textId="41EA9561" w:rsidR="007E2F5A" w:rsidRPr="007E2F5A" w:rsidRDefault="007E2F5A" w:rsidP="007E2F5A">
            <w:pPr>
              <w:spacing w:line="240" w:lineRule="auto"/>
              <w:jc w:val="center"/>
              <w:rPr>
                <w:color w:val="000000"/>
                <w:sz w:val="16"/>
                <w:szCs w:val="16"/>
              </w:rPr>
            </w:pPr>
            <w:r w:rsidRPr="007E2F5A">
              <w:rPr>
                <w:color w:val="000000"/>
                <w:sz w:val="16"/>
                <w:szCs w:val="16"/>
              </w:rPr>
              <w:t>11.0</w:t>
            </w:r>
          </w:p>
        </w:tc>
        <w:tc>
          <w:tcPr>
            <w:tcW w:w="1020" w:type="dxa"/>
            <w:shd w:val="clear" w:color="auto" w:fill="auto"/>
            <w:noWrap/>
            <w:vAlign w:val="center"/>
            <w:hideMark/>
          </w:tcPr>
          <w:p w14:paraId="6E8A1E66" w14:textId="1EB73508"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43BD16AE" w14:textId="77777777" w:rsidR="007E2F5A" w:rsidRPr="00D373D8" w:rsidRDefault="007E2F5A" w:rsidP="007E2F5A">
            <w:pPr>
              <w:spacing w:line="240" w:lineRule="auto"/>
              <w:jc w:val="center"/>
              <w:rPr>
                <w:color w:val="000000"/>
                <w:sz w:val="16"/>
                <w:szCs w:val="16"/>
              </w:rPr>
            </w:pPr>
            <w:r w:rsidRPr="00D373D8">
              <w:rPr>
                <w:color w:val="000000"/>
                <w:sz w:val="16"/>
                <w:szCs w:val="16"/>
              </w:rPr>
              <w:t>0.766</w:t>
            </w:r>
          </w:p>
        </w:tc>
        <w:tc>
          <w:tcPr>
            <w:tcW w:w="1134" w:type="dxa"/>
            <w:shd w:val="clear" w:color="auto" w:fill="auto"/>
            <w:noWrap/>
            <w:vAlign w:val="center"/>
            <w:hideMark/>
          </w:tcPr>
          <w:p w14:paraId="481BF324" w14:textId="77777777" w:rsidR="007E2F5A" w:rsidRPr="00D373D8" w:rsidRDefault="007E2F5A" w:rsidP="007E2F5A">
            <w:pPr>
              <w:spacing w:line="240" w:lineRule="auto"/>
              <w:jc w:val="center"/>
              <w:rPr>
                <w:color w:val="000000"/>
                <w:sz w:val="16"/>
                <w:szCs w:val="16"/>
              </w:rPr>
            </w:pPr>
            <w:r w:rsidRPr="00D373D8">
              <w:rPr>
                <w:color w:val="000000"/>
                <w:sz w:val="16"/>
                <w:szCs w:val="16"/>
              </w:rPr>
              <w:t>6.13</w:t>
            </w:r>
          </w:p>
        </w:tc>
        <w:tc>
          <w:tcPr>
            <w:tcW w:w="1134" w:type="dxa"/>
            <w:shd w:val="clear" w:color="auto" w:fill="auto"/>
            <w:noWrap/>
            <w:vAlign w:val="center"/>
            <w:hideMark/>
          </w:tcPr>
          <w:p w14:paraId="734B956D" w14:textId="77777777" w:rsidR="007E2F5A" w:rsidRPr="00D373D8" w:rsidRDefault="007E2F5A" w:rsidP="007E2F5A">
            <w:pPr>
              <w:spacing w:line="240" w:lineRule="auto"/>
              <w:jc w:val="center"/>
              <w:rPr>
                <w:color w:val="000000"/>
                <w:sz w:val="16"/>
                <w:szCs w:val="16"/>
              </w:rPr>
            </w:pPr>
            <w:r w:rsidRPr="00D373D8">
              <w:rPr>
                <w:color w:val="000000"/>
                <w:sz w:val="16"/>
                <w:szCs w:val="16"/>
              </w:rPr>
              <w:t>4.69</w:t>
            </w:r>
          </w:p>
        </w:tc>
      </w:tr>
      <w:tr w:rsidR="007E2F5A" w:rsidRPr="00D373D8" w14:paraId="5B59815D" w14:textId="77777777" w:rsidTr="007E2F5A">
        <w:trPr>
          <w:trHeight w:val="300"/>
        </w:trPr>
        <w:tc>
          <w:tcPr>
            <w:tcW w:w="528" w:type="dxa"/>
            <w:shd w:val="clear" w:color="auto" w:fill="auto"/>
            <w:noWrap/>
            <w:vAlign w:val="center"/>
            <w:hideMark/>
          </w:tcPr>
          <w:p w14:paraId="4A43D0D4"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6AF2B09" w14:textId="77777777" w:rsidR="007E2F5A" w:rsidRPr="00D373D8" w:rsidRDefault="007E2F5A" w:rsidP="007E2F5A">
            <w:pPr>
              <w:spacing w:line="240" w:lineRule="auto"/>
              <w:jc w:val="center"/>
              <w:rPr>
                <w:color w:val="000000"/>
                <w:sz w:val="16"/>
                <w:szCs w:val="16"/>
              </w:rPr>
            </w:pPr>
            <w:r w:rsidRPr="00D373D8">
              <w:rPr>
                <w:color w:val="000000"/>
                <w:sz w:val="16"/>
                <w:szCs w:val="16"/>
              </w:rPr>
              <w:t>289</w:t>
            </w:r>
          </w:p>
        </w:tc>
        <w:tc>
          <w:tcPr>
            <w:tcW w:w="901" w:type="dxa"/>
            <w:shd w:val="clear" w:color="auto" w:fill="auto"/>
            <w:noWrap/>
            <w:vAlign w:val="center"/>
            <w:hideMark/>
          </w:tcPr>
          <w:p w14:paraId="2912BFD4" w14:textId="77777777" w:rsidR="007E2F5A" w:rsidRPr="00D373D8" w:rsidRDefault="007E2F5A" w:rsidP="007E2F5A">
            <w:pPr>
              <w:spacing w:line="240" w:lineRule="auto"/>
              <w:jc w:val="center"/>
              <w:rPr>
                <w:color w:val="000000"/>
                <w:sz w:val="16"/>
                <w:szCs w:val="16"/>
              </w:rPr>
            </w:pPr>
            <w:r w:rsidRPr="00D373D8">
              <w:rPr>
                <w:color w:val="000000"/>
                <w:sz w:val="16"/>
                <w:szCs w:val="16"/>
              </w:rPr>
              <w:t>14325</w:t>
            </w:r>
          </w:p>
        </w:tc>
        <w:tc>
          <w:tcPr>
            <w:tcW w:w="901" w:type="dxa"/>
            <w:shd w:val="clear" w:color="auto" w:fill="auto"/>
            <w:noWrap/>
            <w:vAlign w:val="center"/>
            <w:hideMark/>
          </w:tcPr>
          <w:p w14:paraId="4F55ED66" w14:textId="77777777" w:rsidR="007E2F5A" w:rsidRPr="00D373D8" w:rsidRDefault="007E2F5A" w:rsidP="007E2F5A">
            <w:pPr>
              <w:spacing w:line="240" w:lineRule="auto"/>
              <w:jc w:val="center"/>
              <w:rPr>
                <w:color w:val="000000"/>
                <w:sz w:val="16"/>
                <w:szCs w:val="16"/>
              </w:rPr>
            </w:pPr>
            <w:r w:rsidRPr="00D373D8">
              <w:rPr>
                <w:color w:val="000000"/>
                <w:sz w:val="16"/>
                <w:szCs w:val="16"/>
              </w:rPr>
              <w:t>14333</w:t>
            </w:r>
          </w:p>
        </w:tc>
        <w:tc>
          <w:tcPr>
            <w:tcW w:w="862" w:type="dxa"/>
            <w:shd w:val="clear" w:color="auto" w:fill="auto"/>
            <w:noWrap/>
            <w:vAlign w:val="center"/>
            <w:hideMark/>
          </w:tcPr>
          <w:p w14:paraId="2E81438A"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3008C4AC" w14:textId="6DACA516" w:rsidR="007E2F5A" w:rsidRPr="007E2F5A" w:rsidRDefault="007E2F5A" w:rsidP="007E2F5A">
            <w:pPr>
              <w:spacing w:line="240" w:lineRule="auto"/>
              <w:jc w:val="center"/>
              <w:rPr>
                <w:color w:val="000000"/>
                <w:sz w:val="16"/>
                <w:szCs w:val="16"/>
              </w:rPr>
            </w:pPr>
            <w:r w:rsidRPr="007E2F5A">
              <w:rPr>
                <w:color w:val="000000"/>
                <w:sz w:val="16"/>
                <w:szCs w:val="16"/>
              </w:rPr>
              <w:t>64.9</w:t>
            </w:r>
          </w:p>
        </w:tc>
        <w:tc>
          <w:tcPr>
            <w:tcW w:w="1020" w:type="dxa"/>
            <w:shd w:val="clear" w:color="auto" w:fill="auto"/>
            <w:noWrap/>
            <w:vAlign w:val="center"/>
            <w:hideMark/>
          </w:tcPr>
          <w:p w14:paraId="5B6DD585" w14:textId="05705DE7" w:rsidR="007E2F5A" w:rsidRPr="007E2F5A" w:rsidRDefault="007E2F5A" w:rsidP="007E2F5A">
            <w:pPr>
              <w:spacing w:line="240" w:lineRule="auto"/>
              <w:jc w:val="center"/>
              <w:rPr>
                <w:color w:val="000000"/>
                <w:sz w:val="16"/>
                <w:szCs w:val="16"/>
              </w:rPr>
            </w:pPr>
            <w:r w:rsidRPr="007E2F5A">
              <w:rPr>
                <w:color w:val="000000"/>
                <w:sz w:val="16"/>
                <w:szCs w:val="16"/>
              </w:rPr>
              <w:t>25.5</w:t>
            </w:r>
          </w:p>
        </w:tc>
        <w:tc>
          <w:tcPr>
            <w:tcW w:w="1174" w:type="dxa"/>
            <w:shd w:val="clear" w:color="auto" w:fill="auto"/>
            <w:noWrap/>
            <w:vAlign w:val="center"/>
            <w:hideMark/>
          </w:tcPr>
          <w:p w14:paraId="1FA543C2" w14:textId="77777777" w:rsidR="007E2F5A" w:rsidRPr="00D373D8" w:rsidRDefault="007E2F5A" w:rsidP="007E2F5A">
            <w:pPr>
              <w:spacing w:line="240" w:lineRule="auto"/>
              <w:jc w:val="center"/>
              <w:rPr>
                <w:color w:val="000000"/>
                <w:sz w:val="16"/>
                <w:szCs w:val="16"/>
              </w:rPr>
            </w:pPr>
            <w:r w:rsidRPr="00D373D8">
              <w:rPr>
                <w:color w:val="000000"/>
                <w:sz w:val="16"/>
                <w:szCs w:val="16"/>
              </w:rPr>
              <w:t>1.367</w:t>
            </w:r>
          </w:p>
        </w:tc>
        <w:tc>
          <w:tcPr>
            <w:tcW w:w="1134" w:type="dxa"/>
            <w:shd w:val="clear" w:color="auto" w:fill="auto"/>
            <w:noWrap/>
            <w:vAlign w:val="center"/>
            <w:hideMark/>
          </w:tcPr>
          <w:p w14:paraId="2225274B" w14:textId="77777777" w:rsidR="007E2F5A" w:rsidRPr="00D373D8" w:rsidRDefault="007E2F5A" w:rsidP="007E2F5A">
            <w:pPr>
              <w:spacing w:line="240" w:lineRule="auto"/>
              <w:jc w:val="center"/>
              <w:rPr>
                <w:color w:val="000000"/>
                <w:sz w:val="16"/>
                <w:szCs w:val="16"/>
              </w:rPr>
            </w:pPr>
            <w:r w:rsidRPr="00D373D8">
              <w:rPr>
                <w:color w:val="000000"/>
                <w:sz w:val="16"/>
                <w:szCs w:val="16"/>
              </w:rPr>
              <w:t>100.49</w:t>
            </w:r>
          </w:p>
        </w:tc>
        <w:tc>
          <w:tcPr>
            <w:tcW w:w="1134" w:type="dxa"/>
            <w:shd w:val="clear" w:color="auto" w:fill="auto"/>
            <w:noWrap/>
            <w:vAlign w:val="center"/>
            <w:hideMark/>
          </w:tcPr>
          <w:p w14:paraId="06613C78" w14:textId="77777777" w:rsidR="007E2F5A" w:rsidRPr="00D373D8" w:rsidRDefault="007E2F5A" w:rsidP="007E2F5A">
            <w:pPr>
              <w:spacing w:line="240" w:lineRule="auto"/>
              <w:jc w:val="center"/>
              <w:rPr>
                <w:color w:val="000000"/>
                <w:sz w:val="16"/>
                <w:szCs w:val="16"/>
              </w:rPr>
            </w:pPr>
            <w:r w:rsidRPr="00D373D8">
              <w:rPr>
                <w:color w:val="000000"/>
                <w:sz w:val="16"/>
                <w:szCs w:val="16"/>
              </w:rPr>
              <w:t>137.40</w:t>
            </w:r>
          </w:p>
        </w:tc>
      </w:tr>
      <w:tr w:rsidR="007E2F5A" w:rsidRPr="00D373D8" w14:paraId="1030E403" w14:textId="77777777" w:rsidTr="007E2F5A">
        <w:trPr>
          <w:trHeight w:val="300"/>
        </w:trPr>
        <w:tc>
          <w:tcPr>
            <w:tcW w:w="528" w:type="dxa"/>
            <w:shd w:val="clear" w:color="auto" w:fill="auto"/>
            <w:noWrap/>
            <w:vAlign w:val="center"/>
            <w:hideMark/>
          </w:tcPr>
          <w:p w14:paraId="13C4A85A"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A7B36D2" w14:textId="77777777" w:rsidR="007E2F5A" w:rsidRPr="00D373D8" w:rsidRDefault="007E2F5A" w:rsidP="007E2F5A">
            <w:pPr>
              <w:spacing w:line="240" w:lineRule="auto"/>
              <w:jc w:val="center"/>
              <w:rPr>
                <w:color w:val="000000"/>
                <w:sz w:val="16"/>
                <w:szCs w:val="16"/>
              </w:rPr>
            </w:pPr>
            <w:r w:rsidRPr="00D373D8">
              <w:rPr>
                <w:color w:val="000000"/>
                <w:sz w:val="16"/>
                <w:szCs w:val="16"/>
              </w:rPr>
              <w:t>290</w:t>
            </w:r>
          </w:p>
        </w:tc>
        <w:tc>
          <w:tcPr>
            <w:tcW w:w="901" w:type="dxa"/>
            <w:shd w:val="clear" w:color="auto" w:fill="auto"/>
            <w:noWrap/>
            <w:vAlign w:val="center"/>
            <w:hideMark/>
          </w:tcPr>
          <w:p w14:paraId="63F303FB" w14:textId="77777777" w:rsidR="007E2F5A" w:rsidRPr="00D373D8" w:rsidRDefault="007E2F5A" w:rsidP="007E2F5A">
            <w:pPr>
              <w:spacing w:line="240" w:lineRule="auto"/>
              <w:jc w:val="center"/>
              <w:rPr>
                <w:color w:val="000000"/>
                <w:sz w:val="16"/>
                <w:szCs w:val="16"/>
              </w:rPr>
            </w:pPr>
            <w:r w:rsidRPr="00D373D8">
              <w:rPr>
                <w:color w:val="000000"/>
                <w:sz w:val="16"/>
                <w:szCs w:val="16"/>
              </w:rPr>
              <w:t>14992</w:t>
            </w:r>
          </w:p>
        </w:tc>
        <w:tc>
          <w:tcPr>
            <w:tcW w:w="901" w:type="dxa"/>
            <w:shd w:val="clear" w:color="auto" w:fill="auto"/>
            <w:noWrap/>
            <w:vAlign w:val="center"/>
            <w:hideMark/>
          </w:tcPr>
          <w:p w14:paraId="7CECB163" w14:textId="77777777" w:rsidR="007E2F5A" w:rsidRPr="00D373D8" w:rsidRDefault="007E2F5A" w:rsidP="007E2F5A">
            <w:pPr>
              <w:spacing w:line="240" w:lineRule="auto"/>
              <w:jc w:val="center"/>
              <w:rPr>
                <w:color w:val="000000"/>
                <w:sz w:val="16"/>
                <w:szCs w:val="16"/>
              </w:rPr>
            </w:pPr>
            <w:r w:rsidRPr="00D373D8">
              <w:rPr>
                <w:color w:val="000000"/>
                <w:sz w:val="16"/>
                <w:szCs w:val="16"/>
              </w:rPr>
              <w:t>15001</w:t>
            </w:r>
          </w:p>
        </w:tc>
        <w:tc>
          <w:tcPr>
            <w:tcW w:w="862" w:type="dxa"/>
            <w:shd w:val="clear" w:color="auto" w:fill="auto"/>
            <w:noWrap/>
            <w:vAlign w:val="center"/>
            <w:hideMark/>
          </w:tcPr>
          <w:p w14:paraId="1F5E10D0"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76B7BA20" w14:textId="1D964D7B" w:rsidR="007E2F5A" w:rsidRPr="007E2F5A" w:rsidRDefault="007E2F5A" w:rsidP="007E2F5A">
            <w:pPr>
              <w:spacing w:line="240" w:lineRule="auto"/>
              <w:jc w:val="center"/>
              <w:rPr>
                <w:color w:val="000000"/>
                <w:sz w:val="16"/>
                <w:szCs w:val="16"/>
              </w:rPr>
            </w:pPr>
            <w:r w:rsidRPr="007E2F5A">
              <w:rPr>
                <w:color w:val="000000"/>
                <w:sz w:val="16"/>
                <w:szCs w:val="16"/>
              </w:rPr>
              <w:t>112.0</w:t>
            </w:r>
          </w:p>
        </w:tc>
        <w:tc>
          <w:tcPr>
            <w:tcW w:w="1020" w:type="dxa"/>
            <w:shd w:val="clear" w:color="auto" w:fill="auto"/>
            <w:noWrap/>
            <w:vAlign w:val="center"/>
            <w:hideMark/>
          </w:tcPr>
          <w:p w14:paraId="016C512B" w14:textId="38B16C6C" w:rsidR="007E2F5A" w:rsidRPr="007E2F5A" w:rsidRDefault="007E2F5A" w:rsidP="007E2F5A">
            <w:pPr>
              <w:spacing w:line="240" w:lineRule="auto"/>
              <w:jc w:val="center"/>
              <w:rPr>
                <w:color w:val="000000"/>
                <w:sz w:val="16"/>
                <w:szCs w:val="16"/>
              </w:rPr>
            </w:pPr>
            <w:r w:rsidRPr="007E2F5A">
              <w:rPr>
                <w:color w:val="000000"/>
                <w:sz w:val="16"/>
                <w:szCs w:val="16"/>
              </w:rPr>
              <w:t>56.1</w:t>
            </w:r>
          </w:p>
        </w:tc>
        <w:tc>
          <w:tcPr>
            <w:tcW w:w="1174" w:type="dxa"/>
            <w:shd w:val="clear" w:color="auto" w:fill="auto"/>
            <w:noWrap/>
            <w:vAlign w:val="center"/>
            <w:hideMark/>
          </w:tcPr>
          <w:p w14:paraId="337295B2" w14:textId="77777777" w:rsidR="007E2F5A" w:rsidRPr="00D373D8" w:rsidRDefault="007E2F5A" w:rsidP="007E2F5A">
            <w:pPr>
              <w:spacing w:line="240" w:lineRule="auto"/>
              <w:jc w:val="center"/>
              <w:rPr>
                <w:color w:val="000000"/>
                <w:sz w:val="16"/>
                <w:szCs w:val="16"/>
              </w:rPr>
            </w:pPr>
            <w:r w:rsidRPr="00D373D8">
              <w:rPr>
                <w:color w:val="000000"/>
                <w:sz w:val="16"/>
                <w:szCs w:val="16"/>
              </w:rPr>
              <w:t>1.724</w:t>
            </w:r>
          </w:p>
        </w:tc>
        <w:tc>
          <w:tcPr>
            <w:tcW w:w="1134" w:type="dxa"/>
            <w:shd w:val="clear" w:color="auto" w:fill="auto"/>
            <w:noWrap/>
            <w:vAlign w:val="center"/>
            <w:hideMark/>
          </w:tcPr>
          <w:p w14:paraId="4DE5948C" w14:textId="77777777" w:rsidR="007E2F5A" w:rsidRPr="00D373D8" w:rsidRDefault="007E2F5A" w:rsidP="007E2F5A">
            <w:pPr>
              <w:spacing w:line="240" w:lineRule="auto"/>
              <w:jc w:val="center"/>
              <w:rPr>
                <w:color w:val="000000"/>
                <w:sz w:val="16"/>
                <w:szCs w:val="16"/>
              </w:rPr>
            </w:pPr>
            <w:r w:rsidRPr="00D373D8">
              <w:rPr>
                <w:color w:val="000000"/>
                <w:sz w:val="16"/>
                <w:szCs w:val="16"/>
              </w:rPr>
              <w:t>210.12</w:t>
            </w:r>
          </w:p>
        </w:tc>
        <w:tc>
          <w:tcPr>
            <w:tcW w:w="1134" w:type="dxa"/>
            <w:shd w:val="clear" w:color="auto" w:fill="auto"/>
            <w:noWrap/>
            <w:vAlign w:val="center"/>
            <w:hideMark/>
          </w:tcPr>
          <w:p w14:paraId="7B809DC1" w14:textId="77777777" w:rsidR="007E2F5A" w:rsidRPr="00D373D8" w:rsidRDefault="007E2F5A" w:rsidP="007E2F5A">
            <w:pPr>
              <w:spacing w:line="240" w:lineRule="auto"/>
              <w:jc w:val="center"/>
              <w:rPr>
                <w:color w:val="000000"/>
                <w:sz w:val="16"/>
                <w:szCs w:val="16"/>
              </w:rPr>
            </w:pPr>
            <w:r w:rsidRPr="00D373D8">
              <w:rPr>
                <w:color w:val="000000"/>
                <w:sz w:val="16"/>
                <w:szCs w:val="16"/>
              </w:rPr>
              <w:t>362.31</w:t>
            </w:r>
          </w:p>
        </w:tc>
      </w:tr>
      <w:tr w:rsidR="007E2F5A" w:rsidRPr="00D373D8" w14:paraId="44D6BDD2" w14:textId="77777777" w:rsidTr="007E2F5A">
        <w:trPr>
          <w:trHeight w:val="300"/>
        </w:trPr>
        <w:tc>
          <w:tcPr>
            <w:tcW w:w="528" w:type="dxa"/>
            <w:shd w:val="clear" w:color="auto" w:fill="auto"/>
            <w:noWrap/>
            <w:vAlign w:val="center"/>
            <w:hideMark/>
          </w:tcPr>
          <w:p w14:paraId="3EA7F3F9"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C4769BA" w14:textId="77777777" w:rsidR="007E2F5A" w:rsidRPr="00D373D8" w:rsidRDefault="007E2F5A" w:rsidP="007E2F5A">
            <w:pPr>
              <w:spacing w:line="240" w:lineRule="auto"/>
              <w:jc w:val="center"/>
              <w:rPr>
                <w:color w:val="000000"/>
                <w:sz w:val="16"/>
                <w:szCs w:val="16"/>
              </w:rPr>
            </w:pPr>
            <w:r w:rsidRPr="00D373D8">
              <w:rPr>
                <w:color w:val="000000"/>
                <w:sz w:val="16"/>
                <w:szCs w:val="16"/>
              </w:rPr>
              <w:t>291</w:t>
            </w:r>
          </w:p>
        </w:tc>
        <w:tc>
          <w:tcPr>
            <w:tcW w:w="901" w:type="dxa"/>
            <w:shd w:val="clear" w:color="auto" w:fill="auto"/>
            <w:noWrap/>
            <w:vAlign w:val="center"/>
            <w:hideMark/>
          </w:tcPr>
          <w:p w14:paraId="6AAFEF57" w14:textId="77777777" w:rsidR="007E2F5A" w:rsidRPr="00D373D8" w:rsidRDefault="007E2F5A" w:rsidP="007E2F5A">
            <w:pPr>
              <w:spacing w:line="240" w:lineRule="auto"/>
              <w:jc w:val="center"/>
              <w:rPr>
                <w:color w:val="000000"/>
                <w:sz w:val="16"/>
                <w:szCs w:val="16"/>
              </w:rPr>
            </w:pPr>
            <w:r w:rsidRPr="00D373D8">
              <w:rPr>
                <w:color w:val="000000"/>
                <w:sz w:val="16"/>
                <w:szCs w:val="16"/>
              </w:rPr>
              <w:t>15013</w:t>
            </w:r>
          </w:p>
        </w:tc>
        <w:tc>
          <w:tcPr>
            <w:tcW w:w="901" w:type="dxa"/>
            <w:shd w:val="clear" w:color="auto" w:fill="auto"/>
            <w:noWrap/>
            <w:vAlign w:val="center"/>
            <w:hideMark/>
          </w:tcPr>
          <w:p w14:paraId="7A7DD696" w14:textId="77777777" w:rsidR="007E2F5A" w:rsidRPr="00D373D8" w:rsidRDefault="007E2F5A" w:rsidP="007E2F5A">
            <w:pPr>
              <w:spacing w:line="240" w:lineRule="auto"/>
              <w:jc w:val="center"/>
              <w:rPr>
                <w:color w:val="000000"/>
                <w:sz w:val="16"/>
                <w:szCs w:val="16"/>
              </w:rPr>
            </w:pPr>
            <w:r w:rsidRPr="00D373D8">
              <w:rPr>
                <w:color w:val="000000"/>
                <w:sz w:val="16"/>
                <w:szCs w:val="16"/>
              </w:rPr>
              <w:t>15021</w:t>
            </w:r>
          </w:p>
        </w:tc>
        <w:tc>
          <w:tcPr>
            <w:tcW w:w="862" w:type="dxa"/>
            <w:shd w:val="clear" w:color="auto" w:fill="auto"/>
            <w:noWrap/>
            <w:vAlign w:val="center"/>
            <w:hideMark/>
          </w:tcPr>
          <w:p w14:paraId="489E2D9B" w14:textId="77777777" w:rsidR="007E2F5A" w:rsidRPr="00D373D8" w:rsidRDefault="007E2F5A" w:rsidP="007E2F5A">
            <w:pPr>
              <w:spacing w:line="240" w:lineRule="auto"/>
              <w:jc w:val="center"/>
              <w:rPr>
                <w:color w:val="000000"/>
                <w:sz w:val="16"/>
                <w:szCs w:val="16"/>
              </w:rPr>
            </w:pPr>
            <w:r w:rsidRPr="00D373D8">
              <w:rPr>
                <w:color w:val="000000"/>
                <w:sz w:val="16"/>
                <w:szCs w:val="16"/>
              </w:rPr>
              <w:t>8.0</w:t>
            </w:r>
          </w:p>
        </w:tc>
        <w:tc>
          <w:tcPr>
            <w:tcW w:w="1020" w:type="dxa"/>
            <w:shd w:val="clear" w:color="auto" w:fill="auto"/>
            <w:noWrap/>
            <w:vAlign w:val="center"/>
            <w:hideMark/>
          </w:tcPr>
          <w:p w14:paraId="7748698C" w14:textId="562730A7" w:rsidR="007E2F5A" w:rsidRPr="007E2F5A" w:rsidRDefault="007E2F5A" w:rsidP="007E2F5A">
            <w:pPr>
              <w:spacing w:line="240" w:lineRule="auto"/>
              <w:jc w:val="center"/>
              <w:rPr>
                <w:color w:val="000000"/>
                <w:sz w:val="16"/>
                <w:szCs w:val="16"/>
              </w:rPr>
            </w:pPr>
            <w:r w:rsidRPr="007E2F5A">
              <w:rPr>
                <w:color w:val="000000"/>
                <w:sz w:val="16"/>
                <w:szCs w:val="16"/>
              </w:rPr>
              <w:t>68.2</w:t>
            </w:r>
          </w:p>
        </w:tc>
        <w:tc>
          <w:tcPr>
            <w:tcW w:w="1020" w:type="dxa"/>
            <w:shd w:val="clear" w:color="auto" w:fill="auto"/>
            <w:noWrap/>
            <w:vAlign w:val="center"/>
            <w:hideMark/>
          </w:tcPr>
          <w:p w14:paraId="300622AF" w14:textId="7D345BEB" w:rsidR="007E2F5A" w:rsidRPr="007E2F5A" w:rsidRDefault="007E2F5A" w:rsidP="007E2F5A">
            <w:pPr>
              <w:spacing w:line="240" w:lineRule="auto"/>
              <w:jc w:val="center"/>
              <w:rPr>
                <w:color w:val="000000"/>
                <w:sz w:val="16"/>
                <w:szCs w:val="16"/>
              </w:rPr>
            </w:pPr>
            <w:r w:rsidRPr="007E2F5A">
              <w:rPr>
                <w:color w:val="000000"/>
                <w:sz w:val="16"/>
                <w:szCs w:val="16"/>
              </w:rPr>
              <w:t>12.0</w:t>
            </w:r>
          </w:p>
        </w:tc>
        <w:tc>
          <w:tcPr>
            <w:tcW w:w="1174" w:type="dxa"/>
            <w:shd w:val="clear" w:color="auto" w:fill="auto"/>
            <w:noWrap/>
            <w:vAlign w:val="center"/>
            <w:hideMark/>
          </w:tcPr>
          <w:p w14:paraId="766D731B" w14:textId="77777777" w:rsidR="007E2F5A" w:rsidRPr="00D373D8" w:rsidRDefault="007E2F5A" w:rsidP="007E2F5A">
            <w:pPr>
              <w:spacing w:line="240" w:lineRule="auto"/>
              <w:jc w:val="center"/>
              <w:rPr>
                <w:color w:val="000000"/>
                <w:sz w:val="16"/>
                <w:szCs w:val="16"/>
              </w:rPr>
            </w:pPr>
            <w:r w:rsidRPr="00D373D8">
              <w:rPr>
                <w:color w:val="000000"/>
                <w:sz w:val="16"/>
                <w:szCs w:val="16"/>
              </w:rPr>
              <w:t>1.949</w:t>
            </w:r>
          </w:p>
        </w:tc>
        <w:tc>
          <w:tcPr>
            <w:tcW w:w="1134" w:type="dxa"/>
            <w:shd w:val="clear" w:color="auto" w:fill="auto"/>
            <w:noWrap/>
            <w:vAlign w:val="center"/>
            <w:hideMark/>
          </w:tcPr>
          <w:p w14:paraId="5FE5C359" w14:textId="77777777" w:rsidR="007E2F5A" w:rsidRPr="00D373D8" w:rsidRDefault="007E2F5A" w:rsidP="007E2F5A">
            <w:pPr>
              <w:spacing w:line="240" w:lineRule="auto"/>
              <w:jc w:val="center"/>
              <w:rPr>
                <w:color w:val="000000"/>
                <w:sz w:val="16"/>
                <w:szCs w:val="16"/>
              </w:rPr>
            </w:pPr>
            <w:r w:rsidRPr="00D373D8">
              <w:rPr>
                <w:color w:val="000000"/>
                <w:sz w:val="16"/>
                <w:szCs w:val="16"/>
              </w:rPr>
              <w:t>89.14</w:t>
            </w:r>
          </w:p>
        </w:tc>
        <w:tc>
          <w:tcPr>
            <w:tcW w:w="1134" w:type="dxa"/>
            <w:shd w:val="clear" w:color="auto" w:fill="auto"/>
            <w:noWrap/>
            <w:vAlign w:val="center"/>
            <w:hideMark/>
          </w:tcPr>
          <w:p w14:paraId="0C8426F2" w14:textId="77777777" w:rsidR="007E2F5A" w:rsidRPr="00D373D8" w:rsidRDefault="007E2F5A" w:rsidP="007E2F5A">
            <w:pPr>
              <w:spacing w:line="240" w:lineRule="auto"/>
              <w:jc w:val="center"/>
              <w:rPr>
                <w:color w:val="000000"/>
                <w:sz w:val="16"/>
                <w:szCs w:val="16"/>
              </w:rPr>
            </w:pPr>
            <w:r w:rsidRPr="00D373D8">
              <w:rPr>
                <w:color w:val="000000"/>
                <w:sz w:val="16"/>
                <w:szCs w:val="16"/>
              </w:rPr>
              <w:t>173.75</w:t>
            </w:r>
          </w:p>
        </w:tc>
      </w:tr>
      <w:tr w:rsidR="007E2F5A" w:rsidRPr="00D373D8" w14:paraId="6AF331C2" w14:textId="77777777" w:rsidTr="007E2F5A">
        <w:trPr>
          <w:trHeight w:val="300"/>
        </w:trPr>
        <w:tc>
          <w:tcPr>
            <w:tcW w:w="528" w:type="dxa"/>
            <w:shd w:val="clear" w:color="auto" w:fill="auto"/>
            <w:noWrap/>
            <w:vAlign w:val="center"/>
            <w:hideMark/>
          </w:tcPr>
          <w:p w14:paraId="7D3D0C0F"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A04956F" w14:textId="77777777" w:rsidR="007E2F5A" w:rsidRPr="00D373D8" w:rsidRDefault="007E2F5A" w:rsidP="007E2F5A">
            <w:pPr>
              <w:spacing w:line="240" w:lineRule="auto"/>
              <w:jc w:val="center"/>
              <w:rPr>
                <w:color w:val="000000"/>
                <w:sz w:val="16"/>
                <w:szCs w:val="16"/>
              </w:rPr>
            </w:pPr>
            <w:r w:rsidRPr="00D373D8">
              <w:rPr>
                <w:color w:val="000000"/>
                <w:sz w:val="16"/>
                <w:szCs w:val="16"/>
              </w:rPr>
              <w:t>292</w:t>
            </w:r>
          </w:p>
        </w:tc>
        <w:tc>
          <w:tcPr>
            <w:tcW w:w="901" w:type="dxa"/>
            <w:shd w:val="clear" w:color="auto" w:fill="auto"/>
            <w:noWrap/>
            <w:vAlign w:val="center"/>
            <w:hideMark/>
          </w:tcPr>
          <w:p w14:paraId="0CE59214" w14:textId="77777777" w:rsidR="007E2F5A" w:rsidRPr="00D373D8" w:rsidRDefault="007E2F5A" w:rsidP="007E2F5A">
            <w:pPr>
              <w:spacing w:line="240" w:lineRule="auto"/>
              <w:jc w:val="center"/>
              <w:rPr>
                <w:color w:val="000000"/>
                <w:sz w:val="16"/>
                <w:szCs w:val="16"/>
              </w:rPr>
            </w:pPr>
            <w:r w:rsidRPr="00D373D8">
              <w:rPr>
                <w:color w:val="000000"/>
                <w:sz w:val="16"/>
                <w:szCs w:val="16"/>
              </w:rPr>
              <w:t>15048</w:t>
            </w:r>
          </w:p>
        </w:tc>
        <w:tc>
          <w:tcPr>
            <w:tcW w:w="901" w:type="dxa"/>
            <w:shd w:val="clear" w:color="auto" w:fill="auto"/>
            <w:noWrap/>
            <w:vAlign w:val="center"/>
            <w:hideMark/>
          </w:tcPr>
          <w:p w14:paraId="5E21B912" w14:textId="77777777" w:rsidR="007E2F5A" w:rsidRPr="00D373D8" w:rsidRDefault="007E2F5A" w:rsidP="007E2F5A">
            <w:pPr>
              <w:spacing w:line="240" w:lineRule="auto"/>
              <w:jc w:val="center"/>
              <w:rPr>
                <w:color w:val="000000"/>
                <w:sz w:val="16"/>
                <w:szCs w:val="16"/>
              </w:rPr>
            </w:pPr>
            <w:r w:rsidRPr="00D373D8">
              <w:rPr>
                <w:color w:val="000000"/>
                <w:sz w:val="16"/>
                <w:szCs w:val="16"/>
              </w:rPr>
              <w:t>15057</w:t>
            </w:r>
          </w:p>
        </w:tc>
        <w:tc>
          <w:tcPr>
            <w:tcW w:w="862" w:type="dxa"/>
            <w:shd w:val="clear" w:color="auto" w:fill="auto"/>
            <w:noWrap/>
            <w:vAlign w:val="center"/>
            <w:hideMark/>
          </w:tcPr>
          <w:p w14:paraId="4EC5BD08"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12F1BF6A" w14:textId="7BC841D7" w:rsidR="007E2F5A" w:rsidRPr="007E2F5A" w:rsidRDefault="007E2F5A" w:rsidP="007E2F5A">
            <w:pPr>
              <w:spacing w:line="240" w:lineRule="auto"/>
              <w:jc w:val="center"/>
              <w:rPr>
                <w:color w:val="000000"/>
                <w:sz w:val="16"/>
                <w:szCs w:val="16"/>
              </w:rPr>
            </w:pPr>
            <w:r w:rsidRPr="007E2F5A">
              <w:rPr>
                <w:color w:val="000000"/>
                <w:sz w:val="16"/>
                <w:szCs w:val="16"/>
              </w:rPr>
              <w:t>80.9</w:t>
            </w:r>
          </w:p>
        </w:tc>
        <w:tc>
          <w:tcPr>
            <w:tcW w:w="1020" w:type="dxa"/>
            <w:shd w:val="clear" w:color="auto" w:fill="auto"/>
            <w:noWrap/>
            <w:vAlign w:val="center"/>
            <w:hideMark/>
          </w:tcPr>
          <w:p w14:paraId="5F490160" w14:textId="39589AA6" w:rsidR="007E2F5A" w:rsidRPr="007E2F5A" w:rsidRDefault="007E2F5A" w:rsidP="007E2F5A">
            <w:pPr>
              <w:spacing w:line="240" w:lineRule="auto"/>
              <w:jc w:val="center"/>
              <w:rPr>
                <w:color w:val="000000"/>
                <w:sz w:val="16"/>
                <w:szCs w:val="16"/>
              </w:rPr>
            </w:pPr>
            <w:r w:rsidRPr="007E2F5A">
              <w:rPr>
                <w:color w:val="000000"/>
                <w:sz w:val="16"/>
                <w:szCs w:val="16"/>
              </w:rPr>
              <w:t>35.3</w:t>
            </w:r>
          </w:p>
        </w:tc>
        <w:tc>
          <w:tcPr>
            <w:tcW w:w="1174" w:type="dxa"/>
            <w:shd w:val="clear" w:color="auto" w:fill="auto"/>
            <w:noWrap/>
            <w:vAlign w:val="center"/>
            <w:hideMark/>
          </w:tcPr>
          <w:p w14:paraId="0EC69EBD" w14:textId="77777777" w:rsidR="007E2F5A" w:rsidRPr="00D373D8" w:rsidRDefault="007E2F5A" w:rsidP="007E2F5A">
            <w:pPr>
              <w:spacing w:line="240" w:lineRule="auto"/>
              <w:jc w:val="center"/>
              <w:rPr>
                <w:color w:val="000000"/>
                <w:sz w:val="16"/>
                <w:szCs w:val="16"/>
              </w:rPr>
            </w:pPr>
            <w:r w:rsidRPr="00D373D8">
              <w:rPr>
                <w:color w:val="000000"/>
                <w:sz w:val="16"/>
                <w:szCs w:val="16"/>
              </w:rPr>
              <w:t>1.407</w:t>
            </w:r>
          </w:p>
        </w:tc>
        <w:tc>
          <w:tcPr>
            <w:tcW w:w="1134" w:type="dxa"/>
            <w:shd w:val="clear" w:color="auto" w:fill="auto"/>
            <w:noWrap/>
            <w:vAlign w:val="center"/>
            <w:hideMark/>
          </w:tcPr>
          <w:p w14:paraId="74C46A7C" w14:textId="77777777" w:rsidR="007E2F5A" w:rsidRPr="00D373D8" w:rsidRDefault="007E2F5A" w:rsidP="007E2F5A">
            <w:pPr>
              <w:spacing w:line="240" w:lineRule="auto"/>
              <w:jc w:val="center"/>
              <w:rPr>
                <w:color w:val="000000"/>
                <w:sz w:val="16"/>
                <w:szCs w:val="16"/>
              </w:rPr>
            </w:pPr>
            <w:r w:rsidRPr="00D373D8">
              <w:rPr>
                <w:color w:val="000000"/>
                <w:sz w:val="16"/>
                <w:szCs w:val="16"/>
              </w:rPr>
              <w:t>145.18</w:t>
            </w:r>
          </w:p>
        </w:tc>
        <w:tc>
          <w:tcPr>
            <w:tcW w:w="1134" w:type="dxa"/>
            <w:shd w:val="clear" w:color="auto" w:fill="auto"/>
            <w:noWrap/>
            <w:vAlign w:val="center"/>
            <w:hideMark/>
          </w:tcPr>
          <w:p w14:paraId="2E360F3C" w14:textId="77777777" w:rsidR="007E2F5A" w:rsidRPr="00D373D8" w:rsidRDefault="007E2F5A" w:rsidP="007E2F5A">
            <w:pPr>
              <w:spacing w:line="240" w:lineRule="auto"/>
              <w:jc w:val="center"/>
              <w:rPr>
                <w:color w:val="000000"/>
                <w:sz w:val="16"/>
                <w:szCs w:val="16"/>
              </w:rPr>
            </w:pPr>
            <w:r w:rsidRPr="00D373D8">
              <w:rPr>
                <w:color w:val="000000"/>
                <w:sz w:val="16"/>
                <w:szCs w:val="16"/>
              </w:rPr>
              <w:t>204.23</w:t>
            </w:r>
          </w:p>
        </w:tc>
      </w:tr>
      <w:tr w:rsidR="007E2F5A" w:rsidRPr="00D373D8" w14:paraId="7E39A986" w14:textId="77777777" w:rsidTr="007E2F5A">
        <w:trPr>
          <w:trHeight w:val="300"/>
        </w:trPr>
        <w:tc>
          <w:tcPr>
            <w:tcW w:w="528" w:type="dxa"/>
            <w:shd w:val="clear" w:color="auto" w:fill="auto"/>
            <w:noWrap/>
            <w:vAlign w:val="center"/>
            <w:hideMark/>
          </w:tcPr>
          <w:p w14:paraId="0EC8CBD4"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48402A4E" w14:textId="77777777" w:rsidR="007E2F5A" w:rsidRPr="00D373D8" w:rsidRDefault="007E2F5A" w:rsidP="007E2F5A">
            <w:pPr>
              <w:spacing w:line="240" w:lineRule="auto"/>
              <w:jc w:val="center"/>
              <w:rPr>
                <w:color w:val="000000"/>
                <w:sz w:val="16"/>
                <w:szCs w:val="16"/>
              </w:rPr>
            </w:pPr>
            <w:r w:rsidRPr="00D373D8">
              <w:rPr>
                <w:color w:val="000000"/>
                <w:sz w:val="16"/>
                <w:szCs w:val="16"/>
              </w:rPr>
              <w:t>293</w:t>
            </w:r>
          </w:p>
        </w:tc>
        <w:tc>
          <w:tcPr>
            <w:tcW w:w="901" w:type="dxa"/>
            <w:shd w:val="clear" w:color="auto" w:fill="auto"/>
            <w:noWrap/>
            <w:vAlign w:val="center"/>
            <w:hideMark/>
          </w:tcPr>
          <w:p w14:paraId="60A3C534" w14:textId="77777777" w:rsidR="007E2F5A" w:rsidRPr="00D373D8" w:rsidRDefault="007E2F5A" w:rsidP="007E2F5A">
            <w:pPr>
              <w:spacing w:line="240" w:lineRule="auto"/>
              <w:jc w:val="center"/>
              <w:rPr>
                <w:color w:val="000000"/>
                <w:sz w:val="16"/>
                <w:szCs w:val="16"/>
              </w:rPr>
            </w:pPr>
            <w:r w:rsidRPr="00D373D8">
              <w:rPr>
                <w:color w:val="000000"/>
                <w:sz w:val="16"/>
                <w:szCs w:val="16"/>
              </w:rPr>
              <w:t>15076</w:t>
            </w:r>
          </w:p>
        </w:tc>
        <w:tc>
          <w:tcPr>
            <w:tcW w:w="901" w:type="dxa"/>
            <w:shd w:val="clear" w:color="auto" w:fill="auto"/>
            <w:noWrap/>
            <w:vAlign w:val="center"/>
            <w:hideMark/>
          </w:tcPr>
          <w:p w14:paraId="05D1580D" w14:textId="77777777" w:rsidR="007E2F5A" w:rsidRPr="00D373D8" w:rsidRDefault="007E2F5A" w:rsidP="007E2F5A">
            <w:pPr>
              <w:spacing w:line="240" w:lineRule="auto"/>
              <w:jc w:val="center"/>
              <w:rPr>
                <w:color w:val="000000"/>
                <w:sz w:val="16"/>
                <w:szCs w:val="16"/>
              </w:rPr>
            </w:pPr>
            <w:r w:rsidRPr="00D373D8">
              <w:rPr>
                <w:color w:val="000000"/>
                <w:sz w:val="16"/>
                <w:szCs w:val="16"/>
              </w:rPr>
              <w:t>15083</w:t>
            </w:r>
          </w:p>
        </w:tc>
        <w:tc>
          <w:tcPr>
            <w:tcW w:w="862" w:type="dxa"/>
            <w:shd w:val="clear" w:color="auto" w:fill="auto"/>
            <w:noWrap/>
            <w:vAlign w:val="center"/>
            <w:hideMark/>
          </w:tcPr>
          <w:p w14:paraId="4B2B9D60"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63413D9F" w14:textId="67A2F93E" w:rsidR="007E2F5A" w:rsidRPr="007E2F5A" w:rsidRDefault="007E2F5A" w:rsidP="007E2F5A">
            <w:pPr>
              <w:spacing w:line="240" w:lineRule="auto"/>
              <w:jc w:val="center"/>
              <w:rPr>
                <w:color w:val="000000"/>
                <w:sz w:val="16"/>
                <w:szCs w:val="16"/>
              </w:rPr>
            </w:pPr>
            <w:r w:rsidRPr="007E2F5A">
              <w:rPr>
                <w:color w:val="000000"/>
                <w:sz w:val="16"/>
                <w:szCs w:val="16"/>
              </w:rPr>
              <w:t>73.4</w:t>
            </w:r>
          </w:p>
        </w:tc>
        <w:tc>
          <w:tcPr>
            <w:tcW w:w="1020" w:type="dxa"/>
            <w:shd w:val="clear" w:color="auto" w:fill="auto"/>
            <w:noWrap/>
            <w:vAlign w:val="center"/>
            <w:hideMark/>
          </w:tcPr>
          <w:p w14:paraId="58E5DD1E" w14:textId="33D5301F" w:rsidR="007E2F5A" w:rsidRPr="007E2F5A" w:rsidRDefault="007E2F5A" w:rsidP="007E2F5A">
            <w:pPr>
              <w:spacing w:line="240" w:lineRule="auto"/>
              <w:jc w:val="center"/>
              <w:rPr>
                <w:color w:val="000000"/>
                <w:sz w:val="16"/>
                <w:szCs w:val="16"/>
              </w:rPr>
            </w:pPr>
            <w:r w:rsidRPr="007E2F5A">
              <w:rPr>
                <w:color w:val="000000"/>
                <w:sz w:val="16"/>
                <w:szCs w:val="16"/>
              </w:rPr>
              <w:t>39.3</w:t>
            </w:r>
          </w:p>
        </w:tc>
        <w:tc>
          <w:tcPr>
            <w:tcW w:w="1174" w:type="dxa"/>
            <w:shd w:val="clear" w:color="auto" w:fill="auto"/>
            <w:noWrap/>
            <w:vAlign w:val="center"/>
            <w:hideMark/>
          </w:tcPr>
          <w:p w14:paraId="0560B85F" w14:textId="77777777" w:rsidR="007E2F5A" w:rsidRPr="00D373D8" w:rsidRDefault="007E2F5A" w:rsidP="007E2F5A">
            <w:pPr>
              <w:spacing w:line="240" w:lineRule="auto"/>
              <w:jc w:val="center"/>
              <w:rPr>
                <w:color w:val="000000"/>
                <w:sz w:val="16"/>
                <w:szCs w:val="16"/>
              </w:rPr>
            </w:pPr>
            <w:r w:rsidRPr="00D373D8">
              <w:rPr>
                <w:color w:val="000000"/>
                <w:sz w:val="16"/>
                <w:szCs w:val="16"/>
              </w:rPr>
              <w:t>1.356</w:t>
            </w:r>
          </w:p>
        </w:tc>
        <w:tc>
          <w:tcPr>
            <w:tcW w:w="1134" w:type="dxa"/>
            <w:shd w:val="clear" w:color="auto" w:fill="auto"/>
            <w:noWrap/>
            <w:vAlign w:val="center"/>
            <w:hideMark/>
          </w:tcPr>
          <w:p w14:paraId="6A8DBA46" w14:textId="77777777" w:rsidR="007E2F5A" w:rsidRPr="00D373D8" w:rsidRDefault="007E2F5A" w:rsidP="007E2F5A">
            <w:pPr>
              <w:spacing w:line="240" w:lineRule="auto"/>
              <w:jc w:val="center"/>
              <w:rPr>
                <w:color w:val="000000"/>
                <w:sz w:val="16"/>
                <w:szCs w:val="16"/>
              </w:rPr>
            </w:pPr>
            <w:r w:rsidRPr="00D373D8">
              <w:rPr>
                <w:color w:val="000000"/>
                <w:sz w:val="16"/>
                <w:szCs w:val="16"/>
              </w:rPr>
              <w:t>109.57</w:t>
            </w:r>
          </w:p>
        </w:tc>
        <w:tc>
          <w:tcPr>
            <w:tcW w:w="1134" w:type="dxa"/>
            <w:shd w:val="clear" w:color="auto" w:fill="auto"/>
            <w:noWrap/>
            <w:vAlign w:val="center"/>
            <w:hideMark/>
          </w:tcPr>
          <w:p w14:paraId="5A2FFE3F" w14:textId="77777777" w:rsidR="007E2F5A" w:rsidRPr="00D373D8" w:rsidRDefault="007E2F5A" w:rsidP="007E2F5A">
            <w:pPr>
              <w:spacing w:line="240" w:lineRule="auto"/>
              <w:jc w:val="center"/>
              <w:rPr>
                <w:color w:val="000000"/>
                <w:sz w:val="16"/>
                <w:szCs w:val="16"/>
              </w:rPr>
            </w:pPr>
            <w:r w:rsidRPr="00D373D8">
              <w:rPr>
                <w:color w:val="000000"/>
                <w:sz w:val="16"/>
                <w:szCs w:val="16"/>
              </w:rPr>
              <w:t>148.61</w:t>
            </w:r>
          </w:p>
        </w:tc>
      </w:tr>
      <w:tr w:rsidR="007E2F5A" w:rsidRPr="00D373D8" w14:paraId="4C70069D" w14:textId="77777777" w:rsidTr="007E2F5A">
        <w:trPr>
          <w:trHeight w:val="300"/>
        </w:trPr>
        <w:tc>
          <w:tcPr>
            <w:tcW w:w="528" w:type="dxa"/>
            <w:shd w:val="clear" w:color="auto" w:fill="auto"/>
            <w:noWrap/>
            <w:vAlign w:val="center"/>
            <w:hideMark/>
          </w:tcPr>
          <w:p w14:paraId="05297670"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2B16ACD" w14:textId="77777777" w:rsidR="007E2F5A" w:rsidRPr="00D373D8" w:rsidRDefault="007E2F5A" w:rsidP="007E2F5A">
            <w:pPr>
              <w:spacing w:line="240" w:lineRule="auto"/>
              <w:jc w:val="center"/>
              <w:rPr>
                <w:color w:val="000000"/>
                <w:sz w:val="16"/>
                <w:szCs w:val="16"/>
              </w:rPr>
            </w:pPr>
            <w:r w:rsidRPr="00D373D8">
              <w:rPr>
                <w:color w:val="000000"/>
                <w:sz w:val="16"/>
                <w:szCs w:val="16"/>
              </w:rPr>
              <w:t>294</w:t>
            </w:r>
          </w:p>
        </w:tc>
        <w:tc>
          <w:tcPr>
            <w:tcW w:w="901" w:type="dxa"/>
            <w:shd w:val="clear" w:color="auto" w:fill="auto"/>
            <w:noWrap/>
            <w:vAlign w:val="center"/>
            <w:hideMark/>
          </w:tcPr>
          <w:p w14:paraId="0B5AF239" w14:textId="77777777" w:rsidR="007E2F5A" w:rsidRPr="00D373D8" w:rsidRDefault="007E2F5A" w:rsidP="007E2F5A">
            <w:pPr>
              <w:spacing w:line="240" w:lineRule="auto"/>
              <w:jc w:val="center"/>
              <w:rPr>
                <w:color w:val="000000"/>
                <w:sz w:val="16"/>
                <w:szCs w:val="16"/>
              </w:rPr>
            </w:pPr>
            <w:r w:rsidRPr="00D373D8">
              <w:rPr>
                <w:color w:val="000000"/>
                <w:sz w:val="16"/>
                <w:szCs w:val="16"/>
              </w:rPr>
              <w:t>15086</w:t>
            </w:r>
          </w:p>
        </w:tc>
        <w:tc>
          <w:tcPr>
            <w:tcW w:w="901" w:type="dxa"/>
            <w:shd w:val="clear" w:color="auto" w:fill="auto"/>
            <w:noWrap/>
            <w:vAlign w:val="center"/>
            <w:hideMark/>
          </w:tcPr>
          <w:p w14:paraId="3B0B2D94" w14:textId="77777777" w:rsidR="007E2F5A" w:rsidRPr="00D373D8" w:rsidRDefault="007E2F5A" w:rsidP="007E2F5A">
            <w:pPr>
              <w:spacing w:line="240" w:lineRule="auto"/>
              <w:jc w:val="center"/>
              <w:rPr>
                <w:color w:val="000000"/>
                <w:sz w:val="16"/>
                <w:szCs w:val="16"/>
              </w:rPr>
            </w:pPr>
            <w:r w:rsidRPr="00D373D8">
              <w:rPr>
                <w:color w:val="000000"/>
                <w:sz w:val="16"/>
                <w:szCs w:val="16"/>
              </w:rPr>
              <w:t>15098</w:t>
            </w:r>
          </w:p>
        </w:tc>
        <w:tc>
          <w:tcPr>
            <w:tcW w:w="862" w:type="dxa"/>
            <w:shd w:val="clear" w:color="auto" w:fill="auto"/>
            <w:noWrap/>
            <w:vAlign w:val="center"/>
            <w:hideMark/>
          </w:tcPr>
          <w:p w14:paraId="36E05B6F" w14:textId="77777777" w:rsidR="007E2F5A" w:rsidRPr="00D373D8" w:rsidRDefault="007E2F5A" w:rsidP="007E2F5A">
            <w:pPr>
              <w:spacing w:line="240" w:lineRule="auto"/>
              <w:jc w:val="center"/>
              <w:rPr>
                <w:color w:val="000000"/>
                <w:sz w:val="16"/>
                <w:szCs w:val="16"/>
              </w:rPr>
            </w:pPr>
            <w:r w:rsidRPr="00D373D8">
              <w:rPr>
                <w:color w:val="000000"/>
                <w:sz w:val="16"/>
                <w:szCs w:val="16"/>
              </w:rPr>
              <w:t>12.0</w:t>
            </w:r>
          </w:p>
        </w:tc>
        <w:tc>
          <w:tcPr>
            <w:tcW w:w="1020" w:type="dxa"/>
            <w:shd w:val="clear" w:color="auto" w:fill="auto"/>
            <w:noWrap/>
            <w:vAlign w:val="center"/>
            <w:hideMark/>
          </w:tcPr>
          <w:p w14:paraId="582094E7" w14:textId="6E861C38" w:rsidR="007E2F5A" w:rsidRPr="007E2F5A" w:rsidRDefault="007E2F5A" w:rsidP="007E2F5A">
            <w:pPr>
              <w:spacing w:line="240" w:lineRule="auto"/>
              <w:jc w:val="center"/>
              <w:rPr>
                <w:color w:val="000000"/>
                <w:sz w:val="16"/>
                <w:szCs w:val="16"/>
              </w:rPr>
            </w:pPr>
            <w:r w:rsidRPr="007E2F5A">
              <w:rPr>
                <w:color w:val="000000"/>
                <w:sz w:val="16"/>
                <w:szCs w:val="16"/>
              </w:rPr>
              <w:t>39.3</w:t>
            </w:r>
          </w:p>
        </w:tc>
        <w:tc>
          <w:tcPr>
            <w:tcW w:w="1020" w:type="dxa"/>
            <w:shd w:val="clear" w:color="auto" w:fill="auto"/>
            <w:noWrap/>
            <w:vAlign w:val="center"/>
            <w:hideMark/>
          </w:tcPr>
          <w:p w14:paraId="74FD4B1D" w14:textId="4CDF5AC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343798A3" w14:textId="77777777" w:rsidR="007E2F5A" w:rsidRPr="00D373D8" w:rsidRDefault="007E2F5A" w:rsidP="007E2F5A">
            <w:pPr>
              <w:spacing w:line="240" w:lineRule="auto"/>
              <w:jc w:val="center"/>
              <w:rPr>
                <w:color w:val="000000"/>
                <w:sz w:val="16"/>
                <w:szCs w:val="16"/>
              </w:rPr>
            </w:pPr>
            <w:r w:rsidRPr="00D373D8">
              <w:rPr>
                <w:color w:val="000000"/>
                <w:sz w:val="16"/>
                <w:szCs w:val="16"/>
              </w:rPr>
              <w:t>0.909</w:t>
            </w:r>
          </w:p>
        </w:tc>
        <w:tc>
          <w:tcPr>
            <w:tcW w:w="1134" w:type="dxa"/>
            <w:shd w:val="clear" w:color="auto" w:fill="auto"/>
            <w:noWrap/>
            <w:vAlign w:val="center"/>
            <w:hideMark/>
          </w:tcPr>
          <w:p w14:paraId="53E77DDB" w14:textId="77777777" w:rsidR="007E2F5A" w:rsidRPr="00D373D8" w:rsidRDefault="007E2F5A" w:rsidP="007E2F5A">
            <w:pPr>
              <w:spacing w:line="240" w:lineRule="auto"/>
              <w:jc w:val="center"/>
              <w:rPr>
                <w:color w:val="000000"/>
                <w:sz w:val="16"/>
                <w:szCs w:val="16"/>
              </w:rPr>
            </w:pPr>
            <w:r w:rsidRPr="00D373D8">
              <w:rPr>
                <w:color w:val="000000"/>
                <w:sz w:val="16"/>
                <w:szCs w:val="16"/>
              </w:rPr>
              <w:t>65.44</w:t>
            </w:r>
          </w:p>
        </w:tc>
        <w:tc>
          <w:tcPr>
            <w:tcW w:w="1134" w:type="dxa"/>
            <w:shd w:val="clear" w:color="auto" w:fill="auto"/>
            <w:noWrap/>
            <w:vAlign w:val="center"/>
            <w:hideMark/>
          </w:tcPr>
          <w:p w14:paraId="72D40FD3" w14:textId="77777777" w:rsidR="007E2F5A" w:rsidRPr="00D373D8" w:rsidRDefault="007E2F5A" w:rsidP="007E2F5A">
            <w:pPr>
              <w:spacing w:line="240" w:lineRule="auto"/>
              <w:jc w:val="center"/>
              <w:rPr>
                <w:color w:val="000000"/>
                <w:sz w:val="16"/>
                <w:szCs w:val="16"/>
              </w:rPr>
            </w:pPr>
            <w:r w:rsidRPr="00D373D8">
              <w:rPr>
                <w:color w:val="000000"/>
                <w:sz w:val="16"/>
                <w:szCs w:val="16"/>
              </w:rPr>
              <w:t>59.47</w:t>
            </w:r>
          </w:p>
        </w:tc>
      </w:tr>
      <w:tr w:rsidR="007E2F5A" w:rsidRPr="00D373D8" w14:paraId="49E4FC1D" w14:textId="77777777" w:rsidTr="007E2F5A">
        <w:trPr>
          <w:trHeight w:val="300"/>
        </w:trPr>
        <w:tc>
          <w:tcPr>
            <w:tcW w:w="528" w:type="dxa"/>
            <w:shd w:val="clear" w:color="auto" w:fill="auto"/>
            <w:noWrap/>
            <w:vAlign w:val="center"/>
            <w:hideMark/>
          </w:tcPr>
          <w:p w14:paraId="00BAA3B5"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3271519" w14:textId="77777777" w:rsidR="007E2F5A" w:rsidRPr="00D373D8" w:rsidRDefault="007E2F5A" w:rsidP="007E2F5A">
            <w:pPr>
              <w:spacing w:line="240" w:lineRule="auto"/>
              <w:jc w:val="center"/>
              <w:rPr>
                <w:color w:val="000000"/>
                <w:sz w:val="16"/>
                <w:szCs w:val="16"/>
              </w:rPr>
            </w:pPr>
            <w:r w:rsidRPr="00D373D8">
              <w:rPr>
                <w:color w:val="000000"/>
                <w:sz w:val="16"/>
                <w:szCs w:val="16"/>
              </w:rPr>
              <w:t>295</w:t>
            </w:r>
          </w:p>
        </w:tc>
        <w:tc>
          <w:tcPr>
            <w:tcW w:w="901" w:type="dxa"/>
            <w:shd w:val="clear" w:color="auto" w:fill="auto"/>
            <w:noWrap/>
            <w:vAlign w:val="center"/>
            <w:hideMark/>
          </w:tcPr>
          <w:p w14:paraId="5D61185A" w14:textId="77777777" w:rsidR="007E2F5A" w:rsidRPr="00D373D8" w:rsidRDefault="007E2F5A" w:rsidP="007E2F5A">
            <w:pPr>
              <w:spacing w:line="240" w:lineRule="auto"/>
              <w:jc w:val="center"/>
              <w:rPr>
                <w:color w:val="000000"/>
                <w:sz w:val="16"/>
                <w:szCs w:val="16"/>
              </w:rPr>
            </w:pPr>
            <w:r w:rsidRPr="00D373D8">
              <w:rPr>
                <w:color w:val="000000"/>
                <w:sz w:val="16"/>
                <w:szCs w:val="16"/>
              </w:rPr>
              <w:t>15457</w:t>
            </w:r>
          </w:p>
        </w:tc>
        <w:tc>
          <w:tcPr>
            <w:tcW w:w="901" w:type="dxa"/>
            <w:shd w:val="clear" w:color="auto" w:fill="auto"/>
            <w:noWrap/>
            <w:vAlign w:val="center"/>
            <w:hideMark/>
          </w:tcPr>
          <w:p w14:paraId="70F029D8" w14:textId="77777777" w:rsidR="007E2F5A" w:rsidRPr="00D373D8" w:rsidRDefault="007E2F5A" w:rsidP="007E2F5A">
            <w:pPr>
              <w:spacing w:line="240" w:lineRule="auto"/>
              <w:jc w:val="center"/>
              <w:rPr>
                <w:color w:val="000000"/>
                <w:sz w:val="16"/>
                <w:szCs w:val="16"/>
              </w:rPr>
            </w:pPr>
            <w:r w:rsidRPr="00D373D8">
              <w:rPr>
                <w:color w:val="000000"/>
                <w:sz w:val="16"/>
                <w:szCs w:val="16"/>
              </w:rPr>
              <w:t>15472</w:t>
            </w:r>
          </w:p>
        </w:tc>
        <w:tc>
          <w:tcPr>
            <w:tcW w:w="862" w:type="dxa"/>
            <w:shd w:val="clear" w:color="auto" w:fill="auto"/>
            <w:noWrap/>
            <w:vAlign w:val="center"/>
            <w:hideMark/>
          </w:tcPr>
          <w:p w14:paraId="48823044" w14:textId="77777777" w:rsidR="007E2F5A" w:rsidRPr="00D373D8" w:rsidRDefault="007E2F5A" w:rsidP="007E2F5A">
            <w:pPr>
              <w:spacing w:line="240" w:lineRule="auto"/>
              <w:jc w:val="center"/>
              <w:rPr>
                <w:color w:val="000000"/>
                <w:sz w:val="16"/>
                <w:szCs w:val="16"/>
              </w:rPr>
            </w:pPr>
            <w:r w:rsidRPr="00D373D8">
              <w:rPr>
                <w:color w:val="000000"/>
                <w:sz w:val="16"/>
                <w:szCs w:val="16"/>
              </w:rPr>
              <w:t>15.0</w:t>
            </w:r>
          </w:p>
        </w:tc>
        <w:tc>
          <w:tcPr>
            <w:tcW w:w="1020" w:type="dxa"/>
            <w:shd w:val="clear" w:color="auto" w:fill="auto"/>
            <w:noWrap/>
            <w:vAlign w:val="center"/>
            <w:hideMark/>
          </w:tcPr>
          <w:p w14:paraId="458270A7" w14:textId="50BD3B10" w:rsidR="007E2F5A" w:rsidRPr="007E2F5A" w:rsidRDefault="007E2F5A" w:rsidP="007E2F5A">
            <w:pPr>
              <w:spacing w:line="240" w:lineRule="auto"/>
              <w:jc w:val="center"/>
              <w:rPr>
                <w:color w:val="000000"/>
                <w:sz w:val="16"/>
                <w:szCs w:val="16"/>
              </w:rPr>
            </w:pPr>
            <w:r w:rsidRPr="007E2F5A">
              <w:rPr>
                <w:color w:val="000000"/>
                <w:sz w:val="16"/>
                <w:szCs w:val="16"/>
              </w:rPr>
              <w:t>132.5</w:t>
            </w:r>
          </w:p>
        </w:tc>
        <w:tc>
          <w:tcPr>
            <w:tcW w:w="1020" w:type="dxa"/>
            <w:shd w:val="clear" w:color="auto" w:fill="auto"/>
            <w:noWrap/>
            <w:vAlign w:val="center"/>
            <w:hideMark/>
          </w:tcPr>
          <w:p w14:paraId="3828893D" w14:textId="533A16AC" w:rsidR="007E2F5A" w:rsidRPr="007E2F5A" w:rsidRDefault="007E2F5A" w:rsidP="007E2F5A">
            <w:pPr>
              <w:spacing w:line="240" w:lineRule="auto"/>
              <w:jc w:val="center"/>
              <w:rPr>
                <w:color w:val="000000"/>
                <w:sz w:val="16"/>
                <w:szCs w:val="16"/>
              </w:rPr>
            </w:pPr>
            <w:r w:rsidRPr="007E2F5A">
              <w:rPr>
                <w:color w:val="000000"/>
                <w:sz w:val="16"/>
                <w:szCs w:val="16"/>
              </w:rPr>
              <w:t>34.0</w:t>
            </w:r>
          </w:p>
        </w:tc>
        <w:tc>
          <w:tcPr>
            <w:tcW w:w="1174" w:type="dxa"/>
            <w:shd w:val="clear" w:color="auto" w:fill="auto"/>
            <w:noWrap/>
            <w:vAlign w:val="center"/>
            <w:hideMark/>
          </w:tcPr>
          <w:p w14:paraId="0625C972" w14:textId="77777777" w:rsidR="007E2F5A" w:rsidRPr="00D373D8" w:rsidRDefault="007E2F5A" w:rsidP="007E2F5A">
            <w:pPr>
              <w:spacing w:line="240" w:lineRule="auto"/>
              <w:jc w:val="center"/>
              <w:rPr>
                <w:color w:val="000000"/>
                <w:sz w:val="16"/>
                <w:szCs w:val="16"/>
              </w:rPr>
            </w:pPr>
            <w:r w:rsidRPr="00D373D8">
              <w:rPr>
                <w:color w:val="000000"/>
                <w:sz w:val="16"/>
                <w:szCs w:val="16"/>
              </w:rPr>
              <w:t>1.824</w:t>
            </w:r>
          </w:p>
        </w:tc>
        <w:tc>
          <w:tcPr>
            <w:tcW w:w="1134" w:type="dxa"/>
            <w:shd w:val="clear" w:color="auto" w:fill="auto"/>
            <w:noWrap/>
            <w:vAlign w:val="center"/>
            <w:hideMark/>
          </w:tcPr>
          <w:p w14:paraId="72ADDD8C" w14:textId="77777777" w:rsidR="007E2F5A" w:rsidRPr="00D373D8" w:rsidRDefault="007E2F5A" w:rsidP="007E2F5A">
            <w:pPr>
              <w:spacing w:line="240" w:lineRule="auto"/>
              <w:jc w:val="center"/>
              <w:rPr>
                <w:color w:val="000000"/>
                <w:sz w:val="16"/>
                <w:szCs w:val="16"/>
              </w:rPr>
            </w:pPr>
            <w:r w:rsidRPr="00D373D8">
              <w:rPr>
                <w:color w:val="000000"/>
                <w:sz w:val="16"/>
                <w:szCs w:val="16"/>
              </w:rPr>
              <w:t>346.87</w:t>
            </w:r>
          </w:p>
        </w:tc>
        <w:tc>
          <w:tcPr>
            <w:tcW w:w="1134" w:type="dxa"/>
            <w:shd w:val="clear" w:color="auto" w:fill="auto"/>
            <w:noWrap/>
            <w:vAlign w:val="center"/>
            <w:hideMark/>
          </w:tcPr>
          <w:p w14:paraId="13193A79" w14:textId="77777777" w:rsidR="007E2F5A" w:rsidRPr="00D373D8" w:rsidRDefault="007E2F5A" w:rsidP="007E2F5A">
            <w:pPr>
              <w:spacing w:line="240" w:lineRule="auto"/>
              <w:jc w:val="center"/>
              <w:rPr>
                <w:color w:val="000000"/>
                <w:sz w:val="16"/>
                <w:szCs w:val="16"/>
              </w:rPr>
            </w:pPr>
            <w:r w:rsidRPr="00D373D8">
              <w:rPr>
                <w:color w:val="000000"/>
                <w:sz w:val="16"/>
                <w:szCs w:val="16"/>
              </w:rPr>
              <w:t>632.62</w:t>
            </w:r>
          </w:p>
        </w:tc>
      </w:tr>
      <w:tr w:rsidR="007E2F5A" w:rsidRPr="00D373D8" w14:paraId="38B504A1" w14:textId="77777777" w:rsidTr="007E2F5A">
        <w:trPr>
          <w:trHeight w:val="300"/>
        </w:trPr>
        <w:tc>
          <w:tcPr>
            <w:tcW w:w="528" w:type="dxa"/>
            <w:shd w:val="clear" w:color="auto" w:fill="auto"/>
            <w:noWrap/>
            <w:vAlign w:val="center"/>
            <w:hideMark/>
          </w:tcPr>
          <w:p w14:paraId="70A8BB4D"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4265FDA" w14:textId="77777777" w:rsidR="007E2F5A" w:rsidRPr="00D373D8" w:rsidRDefault="007E2F5A" w:rsidP="007E2F5A">
            <w:pPr>
              <w:spacing w:line="240" w:lineRule="auto"/>
              <w:jc w:val="center"/>
              <w:rPr>
                <w:color w:val="000000"/>
                <w:sz w:val="16"/>
                <w:szCs w:val="16"/>
              </w:rPr>
            </w:pPr>
            <w:r w:rsidRPr="00D373D8">
              <w:rPr>
                <w:color w:val="000000"/>
                <w:sz w:val="16"/>
                <w:szCs w:val="16"/>
              </w:rPr>
              <w:t>296</w:t>
            </w:r>
          </w:p>
        </w:tc>
        <w:tc>
          <w:tcPr>
            <w:tcW w:w="901" w:type="dxa"/>
            <w:shd w:val="clear" w:color="auto" w:fill="auto"/>
            <w:noWrap/>
            <w:vAlign w:val="center"/>
            <w:hideMark/>
          </w:tcPr>
          <w:p w14:paraId="1F37F0CF" w14:textId="77777777" w:rsidR="007E2F5A" w:rsidRPr="00D373D8" w:rsidRDefault="007E2F5A" w:rsidP="007E2F5A">
            <w:pPr>
              <w:spacing w:line="240" w:lineRule="auto"/>
              <w:jc w:val="center"/>
              <w:rPr>
                <w:color w:val="000000"/>
                <w:sz w:val="16"/>
                <w:szCs w:val="16"/>
              </w:rPr>
            </w:pPr>
            <w:r w:rsidRPr="00D373D8">
              <w:rPr>
                <w:color w:val="000000"/>
                <w:sz w:val="16"/>
                <w:szCs w:val="16"/>
              </w:rPr>
              <w:t>15482</w:t>
            </w:r>
          </w:p>
        </w:tc>
        <w:tc>
          <w:tcPr>
            <w:tcW w:w="901" w:type="dxa"/>
            <w:shd w:val="clear" w:color="auto" w:fill="auto"/>
            <w:noWrap/>
            <w:vAlign w:val="center"/>
            <w:hideMark/>
          </w:tcPr>
          <w:p w14:paraId="401DFB08" w14:textId="77777777" w:rsidR="007E2F5A" w:rsidRPr="00D373D8" w:rsidRDefault="007E2F5A" w:rsidP="007E2F5A">
            <w:pPr>
              <w:spacing w:line="240" w:lineRule="auto"/>
              <w:jc w:val="center"/>
              <w:rPr>
                <w:color w:val="000000"/>
                <w:sz w:val="16"/>
                <w:szCs w:val="16"/>
              </w:rPr>
            </w:pPr>
            <w:r w:rsidRPr="00D373D8">
              <w:rPr>
                <w:color w:val="000000"/>
                <w:sz w:val="16"/>
                <w:szCs w:val="16"/>
              </w:rPr>
              <w:t>15491</w:t>
            </w:r>
          </w:p>
        </w:tc>
        <w:tc>
          <w:tcPr>
            <w:tcW w:w="862" w:type="dxa"/>
            <w:shd w:val="clear" w:color="auto" w:fill="auto"/>
            <w:noWrap/>
            <w:vAlign w:val="center"/>
            <w:hideMark/>
          </w:tcPr>
          <w:p w14:paraId="593446D5" w14:textId="77777777" w:rsidR="007E2F5A" w:rsidRPr="00D373D8" w:rsidRDefault="007E2F5A" w:rsidP="007E2F5A">
            <w:pPr>
              <w:spacing w:line="240" w:lineRule="auto"/>
              <w:jc w:val="center"/>
              <w:rPr>
                <w:color w:val="000000"/>
                <w:sz w:val="16"/>
                <w:szCs w:val="16"/>
              </w:rPr>
            </w:pPr>
            <w:r w:rsidRPr="00D373D8">
              <w:rPr>
                <w:color w:val="000000"/>
                <w:sz w:val="16"/>
                <w:szCs w:val="16"/>
              </w:rPr>
              <w:t>9.0</w:t>
            </w:r>
          </w:p>
        </w:tc>
        <w:tc>
          <w:tcPr>
            <w:tcW w:w="1020" w:type="dxa"/>
            <w:shd w:val="clear" w:color="auto" w:fill="auto"/>
            <w:noWrap/>
            <w:vAlign w:val="center"/>
            <w:hideMark/>
          </w:tcPr>
          <w:p w14:paraId="458E4CEB" w14:textId="5AA071F8" w:rsidR="007E2F5A" w:rsidRPr="007E2F5A" w:rsidRDefault="007E2F5A" w:rsidP="007E2F5A">
            <w:pPr>
              <w:spacing w:line="240" w:lineRule="auto"/>
              <w:jc w:val="center"/>
              <w:rPr>
                <w:color w:val="000000"/>
                <w:sz w:val="16"/>
                <w:szCs w:val="16"/>
              </w:rPr>
            </w:pPr>
            <w:r w:rsidRPr="007E2F5A">
              <w:rPr>
                <w:color w:val="000000"/>
                <w:sz w:val="16"/>
                <w:szCs w:val="16"/>
              </w:rPr>
              <w:t>41.6</w:t>
            </w:r>
          </w:p>
        </w:tc>
        <w:tc>
          <w:tcPr>
            <w:tcW w:w="1020" w:type="dxa"/>
            <w:shd w:val="clear" w:color="auto" w:fill="auto"/>
            <w:noWrap/>
            <w:vAlign w:val="center"/>
            <w:hideMark/>
          </w:tcPr>
          <w:p w14:paraId="7F29B0A7" w14:textId="5241FD5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7D6AFC56" w14:textId="77777777" w:rsidR="007E2F5A" w:rsidRPr="00D373D8" w:rsidRDefault="007E2F5A" w:rsidP="007E2F5A">
            <w:pPr>
              <w:spacing w:line="240" w:lineRule="auto"/>
              <w:jc w:val="center"/>
              <w:rPr>
                <w:color w:val="000000"/>
                <w:sz w:val="16"/>
                <w:szCs w:val="16"/>
              </w:rPr>
            </w:pPr>
            <w:r w:rsidRPr="00D373D8">
              <w:rPr>
                <w:color w:val="000000"/>
                <w:sz w:val="16"/>
                <w:szCs w:val="16"/>
              </w:rPr>
              <w:t>1.283</w:t>
            </w:r>
          </w:p>
        </w:tc>
        <w:tc>
          <w:tcPr>
            <w:tcW w:w="1134" w:type="dxa"/>
            <w:shd w:val="clear" w:color="auto" w:fill="auto"/>
            <w:noWrap/>
            <w:vAlign w:val="center"/>
            <w:hideMark/>
          </w:tcPr>
          <w:p w14:paraId="0C5F713F" w14:textId="77777777" w:rsidR="007E2F5A" w:rsidRPr="00D373D8" w:rsidRDefault="007E2F5A" w:rsidP="007E2F5A">
            <w:pPr>
              <w:spacing w:line="240" w:lineRule="auto"/>
              <w:jc w:val="center"/>
              <w:rPr>
                <w:color w:val="000000"/>
                <w:sz w:val="16"/>
                <w:szCs w:val="16"/>
              </w:rPr>
            </w:pPr>
            <w:r w:rsidRPr="00D373D8">
              <w:rPr>
                <w:color w:val="000000"/>
                <w:sz w:val="16"/>
                <w:szCs w:val="16"/>
              </w:rPr>
              <w:t>51.98</w:t>
            </w:r>
          </w:p>
        </w:tc>
        <w:tc>
          <w:tcPr>
            <w:tcW w:w="1134" w:type="dxa"/>
            <w:shd w:val="clear" w:color="auto" w:fill="auto"/>
            <w:noWrap/>
            <w:vAlign w:val="center"/>
            <w:hideMark/>
          </w:tcPr>
          <w:p w14:paraId="4488370F" w14:textId="77777777" w:rsidR="007E2F5A" w:rsidRPr="00D373D8" w:rsidRDefault="007E2F5A" w:rsidP="007E2F5A">
            <w:pPr>
              <w:spacing w:line="240" w:lineRule="auto"/>
              <w:jc w:val="center"/>
              <w:rPr>
                <w:color w:val="000000"/>
                <w:sz w:val="16"/>
                <w:szCs w:val="16"/>
              </w:rPr>
            </w:pPr>
            <w:r w:rsidRPr="00D373D8">
              <w:rPr>
                <w:color w:val="000000"/>
                <w:sz w:val="16"/>
                <w:szCs w:val="16"/>
              </w:rPr>
              <w:t>66.70</w:t>
            </w:r>
          </w:p>
        </w:tc>
      </w:tr>
      <w:tr w:rsidR="007E2F5A" w:rsidRPr="00D373D8" w14:paraId="5FDFFF62" w14:textId="77777777" w:rsidTr="007E2F5A">
        <w:trPr>
          <w:trHeight w:val="300"/>
        </w:trPr>
        <w:tc>
          <w:tcPr>
            <w:tcW w:w="528" w:type="dxa"/>
            <w:shd w:val="clear" w:color="auto" w:fill="auto"/>
            <w:noWrap/>
            <w:vAlign w:val="center"/>
            <w:hideMark/>
          </w:tcPr>
          <w:p w14:paraId="137F6796" w14:textId="77777777" w:rsidR="007E2F5A" w:rsidRPr="00D373D8" w:rsidRDefault="007E2F5A" w:rsidP="007E2F5A">
            <w:pPr>
              <w:spacing w:line="240" w:lineRule="auto"/>
              <w:jc w:val="center"/>
              <w:rPr>
                <w:color w:val="000000"/>
                <w:sz w:val="16"/>
                <w:szCs w:val="16"/>
              </w:rPr>
            </w:pPr>
            <w:r w:rsidRPr="00D373D8">
              <w:rPr>
                <w:color w:val="000000"/>
                <w:sz w:val="16"/>
                <w:szCs w:val="16"/>
              </w:rPr>
              <w:lastRenderedPageBreak/>
              <w:t>10</w:t>
            </w:r>
          </w:p>
        </w:tc>
        <w:tc>
          <w:tcPr>
            <w:tcW w:w="647" w:type="dxa"/>
            <w:shd w:val="clear" w:color="auto" w:fill="auto"/>
            <w:noWrap/>
            <w:vAlign w:val="center"/>
            <w:hideMark/>
          </w:tcPr>
          <w:p w14:paraId="19B5A9D4" w14:textId="77777777" w:rsidR="007E2F5A" w:rsidRPr="00D373D8" w:rsidRDefault="007E2F5A" w:rsidP="007E2F5A">
            <w:pPr>
              <w:spacing w:line="240" w:lineRule="auto"/>
              <w:jc w:val="center"/>
              <w:rPr>
                <w:color w:val="000000"/>
                <w:sz w:val="16"/>
                <w:szCs w:val="16"/>
              </w:rPr>
            </w:pPr>
            <w:r w:rsidRPr="00D373D8">
              <w:rPr>
                <w:color w:val="000000"/>
                <w:sz w:val="16"/>
                <w:szCs w:val="16"/>
              </w:rPr>
              <w:t>297</w:t>
            </w:r>
          </w:p>
        </w:tc>
        <w:tc>
          <w:tcPr>
            <w:tcW w:w="901" w:type="dxa"/>
            <w:shd w:val="clear" w:color="auto" w:fill="auto"/>
            <w:noWrap/>
            <w:vAlign w:val="center"/>
            <w:hideMark/>
          </w:tcPr>
          <w:p w14:paraId="6940F6AA" w14:textId="77777777" w:rsidR="007E2F5A" w:rsidRPr="00D373D8" w:rsidRDefault="007E2F5A" w:rsidP="007E2F5A">
            <w:pPr>
              <w:spacing w:line="240" w:lineRule="auto"/>
              <w:jc w:val="center"/>
              <w:rPr>
                <w:color w:val="000000"/>
                <w:sz w:val="16"/>
                <w:szCs w:val="16"/>
              </w:rPr>
            </w:pPr>
            <w:r w:rsidRPr="00D373D8">
              <w:rPr>
                <w:color w:val="000000"/>
                <w:sz w:val="16"/>
                <w:szCs w:val="16"/>
              </w:rPr>
              <w:t>15584</w:t>
            </w:r>
          </w:p>
        </w:tc>
        <w:tc>
          <w:tcPr>
            <w:tcW w:w="901" w:type="dxa"/>
            <w:shd w:val="clear" w:color="auto" w:fill="auto"/>
            <w:noWrap/>
            <w:vAlign w:val="center"/>
            <w:hideMark/>
          </w:tcPr>
          <w:p w14:paraId="7C43D0FD" w14:textId="77777777" w:rsidR="007E2F5A" w:rsidRPr="00D373D8" w:rsidRDefault="007E2F5A" w:rsidP="007E2F5A">
            <w:pPr>
              <w:spacing w:line="240" w:lineRule="auto"/>
              <w:jc w:val="center"/>
              <w:rPr>
                <w:color w:val="000000"/>
                <w:sz w:val="16"/>
                <w:szCs w:val="16"/>
              </w:rPr>
            </w:pPr>
            <w:r w:rsidRPr="00D373D8">
              <w:rPr>
                <w:color w:val="000000"/>
                <w:sz w:val="16"/>
                <w:szCs w:val="16"/>
              </w:rPr>
              <w:t>15590</w:t>
            </w:r>
          </w:p>
        </w:tc>
        <w:tc>
          <w:tcPr>
            <w:tcW w:w="862" w:type="dxa"/>
            <w:shd w:val="clear" w:color="auto" w:fill="auto"/>
            <w:noWrap/>
            <w:vAlign w:val="center"/>
            <w:hideMark/>
          </w:tcPr>
          <w:p w14:paraId="50B57611"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5C7F4344" w14:textId="789FF73C" w:rsidR="007E2F5A" w:rsidRPr="007E2F5A" w:rsidRDefault="007E2F5A" w:rsidP="007E2F5A">
            <w:pPr>
              <w:spacing w:line="240" w:lineRule="auto"/>
              <w:jc w:val="center"/>
              <w:rPr>
                <w:color w:val="000000"/>
                <w:sz w:val="16"/>
                <w:szCs w:val="16"/>
              </w:rPr>
            </w:pPr>
            <w:r w:rsidRPr="007E2F5A">
              <w:rPr>
                <w:color w:val="000000"/>
                <w:sz w:val="16"/>
                <w:szCs w:val="16"/>
              </w:rPr>
              <w:t>33.1</w:t>
            </w:r>
          </w:p>
        </w:tc>
        <w:tc>
          <w:tcPr>
            <w:tcW w:w="1020" w:type="dxa"/>
            <w:shd w:val="clear" w:color="auto" w:fill="auto"/>
            <w:noWrap/>
            <w:vAlign w:val="center"/>
            <w:hideMark/>
          </w:tcPr>
          <w:p w14:paraId="1944606C" w14:textId="49EC3233" w:rsidR="007E2F5A" w:rsidRPr="007E2F5A" w:rsidRDefault="007E2F5A" w:rsidP="007E2F5A">
            <w:pPr>
              <w:spacing w:line="240" w:lineRule="auto"/>
              <w:jc w:val="center"/>
              <w:rPr>
                <w:color w:val="000000"/>
                <w:sz w:val="16"/>
                <w:szCs w:val="16"/>
              </w:rPr>
            </w:pPr>
            <w:r w:rsidRPr="007E2F5A">
              <w:rPr>
                <w:color w:val="000000"/>
                <w:sz w:val="16"/>
                <w:szCs w:val="16"/>
              </w:rPr>
              <w:t>6.3</w:t>
            </w:r>
          </w:p>
        </w:tc>
        <w:tc>
          <w:tcPr>
            <w:tcW w:w="1174" w:type="dxa"/>
            <w:shd w:val="clear" w:color="auto" w:fill="auto"/>
            <w:noWrap/>
            <w:vAlign w:val="center"/>
            <w:hideMark/>
          </w:tcPr>
          <w:p w14:paraId="6F33C51B" w14:textId="77777777" w:rsidR="007E2F5A" w:rsidRPr="00D373D8" w:rsidRDefault="007E2F5A" w:rsidP="007E2F5A">
            <w:pPr>
              <w:spacing w:line="240" w:lineRule="auto"/>
              <w:jc w:val="center"/>
              <w:rPr>
                <w:color w:val="000000"/>
                <w:sz w:val="16"/>
                <w:szCs w:val="16"/>
              </w:rPr>
            </w:pPr>
            <w:r w:rsidRPr="00D373D8">
              <w:rPr>
                <w:color w:val="000000"/>
                <w:sz w:val="16"/>
                <w:szCs w:val="16"/>
              </w:rPr>
              <w:t>1.239</w:t>
            </w:r>
          </w:p>
        </w:tc>
        <w:tc>
          <w:tcPr>
            <w:tcW w:w="1134" w:type="dxa"/>
            <w:shd w:val="clear" w:color="auto" w:fill="auto"/>
            <w:noWrap/>
            <w:vAlign w:val="center"/>
            <w:hideMark/>
          </w:tcPr>
          <w:p w14:paraId="301D8DA7" w14:textId="77777777" w:rsidR="007E2F5A" w:rsidRPr="00D373D8" w:rsidRDefault="007E2F5A" w:rsidP="007E2F5A">
            <w:pPr>
              <w:spacing w:line="240" w:lineRule="auto"/>
              <w:jc w:val="center"/>
              <w:rPr>
                <w:color w:val="000000"/>
                <w:sz w:val="16"/>
                <w:szCs w:val="16"/>
              </w:rPr>
            </w:pPr>
            <w:r w:rsidRPr="00D373D8">
              <w:rPr>
                <w:color w:val="000000"/>
                <w:sz w:val="16"/>
                <w:szCs w:val="16"/>
              </w:rPr>
              <w:t>32.84</w:t>
            </w:r>
          </w:p>
        </w:tc>
        <w:tc>
          <w:tcPr>
            <w:tcW w:w="1134" w:type="dxa"/>
            <w:shd w:val="clear" w:color="auto" w:fill="auto"/>
            <w:noWrap/>
            <w:vAlign w:val="center"/>
            <w:hideMark/>
          </w:tcPr>
          <w:p w14:paraId="78D0086C" w14:textId="77777777" w:rsidR="007E2F5A" w:rsidRPr="00D373D8" w:rsidRDefault="007E2F5A" w:rsidP="007E2F5A">
            <w:pPr>
              <w:spacing w:line="240" w:lineRule="auto"/>
              <w:jc w:val="center"/>
              <w:rPr>
                <w:color w:val="000000"/>
                <w:sz w:val="16"/>
                <w:szCs w:val="16"/>
              </w:rPr>
            </w:pPr>
            <w:r w:rsidRPr="00D373D8">
              <w:rPr>
                <w:color w:val="000000"/>
                <w:sz w:val="16"/>
                <w:szCs w:val="16"/>
              </w:rPr>
              <w:t>40.70</w:t>
            </w:r>
          </w:p>
        </w:tc>
      </w:tr>
      <w:tr w:rsidR="007E2F5A" w:rsidRPr="00D373D8" w14:paraId="0EA7AEA2" w14:textId="77777777" w:rsidTr="007E2F5A">
        <w:trPr>
          <w:trHeight w:val="300"/>
        </w:trPr>
        <w:tc>
          <w:tcPr>
            <w:tcW w:w="528" w:type="dxa"/>
            <w:shd w:val="clear" w:color="auto" w:fill="auto"/>
            <w:noWrap/>
            <w:vAlign w:val="center"/>
            <w:hideMark/>
          </w:tcPr>
          <w:p w14:paraId="2F553F06"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745F9CA6" w14:textId="77777777" w:rsidR="007E2F5A" w:rsidRPr="00D373D8" w:rsidRDefault="007E2F5A" w:rsidP="007E2F5A">
            <w:pPr>
              <w:spacing w:line="240" w:lineRule="auto"/>
              <w:jc w:val="center"/>
              <w:rPr>
                <w:color w:val="000000"/>
                <w:sz w:val="16"/>
                <w:szCs w:val="16"/>
              </w:rPr>
            </w:pPr>
            <w:r w:rsidRPr="00D373D8">
              <w:rPr>
                <w:color w:val="000000"/>
                <w:sz w:val="16"/>
                <w:szCs w:val="16"/>
              </w:rPr>
              <w:t>298</w:t>
            </w:r>
          </w:p>
        </w:tc>
        <w:tc>
          <w:tcPr>
            <w:tcW w:w="901" w:type="dxa"/>
            <w:shd w:val="clear" w:color="auto" w:fill="auto"/>
            <w:noWrap/>
            <w:vAlign w:val="center"/>
            <w:hideMark/>
          </w:tcPr>
          <w:p w14:paraId="1309737C" w14:textId="77777777" w:rsidR="007E2F5A" w:rsidRPr="00D373D8" w:rsidRDefault="007E2F5A" w:rsidP="007E2F5A">
            <w:pPr>
              <w:spacing w:line="240" w:lineRule="auto"/>
              <w:jc w:val="center"/>
              <w:rPr>
                <w:color w:val="000000"/>
                <w:sz w:val="16"/>
                <w:szCs w:val="16"/>
              </w:rPr>
            </w:pPr>
            <w:r w:rsidRPr="00D373D8">
              <w:rPr>
                <w:color w:val="000000"/>
                <w:sz w:val="16"/>
                <w:szCs w:val="16"/>
              </w:rPr>
              <w:t>15625</w:t>
            </w:r>
          </w:p>
        </w:tc>
        <w:tc>
          <w:tcPr>
            <w:tcW w:w="901" w:type="dxa"/>
            <w:shd w:val="clear" w:color="auto" w:fill="auto"/>
            <w:noWrap/>
            <w:vAlign w:val="center"/>
            <w:hideMark/>
          </w:tcPr>
          <w:p w14:paraId="6CA0142A" w14:textId="77777777" w:rsidR="007E2F5A" w:rsidRPr="00D373D8" w:rsidRDefault="007E2F5A" w:rsidP="007E2F5A">
            <w:pPr>
              <w:spacing w:line="240" w:lineRule="auto"/>
              <w:jc w:val="center"/>
              <w:rPr>
                <w:color w:val="000000"/>
                <w:sz w:val="16"/>
                <w:szCs w:val="16"/>
              </w:rPr>
            </w:pPr>
            <w:r w:rsidRPr="00D373D8">
              <w:rPr>
                <w:color w:val="000000"/>
                <w:sz w:val="16"/>
                <w:szCs w:val="16"/>
              </w:rPr>
              <w:t>15636</w:t>
            </w:r>
          </w:p>
        </w:tc>
        <w:tc>
          <w:tcPr>
            <w:tcW w:w="862" w:type="dxa"/>
            <w:shd w:val="clear" w:color="auto" w:fill="auto"/>
            <w:noWrap/>
            <w:vAlign w:val="center"/>
            <w:hideMark/>
          </w:tcPr>
          <w:p w14:paraId="54329155" w14:textId="77777777" w:rsidR="007E2F5A" w:rsidRPr="00D373D8" w:rsidRDefault="007E2F5A" w:rsidP="007E2F5A">
            <w:pPr>
              <w:spacing w:line="240" w:lineRule="auto"/>
              <w:jc w:val="center"/>
              <w:rPr>
                <w:color w:val="000000"/>
                <w:sz w:val="16"/>
                <w:szCs w:val="16"/>
              </w:rPr>
            </w:pPr>
            <w:r w:rsidRPr="00D373D8">
              <w:rPr>
                <w:color w:val="000000"/>
                <w:sz w:val="16"/>
                <w:szCs w:val="16"/>
              </w:rPr>
              <w:t>11.0</w:t>
            </w:r>
          </w:p>
        </w:tc>
        <w:tc>
          <w:tcPr>
            <w:tcW w:w="1020" w:type="dxa"/>
            <w:shd w:val="clear" w:color="auto" w:fill="auto"/>
            <w:noWrap/>
            <w:vAlign w:val="center"/>
            <w:hideMark/>
          </w:tcPr>
          <w:p w14:paraId="32FE504F" w14:textId="3721FE5D" w:rsidR="007E2F5A" w:rsidRPr="007E2F5A" w:rsidRDefault="007E2F5A" w:rsidP="007E2F5A">
            <w:pPr>
              <w:spacing w:line="240" w:lineRule="auto"/>
              <w:jc w:val="center"/>
              <w:rPr>
                <w:color w:val="000000"/>
                <w:sz w:val="16"/>
                <w:szCs w:val="16"/>
              </w:rPr>
            </w:pPr>
            <w:r w:rsidRPr="007E2F5A">
              <w:rPr>
                <w:color w:val="000000"/>
                <w:sz w:val="16"/>
                <w:szCs w:val="16"/>
              </w:rPr>
              <w:t>37.6</w:t>
            </w:r>
          </w:p>
        </w:tc>
        <w:tc>
          <w:tcPr>
            <w:tcW w:w="1020" w:type="dxa"/>
            <w:shd w:val="clear" w:color="auto" w:fill="auto"/>
            <w:noWrap/>
            <w:vAlign w:val="center"/>
            <w:hideMark/>
          </w:tcPr>
          <w:p w14:paraId="615BA5CA" w14:textId="4EF840CF"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13F40DFA" w14:textId="77777777" w:rsidR="007E2F5A" w:rsidRPr="00D373D8" w:rsidRDefault="007E2F5A" w:rsidP="007E2F5A">
            <w:pPr>
              <w:spacing w:line="240" w:lineRule="auto"/>
              <w:jc w:val="center"/>
              <w:rPr>
                <w:color w:val="000000"/>
                <w:sz w:val="16"/>
                <w:szCs w:val="16"/>
              </w:rPr>
            </w:pPr>
            <w:r w:rsidRPr="00D373D8">
              <w:rPr>
                <w:color w:val="000000"/>
                <w:sz w:val="16"/>
                <w:szCs w:val="16"/>
              </w:rPr>
              <w:t>0.948</w:t>
            </w:r>
          </w:p>
        </w:tc>
        <w:tc>
          <w:tcPr>
            <w:tcW w:w="1134" w:type="dxa"/>
            <w:shd w:val="clear" w:color="auto" w:fill="auto"/>
            <w:noWrap/>
            <w:vAlign w:val="center"/>
            <w:hideMark/>
          </w:tcPr>
          <w:p w14:paraId="14C8F043" w14:textId="77777777" w:rsidR="007E2F5A" w:rsidRPr="00D373D8" w:rsidRDefault="007E2F5A" w:rsidP="007E2F5A">
            <w:pPr>
              <w:spacing w:line="240" w:lineRule="auto"/>
              <w:jc w:val="center"/>
              <w:rPr>
                <w:color w:val="000000"/>
                <w:sz w:val="16"/>
                <w:szCs w:val="16"/>
              </w:rPr>
            </w:pPr>
            <w:r w:rsidRPr="00D373D8">
              <w:rPr>
                <w:color w:val="000000"/>
                <w:sz w:val="16"/>
                <w:szCs w:val="16"/>
              </w:rPr>
              <w:t>57.37</w:t>
            </w:r>
          </w:p>
        </w:tc>
        <w:tc>
          <w:tcPr>
            <w:tcW w:w="1134" w:type="dxa"/>
            <w:shd w:val="clear" w:color="auto" w:fill="auto"/>
            <w:noWrap/>
            <w:vAlign w:val="center"/>
            <w:hideMark/>
          </w:tcPr>
          <w:p w14:paraId="7BB5F5E8" w14:textId="77777777" w:rsidR="007E2F5A" w:rsidRPr="00D373D8" w:rsidRDefault="007E2F5A" w:rsidP="007E2F5A">
            <w:pPr>
              <w:spacing w:line="240" w:lineRule="auto"/>
              <w:jc w:val="center"/>
              <w:rPr>
                <w:color w:val="000000"/>
                <w:sz w:val="16"/>
                <w:szCs w:val="16"/>
              </w:rPr>
            </w:pPr>
            <w:r w:rsidRPr="00D373D8">
              <w:rPr>
                <w:color w:val="000000"/>
                <w:sz w:val="16"/>
                <w:szCs w:val="16"/>
              </w:rPr>
              <w:t>54.40</w:t>
            </w:r>
          </w:p>
        </w:tc>
      </w:tr>
      <w:tr w:rsidR="007E2F5A" w:rsidRPr="00D373D8" w14:paraId="77B24263" w14:textId="77777777" w:rsidTr="007E2F5A">
        <w:trPr>
          <w:trHeight w:val="300"/>
        </w:trPr>
        <w:tc>
          <w:tcPr>
            <w:tcW w:w="528" w:type="dxa"/>
            <w:shd w:val="clear" w:color="auto" w:fill="auto"/>
            <w:noWrap/>
            <w:vAlign w:val="center"/>
            <w:hideMark/>
          </w:tcPr>
          <w:p w14:paraId="51E33F50"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1600BE53" w14:textId="77777777" w:rsidR="007E2F5A" w:rsidRPr="00D373D8" w:rsidRDefault="007E2F5A" w:rsidP="007E2F5A">
            <w:pPr>
              <w:spacing w:line="240" w:lineRule="auto"/>
              <w:jc w:val="center"/>
              <w:rPr>
                <w:color w:val="000000"/>
                <w:sz w:val="16"/>
                <w:szCs w:val="16"/>
              </w:rPr>
            </w:pPr>
            <w:r w:rsidRPr="00D373D8">
              <w:rPr>
                <w:color w:val="000000"/>
                <w:sz w:val="16"/>
                <w:szCs w:val="16"/>
              </w:rPr>
              <w:t>299</w:t>
            </w:r>
          </w:p>
        </w:tc>
        <w:tc>
          <w:tcPr>
            <w:tcW w:w="901" w:type="dxa"/>
            <w:shd w:val="clear" w:color="auto" w:fill="auto"/>
            <w:noWrap/>
            <w:vAlign w:val="center"/>
            <w:hideMark/>
          </w:tcPr>
          <w:p w14:paraId="35923CF6" w14:textId="77777777" w:rsidR="007E2F5A" w:rsidRPr="00D373D8" w:rsidRDefault="007E2F5A" w:rsidP="007E2F5A">
            <w:pPr>
              <w:spacing w:line="240" w:lineRule="auto"/>
              <w:jc w:val="center"/>
              <w:rPr>
                <w:color w:val="000000"/>
                <w:sz w:val="16"/>
                <w:szCs w:val="16"/>
              </w:rPr>
            </w:pPr>
            <w:r w:rsidRPr="00D373D8">
              <w:rPr>
                <w:color w:val="000000"/>
                <w:sz w:val="16"/>
                <w:szCs w:val="16"/>
              </w:rPr>
              <w:t>15664</w:t>
            </w:r>
          </w:p>
        </w:tc>
        <w:tc>
          <w:tcPr>
            <w:tcW w:w="901" w:type="dxa"/>
            <w:shd w:val="clear" w:color="auto" w:fill="auto"/>
            <w:noWrap/>
            <w:vAlign w:val="center"/>
            <w:hideMark/>
          </w:tcPr>
          <w:p w14:paraId="463975CB" w14:textId="77777777" w:rsidR="007E2F5A" w:rsidRPr="00D373D8" w:rsidRDefault="007E2F5A" w:rsidP="007E2F5A">
            <w:pPr>
              <w:spacing w:line="240" w:lineRule="auto"/>
              <w:jc w:val="center"/>
              <w:rPr>
                <w:color w:val="000000"/>
                <w:sz w:val="16"/>
                <w:szCs w:val="16"/>
              </w:rPr>
            </w:pPr>
            <w:r w:rsidRPr="00D373D8">
              <w:rPr>
                <w:color w:val="000000"/>
                <w:sz w:val="16"/>
                <w:szCs w:val="16"/>
              </w:rPr>
              <w:t>15675</w:t>
            </w:r>
          </w:p>
        </w:tc>
        <w:tc>
          <w:tcPr>
            <w:tcW w:w="862" w:type="dxa"/>
            <w:shd w:val="clear" w:color="auto" w:fill="auto"/>
            <w:noWrap/>
            <w:vAlign w:val="center"/>
            <w:hideMark/>
          </w:tcPr>
          <w:p w14:paraId="2568D114" w14:textId="77777777" w:rsidR="007E2F5A" w:rsidRPr="00D373D8" w:rsidRDefault="007E2F5A" w:rsidP="007E2F5A">
            <w:pPr>
              <w:spacing w:line="240" w:lineRule="auto"/>
              <w:jc w:val="center"/>
              <w:rPr>
                <w:color w:val="000000"/>
                <w:sz w:val="16"/>
                <w:szCs w:val="16"/>
              </w:rPr>
            </w:pPr>
            <w:r w:rsidRPr="00D373D8">
              <w:rPr>
                <w:color w:val="000000"/>
                <w:sz w:val="16"/>
                <w:szCs w:val="16"/>
              </w:rPr>
              <w:t>11.0</w:t>
            </w:r>
          </w:p>
        </w:tc>
        <w:tc>
          <w:tcPr>
            <w:tcW w:w="1020" w:type="dxa"/>
            <w:shd w:val="clear" w:color="auto" w:fill="auto"/>
            <w:noWrap/>
            <w:vAlign w:val="center"/>
            <w:hideMark/>
          </w:tcPr>
          <w:p w14:paraId="4129A80F" w14:textId="06A42467" w:rsidR="007E2F5A" w:rsidRPr="007E2F5A" w:rsidRDefault="007E2F5A" w:rsidP="007E2F5A">
            <w:pPr>
              <w:spacing w:line="240" w:lineRule="auto"/>
              <w:jc w:val="center"/>
              <w:rPr>
                <w:color w:val="000000"/>
                <w:sz w:val="16"/>
                <w:szCs w:val="16"/>
              </w:rPr>
            </w:pPr>
            <w:r w:rsidRPr="007E2F5A">
              <w:rPr>
                <w:color w:val="000000"/>
                <w:sz w:val="16"/>
                <w:szCs w:val="16"/>
              </w:rPr>
              <w:t>52.0</w:t>
            </w:r>
          </w:p>
        </w:tc>
        <w:tc>
          <w:tcPr>
            <w:tcW w:w="1020" w:type="dxa"/>
            <w:shd w:val="clear" w:color="auto" w:fill="auto"/>
            <w:noWrap/>
            <w:vAlign w:val="center"/>
            <w:hideMark/>
          </w:tcPr>
          <w:p w14:paraId="76211F56" w14:textId="619D2FBC"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6FBC28EA" w14:textId="77777777" w:rsidR="007E2F5A" w:rsidRPr="00D373D8" w:rsidRDefault="007E2F5A" w:rsidP="007E2F5A">
            <w:pPr>
              <w:spacing w:line="240" w:lineRule="auto"/>
              <w:jc w:val="center"/>
              <w:rPr>
                <w:color w:val="000000"/>
                <w:sz w:val="16"/>
                <w:szCs w:val="16"/>
              </w:rPr>
            </w:pPr>
            <w:r w:rsidRPr="00D373D8">
              <w:rPr>
                <w:color w:val="000000"/>
                <w:sz w:val="16"/>
                <w:szCs w:val="16"/>
              </w:rPr>
              <w:t>1.313</w:t>
            </w:r>
          </w:p>
        </w:tc>
        <w:tc>
          <w:tcPr>
            <w:tcW w:w="1134" w:type="dxa"/>
            <w:shd w:val="clear" w:color="auto" w:fill="auto"/>
            <w:noWrap/>
            <w:vAlign w:val="center"/>
            <w:hideMark/>
          </w:tcPr>
          <w:p w14:paraId="207A90D2" w14:textId="77777777" w:rsidR="007E2F5A" w:rsidRPr="00D373D8" w:rsidRDefault="007E2F5A" w:rsidP="007E2F5A">
            <w:pPr>
              <w:spacing w:line="240" w:lineRule="auto"/>
              <w:jc w:val="center"/>
              <w:rPr>
                <w:color w:val="000000"/>
                <w:sz w:val="16"/>
                <w:szCs w:val="16"/>
              </w:rPr>
            </w:pPr>
            <w:r w:rsidRPr="00D373D8">
              <w:rPr>
                <w:color w:val="000000"/>
                <w:sz w:val="16"/>
                <w:szCs w:val="16"/>
              </w:rPr>
              <w:t>79.42</w:t>
            </w:r>
          </w:p>
        </w:tc>
        <w:tc>
          <w:tcPr>
            <w:tcW w:w="1134" w:type="dxa"/>
            <w:shd w:val="clear" w:color="auto" w:fill="auto"/>
            <w:noWrap/>
            <w:vAlign w:val="center"/>
            <w:hideMark/>
          </w:tcPr>
          <w:p w14:paraId="19128CDA" w14:textId="77777777" w:rsidR="007E2F5A" w:rsidRPr="00D373D8" w:rsidRDefault="007E2F5A" w:rsidP="007E2F5A">
            <w:pPr>
              <w:spacing w:line="240" w:lineRule="auto"/>
              <w:jc w:val="center"/>
              <w:rPr>
                <w:color w:val="000000"/>
                <w:sz w:val="16"/>
                <w:szCs w:val="16"/>
              </w:rPr>
            </w:pPr>
            <w:r w:rsidRPr="00D373D8">
              <w:rPr>
                <w:color w:val="000000"/>
                <w:sz w:val="16"/>
                <w:szCs w:val="16"/>
              </w:rPr>
              <w:t>104.24</w:t>
            </w:r>
          </w:p>
        </w:tc>
      </w:tr>
      <w:tr w:rsidR="007E2F5A" w:rsidRPr="00D373D8" w14:paraId="48531C2D" w14:textId="77777777" w:rsidTr="007E2F5A">
        <w:trPr>
          <w:trHeight w:val="300"/>
        </w:trPr>
        <w:tc>
          <w:tcPr>
            <w:tcW w:w="528" w:type="dxa"/>
            <w:shd w:val="clear" w:color="auto" w:fill="auto"/>
            <w:noWrap/>
            <w:vAlign w:val="center"/>
            <w:hideMark/>
          </w:tcPr>
          <w:p w14:paraId="0CA9BCD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6BE34BB" w14:textId="77777777" w:rsidR="007E2F5A" w:rsidRPr="00D373D8" w:rsidRDefault="007E2F5A" w:rsidP="007E2F5A">
            <w:pPr>
              <w:spacing w:line="240" w:lineRule="auto"/>
              <w:jc w:val="center"/>
              <w:rPr>
                <w:color w:val="000000"/>
                <w:sz w:val="16"/>
                <w:szCs w:val="16"/>
              </w:rPr>
            </w:pPr>
            <w:r w:rsidRPr="00D373D8">
              <w:rPr>
                <w:color w:val="000000"/>
                <w:sz w:val="16"/>
                <w:szCs w:val="16"/>
              </w:rPr>
              <w:t>300</w:t>
            </w:r>
          </w:p>
        </w:tc>
        <w:tc>
          <w:tcPr>
            <w:tcW w:w="901" w:type="dxa"/>
            <w:shd w:val="clear" w:color="auto" w:fill="auto"/>
            <w:noWrap/>
            <w:vAlign w:val="center"/>
            <w:hideMark/>
          </w:tcPr>
          <w:p w14:paraId="29F9E5B8" w14:textId="77777777" w:rsidR="007E2F5A" w:rsidRPr="00D373D8" w:rsidRDefault="007E2F5A" w:rsidP="007E2F5A">
            <w:pPr>
              <w:spacing w:line="240" w:lineRule="auto"/>
              <w:jc w:val="center"/>
              <w:rPr>
                <w:color w:val="000000"/>
                <w:sz w:val="16"/>
                <w:szCs w:val="16"/>
              </w:rPr>
            </w:pPr>
            <w:r w:rsidRPr="00D373D8">
              <w:rPr>
                <w:color w:val="000000"/>
                <w:sz w:val="16"/>
                <w:szCs w:val="16"/>
              </w:rPr>
              <w:t>15717</w:t>
            </w:r>
          </w:p>
        </w:tc>
        <w:tc>
          <w:tcPr>
            <w:tcW w:w="901" w:type="dxa"/>
            <w:shd w:val="clear" w:color="auto" w:fill="auto"/>
            <w:noWrap/>
            <w:vAlign w:val="center"/>
            <w:hideMark/>
          </w:tcPr>
          <w:p w14:paraId="72EE7A04" w14:textId="77777777" w:rsidR="007E2F5A" w:rsidRPr="00D373D8" w:rsidRDefault="007E2F5A" w:rsidP="007E2F5A">
            <w:pPr>
              <w:spacing w:line="240" w:lineRule="auto"/>
              <w:jc w:val="center"/>
              <w:rPr>
                <w:color w:val="000000"/>
                <w:sz w:val="16"/>
                <w:szCs w:val="16"/>
              </w:rPr>
            </w:pPr>
            <w:r w:rsidRPr="00D373D8">
              <w:rPr>
                <w:color w:val="000000"/>
                <w:sz w:val="16"/>
                <w:szCs w:val="16"/>
              </w:rPr>
              <w:t>15724</w:t>
            </w:r>
          </w:p>
        </w:tc>
        <w:tc>
          <w:tcPr>
            <w:tcW w:w="862" w:type="dxa"/>
            <w:shd w:val="clear" w:color="auto" w:fill="auto"/>
            <w:noWrap/>
            <w:vAlign w:val="center"/>
            <w:hideMark/>
          </w:tcPr>
          <w:p w14:paraId="41CBD1CE"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433CAA78" w14:textId="52F12EC1" w:rsidR="007E2F5A" w:rsidRPr="007E2F5A" w:rsidRDefault="007E2F5A" w:rsidP="007E2F5A">
            <w:pPr>
              <w:spacing w:line="240" w:lineRule="auto"/>
              <w:jc w:val="center"/>
              <w:rPr>
                <w:color w:val="000000"/>
                <w:sz w:val="16"/>
                <w:szCs w:val="16"/>
              </w:rPr>
            </w:pPr>
            <w:r w:rsidRPr="007E2F5A">
              <w:rPr>
                <w:color w:val="000000"/>
                <w:sz w:val="16"/>
                <w:szCs w:val="16"/>
              </w:rPr>
              <w:t>50.6</w:t>
            </w:r>
          </w:p>
        </w:tc>
        <w:tc>
          <w:tcPr>
            <w:tcW w:w="1020" w:type="dxa"/>
            <w:shd w:val="clear" w:color="auto" w:fill="auto"/>
            <w:noWrap/>
            <w:vAlign w:val="center"/>
            <w:hideMark/>
          </w:tcPr>
          <w:p w14:paraId="0964A73F" w14:textId="2E05E4C5" w:rsidR="007E2F5A" w:rsidRPr="007E2F5A" w:rsidRDefault="007E2F5A" w:rsidP="007E2F5A">
            <w:pPr>
              <w:spacing w:line="240" w:lineRule="auto"/>
              <w:jc w:val="center"/>
              <w:rPr>
                <w:color w:val="000000"/>
                <w:sz w:val="16"/>
                <w:szCs w:val="16"/>
              </w:rPr>
            </w:pPr>
            <w:r w:rsidRPr="007E2F5A">
              <w:rPr>
                <w:color w:val="000000"/>
                <w:sz w:val="16"/>
                <w:szCs w:val="16"/>
              </w:rPr>
              <w:t>22.9</w:t>
            </w:r>
          </w:p>
        </w:tc>
        <w:tc>
          <w:tcPr>
            <w:tcW w:w="1174" w:type="dxa"/>
            <w:shd w:val="clear" w:color="auto" w:fill="auto"/>
            <w:noWrap/>
            <w:vAlign w:val="center"/>
            <w:hideMark/>
          </w:tcPr>
          <w:p w14:paraId="7570D3B5" w14:textId="77777777" w:rsidR="007E2F5A" w:rsidRPr="00D373D8" w:rsidRDefault="007E2F5A" w:rsidP="007E2F5A">
            <w:pPr>
              <w:spacing w:line="240" w:lineRule="auto"/>
              <w:jc w:val="center"/>
              <w:rPr>
                <w:color w:val="000000"/>
                <w:sz w:val="16"/>
                <w:szCs w:val="16"/>
              </w:rPr>
            </w:pPr>
            <w:r w:rsidRPr="00D373D8">
              <w:rPr>
                <w:color w:val="000000"/>
                <w:sz w:val="16"/>
                <w:szCs w:val="16"/>
              </w:rPr>
              <w:t>1.102</w:t>
            </w:r>
          </w:p>
        </w:tc>
        <w:tc>
          <w:tcPr>
            <w:tcW w:w="1134" w:type="dxa"/>
            <w:shd w:val="clear" w:color="auto" w:fill="auto"/>
            <w:noWrap/>
            <w:vAlign w:val="center"/>
            <w:hideMark/>
          </w:tcPr>
          <w:p w14:paraId="0476ACF6" w14:textId="77777777" w:rsidR="007E2F5A" w:rsidRPr="00D373D8" w:rsidRDefault="007E2F5A" w:rsidP="007E2F5A">
            <w:pPr>
              <w:spacing w:line="240" w:lineRule="auto"/>
              <w:jc w:val="center"/>
              <w:rPr>
                <w:color w:val="000000"/>
                <w:sz w:val="16"/>
                <w:szCs w:val="16"/>
              </w:rPr>
            </w:pPr>
            <w:r w:rsidRPr="00D373D8">
              <w:rPr>
                <w:color w:val="000000"/>
                <w:sz w:val="16"/>
                <w:szCs w:val="16"/>
              </w:rPr>
              <w:t>71.46</w:t>
            </w:r>
          </w:p>
        </w:tc>
        <w:tc>
          <w:tcPr>
            <w:tcW w:w="1134" w:type="dxa"/>
            <w:shd w:val="clear" w:color="auto" w:fill="auto"/>
            <w:noWrap/>
            <w:vAlign w:val="center"/>
            <w:hideMark/>
          </w:tcPr>
          <w:p w14:paraId="57D6038D" w14:textId="77777777" w:rsidR="007E2F5A" w:rsidRPr="00D373D8" w:rsidRDefault="007E2F5A" w:rsidP="007E2F5A">
            <w:pPr>
              <w:spacing w:line="240" w:lineRule="auto"/>
              <w:jc w:val="center"/>
              <w:rPr>
                <w:color w:val="000000"/>
                <w:sz w:val="16"/>
                <w:szCs w:val="16"/>
              </w:rPr>
            </w:pPr>
            <w:r w:rsidRPr="00D373D8">
              <w:rPr>
                <w:color w:val="000000"/>
                <w:sz w:val="16"/>
                <w:szCs w:val="16"/>
              </w:rPr>
              <w:t>78.77</w:t>
            </w:r>
          </w:p>
        </w:tc>
      </w:tr>
      <w:tr w:rsidR="007E2F5A" w:rsidRPr="00D373D8" w14:paraId="54AA417E" w14:textId="77777777" w:rsidTr="007E2F5A">
        <w:trPr>
          <w:trHeight w:val="300"/>
        </w:trPr>
        <w:tc>
          <w:tcPr>
            <w:tcW w:w="528" w:type="dxa"/>
            <w:shd w:val="clear" w:color="auto" w:fill="auto"/>
            <w:noWrap/>
            <w:vAlign w:val="center"/>
            <w:hideMark/>
          </w:tcPr>
          <w:p w14:paraId="376CD007"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647562AD" w14:textId="77777777" w:rsidR="007E2F5A" w:rsidRPr="00D373D8" w:rsidRDefault="007E2F5A" w:rsidP="007E2F5A">
            <w:pPr>
              <w:spacing w:line="240" w:lineRule="auto"/>
              <w:jc w:val="center"/>
              <w:rPr>
                <w:color w:val="000000"/>
                <w:sz w:val="16"/>
                <w:szCs w:val="16"/>
              </w:rPr>
            </w:pPr>
            <w:r w:rsidRPr="00D373D8">
              <w:rPr>
                <w:color w:val="000000"/>
                <w:sz w:val="16"/>
                <w:szCs w:val="16"/>
              </w:rPr>
              <w:t>301</w:t>
            </w:r>
          </w:p>
        </w:tc>
        <w:tc>
          <w:tcPr>
            <w:tcW w:w="901" w:type="dxa"/>
            <w:shd w:val="clear" w:color="auto" w:fill="auto"/>
            <w:noWrap/>
            <w:vAlign w:val="center"/>
            <w:hideMark/>
          </w:tcPr>
          <w:p w14:paraId="0657614A" w14:textId="77777777" w:rsidR="007E2F5A" w:rsidRPr="00D373D8" w:rsidRDefault="007E2F5A" w:rsidP="007E2F5A">
            <w:pPr>
              <w:spacing w:line="240" w:lineRule="auto"/>
              <w:jc w:val="center"/>
              <w:rPr>
                <w:color w:val="000000"/>
                <w:sz w:val="16"/>
                <w:szCs w:val="16"/>
              </w:rPr>
            </w:pPr>
            <w:r w:rsidRPr="00D373D8">
              <w:rPr>
                <w:color w:val="000000"/>
                <w:sz w:val="16"/>
                <w:szCs w:val="16"/>
              </w:rPr>
              <w:t>15742</w:t>
            </w:r>
          </w:p>
        </w:tc>
        <w:tc>
          <w:tcPr>
            <w:tcW w:w="901" w:type="dxa"/>
            <w:shd w:val="clear" w:color="auto" w:fill="auto"/>
            <w:noWrap/>
            <w:vAlign w:val="center"/>
            <w:hideMark/>
          </w:tcPr>
          <w:p w14:paraId="613C1093" w14:textId="77777777" w:rsidR="007E2F5A" w:rsidRPr="00D373D8" w:rsidRDefault="007E2F5A" w:rsidP="007E2F5A">
            <w:pPr>
              <w:spacing w:line="240" w:lineRule="auto"/>
              <w:jc w:val="center"/>
              <w:rPr>
                <w:color w:val="000000"/>
                <w:sz w:val="16"/>
                <w:szCs w:val="16"/>
              </w:rPr>
            </w:pPr>
            <w:r w:rsidRPr="00D373D8">
              <w:rPr>
                <w:color w:val="000000"/>
                <w:sz w:val="16"/>
                <w:szCs w:val="16"/>
              </w:rPr>
              <w:t>15749</w:t>
            </w:r>
          </w:p>
        </w:tc>
        <w:tc>
          <w:tcPr>
            <w:tcW w:w="862" w:type="dxa"/>
            <w:shd w:val="clear" w:color="auto" w:fill="auto"/>
            <w:noWrap/>
            <w:vAlign w:val="center"/>
            <w:hideMark/>
          </w:tcPr>
          <w:p w14:paraId="5854B62F"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44DE20A9" w14:textId="5913AB08" w:rsidR="007E2F5A" w:rsidRPr="007E2F5A" w:rsidRDefault="007E2F5A" w:rsidP="007E2F5A">
            <w:pPr>
              <w:spacing w:line="240" w:lineRule="auto"/>
              <w:jc w:val="center"/>
              <w:rPr>
                <w:color w:val="000000"/>
                <w:sz w:val="16"/>
                <w:szCs w:val="16"/>
              </w:rPr>
            </w:pPr>
            <w:r w:rsidRPr="007E2F5A">
              <w:rPr>
                <w:color w:val="000000"/>
                <w:sz w:val="16"/>
                <w:szCs w:val="16"/>
              </w:rPr>
              <w:t>47.7</w:t>
            </w:r>
          </w:p>
        </w:tc>
        <w:tc>
          <w:tcPr>
            <w:tcW w:w="1020" w:type="dxa"/>
            <w:shd w:val="clear" w:color="auto" w:fill="auto"/>
            <w:noWrap/>
            <w:vAlign w:val="center"/>
            <w:hideMark/>
          </w:tcPr>
          <w:p w14:paraId="1897C957" w14:textId="13EC3FD3" w:rsidR="007E2F5A" w:rsidRPr="007E2F5A" w:rsidRDefault="007E2F5A" w:rsidP="007E2F5A">
            <w:pPr>
              <w:spacing w:line="240" w:lineRule="auto"/>
              <w:jc w:val="center"/>
              <w:rPr>
                <w:color w:val="000000"/>
                <w:sz w:val="16"/>
                <w:szCs w:val="16"/>
              </w:rPr>
            </w:pPr>
            <w:r w:rsidRPr="007E2F5A">
              <w:rPr>
                <w:color w:val="000000"/>
                <w:sz w:val="16"/>
                <w:szCs w:val="16"/>
              </w:rPr>
              <w:t>23.4</w:t>
            </w:r>
          </w:p>
        </w:tc>
        <w:tc>
          <w:tcPr>
            <w:tcW w:w="1174" w:type="dxa"/>
            <w:shd w:val="clear" w:color="auto" w:fill="auto"/>
            <w:noWrap/>
            <w:vAlign w:val="center"/>
            <w:hideMark/>
          </w:tcPr>
          <w:p w14:paraId="1213CF32" w14:textId="77777777" w:rsidR="007E2F5A" w:rsidRPr="00D373D8" w:rsidRDefault="007E2F5A" w:rsidP="007E2F5A">
            <w:pPr>
              <w:spacing w:line="240" w:lineRule="auto"/>
              <w:jc w:val="center"/>
              <w:rPr>
                <w:color w:val="000000"/>
                <w:sz w:val="16"/>
                <w:szCs w:val="16"/>
              </w:rPr>
            </w:pPr>
            <w:r w:rsidRPr="00D373D8">
              <w:rPr>
                <w:color w:val="000000"/>
                <w:sz w:val="16"/>
                <w:szCs w:val="16"/>
              </w:rPr>
              <w:t>0.964</w:t>
            </w:r>
          </w:p>
        </w:tc>
        <w:tc>
          <w:tcPr>
            <w:tcW w:w="1134" w:type="dxa"/>
            <w:shd w:val="clear" w:color="auto" w:fill="auto"/>
            <w:noWrap/>
            <w:vAlign w:val="center"/>
            <w:hideMark/>
          </w:tcPr>
          <w:p w14:paraId="1D007AAC" w14:textId="77777777" w:rsidR="007E2F5A" w:rsidRPr="00D373D8" w:rsidRDefault="007E2F5A" w:rsidP="007E2F5A">
            <w:pPr>
              <w:spacing w:line="240" w:lineRule="auto"/>
              <w:jc w:val="center"/>
              <w:rPr>
                <w:color w:val="000000"/>
                <w:sz w:val="16"/>
                <w:szCs w:val="16"/>
              </w:rPr>
            </w:pPr>
            <w:r w:rsidRPr="00D373D8">
              <w:rPr>
                <w:color w:val="000000"/>
                <w:sz w:val="16"/>
                <w:szCs w:val="16"/>
              </w:rPr>
              <w:t>69.13</w:t>
            </w:r>
          </w:p>
        </w:tc>
        <w:tc>
          <w:tcPr>
            <w:tcW w:w="1134" w:type="dxa"/>
            <w:shd w:val="clear" w:color="auto" w:fill="auto"/>
            <w:noWrap/>
            <w:vAlign w:val="center"/>
            <w:hideMark/>
          </w:tcPr>
          <w:p w14:paraId="366ED33B" w14:textId="77777777" w:rsidR="007E2F5A" w:rsidRPr="00D373D8" w:rsidRDefault="007E2F5A" w:rsidP="007E2F5A">
            <w:pPr>
              <w:spacing w:line="240" w:lineRule="auto"/>
              <w:jc w:val="center"/>
              <w:rPr>
                <w:color w:val="000000"/>
                <w:sz w:val="16"/>
                <w:szCs w:val="16"/>
              </w:rPr>
            </w:pPr>
            <w:r w:rsidRPr="00D373D8">
              <w:rPr>
                <w:color w:val="000000"/>
                <w:sz w:val="16"/>
                <w:szCs w:val="16"/>
              </w:rPr>
              <w:t>66.66</w:t>
            </w:r>
          </w:p>
        </w:tc>
      </w:tr>
      <w:tr w:rsidR="007E2F5A" w:rsidRPr="00D373D8" w14:paraId="38B1D705" w14:textId="77777777" w:rsidTr="007E2F5A">
        <w:trPr>
          <w:trHeight w:val="300"/>
        </w:trPr>
        <w:tc>
          <w:tcPr>
            <w:tcW w:w="528" w:type="dxa"/>
            <w:shd w:val="clear" w:color="auto" w:fill="auto"/>
            <w:noWrap/>
            <w:vAlign w:val="center"/>
            <w:hideMark/>
          </w:tcPr>
          <w:p w14:paraId="229F6E6B"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595BCB12" w14:textId="77777777" w:rsidR="007E2F5A" w:rsidRPr="00D373D8" w:rsidRDefault="007E2F5A" w:rsidP="007E2F5A">
            <w:pPr>
              <w:spacing w:line="240" w:lineRule="auto"/>
              <w:jc w:val="center"/>
              <w:rPr>
                <w:color w:val="000000"/>
                <w:sz w:val="16"/>
                <w:szCs w:val="16"/>
              </w:rPr>
            </w:pPr>
            <w:r w:rsidRPr="00D373D8">
              <w:rPr>
                <w:color w:val="000000"/>
                <w:sz w:val="16"/>
                <w:szCs w:val="16"/>
              </w:rPr>
              <w:t>302</w:t>
            </w:r>
          </w:p>
        </w:tc>
        <w:tc>
          <w:tcPr>
            <w:tcW w:w="901" w:type="dxa"/>
            <w:shd w:val="clear" w:color="auto" w:fill="auto"/>
            <w:noWrap/>
            <w:vAlign w:val="center"/>
            <w:hideMark/>
          </w:tcPr>
          <w:p w14:paraId="318A6754" w14:textId="77777777" w:rsidR="007E2F5A" w:rsidRPr="00D373D8" w:rsidRDefault="007E2F5A" w:rsidP="007E2F5A">
            <w:pPr>
              <w:spacing w:line="240" w:lineRule="auto"/>
              <w:jc w:val="center"/>
              <w:rPr>
                <w:color w:val="000000"/>
                <w:sz w:val="16"/>
                <w:szCs w:val="16"/>
              </w:rPr>
            </w:pPr>
            <w:r w:rsidRPr="00D373D8">
              <w:rPr>
                <w:color w:val="000000"/>
                <w:sz w:val="16"/>
                <w:szCs w:val="16"/>
              </w:rPr>
              <w:t>15791</w:t>
            </w:r>
          </w:p>
        </w:tc>
        <w:tc>
          <w:tcPr>
            <w:tcW w:w="901" w:type="dxa"/>
            <w:shd w:val="clear" w:color="auto" w:fill="auto"/>
            <w:noWrap/>
            <w:vAlign w:val="center"/>
            <w:hideMark/>
          </w:tcPr>
          <w:p w14:paraId="25AAC9AC" w14:textId="77777777" w:rsidR="007E2F5A" w:rsidRPr="00D373D8" w:rsidRDefault="007E2F5A" w:rsidP="007E2F5A">
            <w:pPr>
              <w:spacing w:line="240" w:lineRule="auto"/>
              <w:jc w:val="center"/>
              <w:rPr>
                <w:color w:val="000000"/>
                <w:sz w:val="16"/>
                <w:szCs w:val="16"/>
              </w:rPr>
            </w:pPr>
            <w:r w:rsidRPr="00D373D8">
              <w:rPr>
                <w:color w:val="000000"/>
                <w:sz w:val="16"/>
                <w:szCs w:val="16"/>
              </w:rPr>
              <w:t>15797</w:t>
            </w:r>
          </w:p>
        </w:tc>
        <w:tc>
          <w:tcPr>
            <w:tcW w:w="862" w:type="dxa"/>
            <w:shd w:val="clear" w:color="auto" w:fill="auto"/>
            <w:noWrap/>
            <w:vAlign w:val="center"/>
            <w:hideMark/>
          </w:tcPr>
          <w:p w14:paraId="2407A241" w14:textId="77777777" w:rsidR="007E2F5A" w:rsidRPr="00D373D8" w:rsidRDefault="007E2F5A" w:rsidP="007E2F5A">
            <w:pPr>
              <w:spacing w:line="240" w:lineRule="auto"/>
              <w:jc w:val="center"/>
              <w:rPr>
                <w:color w:val="000000"/>
                <w:sz w:val="16"/>
                <w:szCs w:val="16"/>
              </w:rPr>
            </w:pPr>
            <w:r w:rsidRPr="00D373D8">
              <w:rPr>
                <w:color w:val="000000"/>
                <w:sz w:val="16"/>
                <w:szCs w:val="16"/>
              </w:rPr>
              <w:t>6.0</w:t>
            </w:r>
          </w:p>
        </w:tc>
        <w:tc>
          <w:tcPr>
            <w:tcW w:w="1020" w:type="dxa"/>
            <w:shd w:val="clear" w:color="auto" w:fill="auto"/>
            <w:noWrap/>
            <w:vAlign w:val="center"/>
            <w:hideMark/>
          </w:tcPr>
          <w:p w14:paraId="53E85820" w14:textId="1DE229F7" w:rsidR="007E2F5A" w:rsidRPr="007E2F5A" w:rsidRDefault="007E2F5A" w:rsidP="007E2F5A">
            <w:pPr>
              <w:spacing w:line="240" w:lineRule="auto"/>
              <w:jc w:val="center"/>
              <w:rPr>
                <w:color w:val="000000"/>
                <w:sz w:val="16"/>
                <w:szCs w:val="16"/>
              </w:rPr>
            </w:pPr>
            <w:r w:rsidRPr="007E2F5A">
              <w:rPr>
                <w:color w:val="000000"/>
                <w:sz w:val="16"/>
                <w:szCs w:val="16"/>
              </w:rPr>
              <w:t>45.9</w:t>
            </w:r>
          </w:p>
        </w:tc>
        <w:tc>
          <w:tcPr>
            <w:tcW w:w="1020" w:type="dxa"/>
            <w:shd w:val="clear" w:color="auto" w:fill="auto"/>
            <w:noWrap/>
            <w:vAlign w:val="center"/>
            <w:hideMark/>
          </w:tcPr>
          <w:p w14:paraId="1389AC87" w14:textId="656734EE" w:rsidR="007E2F5A" w:rsidRPr="007E2F5A" w:rsidRDefault="007E2F5A" w:rsidP="007E2F5A">
            <w:pPr>
              <w:spacing w:line="240" w:lineRule="auto"/>
              <w:jc w:val="center"/>
              <w:rPr>
                <w:color w:val="000000"/>
                <w:sz w:val="16"/>
                <w:szCs w:val="16"/>
              </w:rPr>
            </w:pPr>
            <w:r w:rsidRPr="007E2F5A">
              <w:rPr>
                <w:color w:val="000000"/>
                <w:sz w:val="16"/>
                <w:szCs w:val="16"/>
              </w:rPr>
              <w:t>23.6</w:t>
            </w:r>
          </w:p>
        </w:tc>
        <w:tc>
          <w:tcPr>
            <w:tcW w:w="1174" w:type="dxa"/>
            <w:shd w:val="clear" w:color="auto" w:fill="auto"/>
            <w:noWrap/>
            <w:vAlign w:val="center"/>
            <w:hideMark/>
          </w:tcPr>
          <w:p w14:paraId="23AC75E9" w14:textId="77777777" w:rsidR="007E2F5A" w:rsidRPr="00D373D8" w:rsidRDefault="007E2F5A" w:rsidP="007E2F5A">
            <w:pPr>
              <w:spacing w:line="240" w:lineRule="auto"/>
              <w:jc w:val="center"/>
              <w:rPr>
                <w:color w:val="000000"/>
                <w:sz w:val="16"/>
                <w:szCs w:val="16"/>
              </w:rPr>
            </w:pPr>
            <w:r w:rsidRPr="00D373D8">
              <w:rPr>
                <w:color w:val="000000"/>
                <w:sz w:val="16"/>
                <w:szCs w:val="16"/>
              </w:rPr>
              <w:t>1.032</w:t>
            </w:r>
          </w:p>
        </w:tc>
        <w:tc>
          <w:tcPr>
            <w:tcW w:w="1134" w:type="dxa"/>
            <w:shd w:val="clear" w:color="auto" w:fill="auto"/>
            <w:noWrap/>
            <w:vAlign w:val="center"/>
            <w:hideMark/>
          </w:tcPr>
          <w:p w14:paraId="2A342E55" w14:textId="77777777" w:rsidR="007E2F5A" w:rsidRPr="00D373D8" w:rsidRDefault="007E2F5A" w:rsidP="007E2F5A">
            <w:pPr>
              <w:spacing w:line="240" w:lineRule="auto"/>
              <w:jc w:val="center"/>
              <w:rPr>
                <w:color w:val="000000"/>
                <w:sz w:val="16"/>
                <w:szCs w:val="16"/>
              </w:rPr>
            </w:pPr>
            <w:r w:rsidRPr="00D373D8">
              <w:rPr>
                <w:color w:val="000000"/>
                <w:sz w:val="16"/>
                <w:szCs w:val="16"/>
              </w:rPr>
              <w:t>57.87</w:t>
            </w:r>
          </w:p>
        </w:tc>
        <w:tc>
          <w:tcPr>
            <w:tcW w:w="1134" w:type="dxa"/>
            <w:shd w:val="clear" w:color="auto" w:fill="auto"/>
            <w:noWrap/>
            <w:vAlign w:val="center"/>
            <w:hideMark/>
          </w:tcPr>
          <w:p w14:paraId="2EE23FAF" w14:textId="77777777" w:rsidR="007E2F5A" w:rsidRPr="00D373D8" w:rsidRDefault="007E2F5A" w:rsidP="007E2F5A">
            <w:pPr>
              <w:spacing w:line="240" w:lineRule="auto"/>
              <w:jc w:val="center"/>
              <w:rPr>
                <w:color w:val="000000"/>
                <w:sz w:val="16"/>
                <w:szCs w:val="16"/>
              </w:rPr>
            </w:pPr>
            <w:r w:rsidRPr="00D373D8">
              <w:rPr>
                <w:color w:val="000000"/>
                <w:sz w:val="16"/>
                <w:szCs w:val="16"/>
              </w:rPr>
              <w:t>59.74</w:t>
            </w:r>
          </w:p>
        </w:tc>
      </w:tr>
      <w:tr w:rsidR="007E2F5A" w:rsidRPr="00D373D8" w14:paraId="67678579" w14:textId="77777777" w:rsidTr="007E2F5A">
        <w:trPr>
          <w:trHeight w:val="300"/>
        </w:trPr>
        <w:tc>
          <w:tcPr>
            <w:tcW w:w="528" w:type="dxa"/>
            <w:shd w:val="clear" w:color="auto" w:fill="auto"/>
            <w:noWrap/>
            <w:vAlign w:val="center"/>
            <w:hideMark/>
          </w:tcPr>
          <w:p w14:paraId="1992A85F" w14:textId="77777777" w:rsidR="007E2F5A" w:rsidRPr="00D373D8" w:rsidRDefault="007E2F5A" w:rsidP="007E2F5A">
            <w:pPr>
              <w:spacing w:line="240" w:lineRule="auto"/>
              <w:jc w:val="center"/>
              <w:rPr>
                <w:color w:val="000000"/>
                <w:sz w:val="16"/>
                <w:szCs w:val="16"/>
              </w:rPr>
            </w:pPr>
            <w:r w:rsidRPr="00D373D8">
              <w:rPr>
                <w:color w:val="000000"/>
                <w:sz w:val="16"/>
                <w:szCs w:val="16"/>
              </w:rPr>
              <w:t>10</w:t>
            </w:r>
          </w:p>
        </w:tc>
        <w:tc>
          <w:tcPr>
            <w:tcW w:w="647" w:type="dxa"/>
            <w:shd w:val="clear" w:color="auto" w:fill="auto"/>
            <w:noWrap/>
            <w:vAlign w:val="center"/>
            <w:hideMark/>
          </w:tcPr>
          <w:p w14:paraId="2A51F7EA" w14:textId="77777777" w:rsidR="007E2F5A" w:rsidRPr="00D373D8" w:rsidRDefault="007E2F5A" w:rsidP="007E2F5A">
            <w:pPr>
              <w:spacing w:line="240" w:lineRule="auto"/>
              <w:jc w:val="center"/>
              <w:rPr>
                <w:color w:val="000000"/>
                <w:sz w:val="16"/>
                <w:szCs w:val="16"/>
              </w:rPr>
            </w:pPr>
            <w:r w:rsidRPr="00D373D8">
              <w:rPr>
                <w:color w:val="000000"/>
                <w:sz w:val="16"/>
                <w:szCs w:val="16"/>
              </w:rPr>
              <w:t>303</w:t>
            </w:r>
          </w:p>
        </w:tc>
        <w:tc>
          <w:tcPr>
            <w:tcW w:w="901" w:type="dxa"/>
            <w:shd w:val="clear" w:color="auto" w:fill="auto"/>
            <w:noWrap/>
            <w:vAlign w:val="center"/>
            <w:hideMark/>
          </w:tcPr>
          <w:p w14:paraId="25A096B7" w14:textId="77777777" w:rsidR="007E2F5A" w:rsidRPr="00D373D8" w:rsidRDefault="007E2F5A" w:rsidP="007E2F5A">
            <w:pPr>
              <w:spacing w:line="240" w:lineRule="auto"/>
              <w:jc w:val="center"/>
              <w:rPr>
                <w:color w:val="000000"/>
                <w:sz w:val="16"/>
                <w:szCs w:val="16"/>
              </w:rPr>
            </w:pPr>
            <w:r w:rsidRPr="00D373D8">
              <w:rPr>
                <w:color w:val="000000"/>
                <w:sz w:val="16"/>
                <w:szCs w:val="16"/>
              </w:rPr>
              <w:t>15815</w:t>
            </w:r>
          </w:p>
        </w:tc>
        <w:tc>
          <w:tcPr>
            <w:tcW w:w="901" w:type="dxa"/>
            <w:shd w:val="clear" w:color="auto" w:fill="auto"/>
            <w:noWrap/>
            <w:vAlign w:val="center"/>
            <w:hideMark/>
          </w:tcPr>
          <w:p w14:paraId="1CC2A1A1" w14:textId="77777777" w:rsidR="007E2F5A" w:rsidRPr="00D373D8" w:rsidRDefault="007E2F5A" w:rsidP="007E2F5A">
            <w:pPr>
              <w:spacing w:line="240" w:lineRule="auto"/>
              <w:jc w:val="center"/>
              <w:rPr>
                <w:color w:val="000000"/>
                <w:sz w:val="16"/>
                <w:szCs w:val="16"/>
              </w:rPr>
            </w:pPr>
            <w:r w:rsidRPr="00D373D8">
              <w:rPr>
                <w:color w:val="000000"/>
                <w:sz w:val="16"/>
                <w:szCs w:val="16"/>
              </w:rPr>
              <w:t>15822</w:t>
            </w:r>
          </w:p>
        </w:tc>
        <w:tc>
          <w:tcPr>
            <w:tcW w:w="862" w:type="dxa"/>
            <w:shd w:val="clear" w:color="auto" w:fill="auto"/>
            <w:noWrap/>
            <w:vAlign w:val="center"/>
            <w:hideMark/>
          </w:tcPr>
          <w:p w14:paraId="71BF6B56" w14:textId="77777777" w:rsidR="007E2F5A" w:rsidRPr="00D373D8" w:rsidRDefault="007E2F5A" w:rsidP="007E2F5A">
            <w:pPr>
              <w:spacing w:line="240" w:lineRule="auto"/>
              <w:jc w:val="center"/>
              <w:rPr>
                <w:color w:val="000000"/>
                <w:sz w:val="16"/>
                <w:szCs w:val="16"/>
              </w:rPr>
            </w:pPr>
            <w:r w:rsidRPr="00D373D8">
              <w:rPr>
                <w:color w:val="000000"/>
                <w:sz w:val="16"/>
                <w:szCs w:val="16"/>
              </w:rPr>
              <w:t>7.0</w:t>
            </w:r>
          </w:p>
        </w:tc>
        <w:tc>
          <w:tcPr>
            <w:tcW w:w="1020" w:type="dxa"/>
            <w:shd w:val="clear" w:color="auto" w:fill="auto"/>
            <w:noWrap/>
            <w:vAlign w:val="center"/>
            <w:hideMark/>
          </w:tcPr>
          <w:p w14:paraId="5785B7E1" w14:textId="4D03A964" w:rsidR="007E2F5A" w:rsidRPr="007E2F5A" w:rsidRDefault="007E2F5A" w:rsidP="007E2F5A">
            <w:pPr>
              <w:spacing w:line="240" w:lineRule="auto"/>
              <w:jc w:val="center"/>
              <w:rPr>
                <w:color w:val="000000"/>
                <w:sz w:val="16"/>
                <w:szCs w:val="16"/>
              </w:rPr>
            </w:pPr>
            <w:r w:rsidRPr="007E2F5A">
              <w:rPr>
                <w:color w:val="000000"/>
                <w:sz w:val="16"/>
                <w:szCs w:val="16"/>
              </w:rPr>
              <w:t>37.6</w:t>
            </w:r>
          </w:p>
        </w:tc>
        <w:tc>
          <w:tcPr>
            <w:tcW w:w="1020" w:type="dxa"/>
            <w:shd w:val="clear" w:color="auto" w:fill="auto"/>
            <w:noWrap/>
            <w:vAlign w:val="center"/>
            <w:hideMark/>
          </w:tcPr>
          <w:p w14:paraId="3FEC1379" w14:textId="59A40644" w:rsidR="007E2F5A" w:rsidRPr="007E2F5A" w:rsidRDefault="007E2F5A" w:rsidP="007E2F5A">
            <w:pPr>
              <w:spacing w:line="240" w:lineRule="auto"/>
              <w:jc w:val="center"/>
              <w:rPr>
                <w:color w:val="000000"/>
                <w:sz w:val="16"/>
                <w:szCs w:val="16"/>
              </w:rPr>
            </w:pPr>
            <w:r w:rsidRPr="007E2F5A">
              <w:rPr>
                <w:color w:val="000000"/>
                <w:sz w:val="16"/>
                <w:szCs w:val="16"/>
              </w:rPr>
              <w:t>0.0</w:t>
            </w:r>
          </w:p>
        </w:tc>
        <w:tc>
          <w:tcPr>
            <w:tcW w:w="1174" w:type="dxa"/>
            <w:shd w:val="clear" w:color="auto" w:fill="auto"/>
            <w:noWrap/>
            <w:vAlign w:val="center"/>
            <w:hideMark/>
          </w:tcPr>
          <w:p w14:paraId="5EB3CF8A" w14:textId="77777777" w:rsidR="007E2F5A" w:rsidRPr="00D373D8" w:rsidRDefault="007E2F5A" w:rsidP="007E2F5A">
            <w:pPr>
              <w:spacing w:line="240" w:lineRule="auto"/>
              <w:jc w:val="center"/>
              <w:rPr>
                <w:color w:val="000000"/>
                <w:sz w:val="16"/>
                <w:szCs w:val="16"/>
              </w:rPr>
            </w:pPr>
            <w:r w:rsidRPr="00D373D8">
              <w:rPr>
                <w:color w:val="000000"/>
                <w:sz w:val="16"/>
                <w:szCs w:val="16"/>
              </w:rPr>
              <w:t>1.491</w:t>
            </w:r>
          </w:p>
        </w:tc>
        <w:tc>
          <w:tcPr>
            <w:tcW w:w="1134" w:type="dxa"/>
            <w:shd w:val="clear" w:color="auto" w:fill="auto"/>
            <w:noWrap/>
            <w:vAlign w:val="center"/>
            <w:hideMark/>
          </w:tcPr>
          <w:p w14:paraId="332DBF05" w14:textId="77777777" w:rsidR="007E2F5A" w:rsidRPr="00D373D8" w:rsidRDefault="007E2F5A" w:rsidP="007E2F5A">
            <w:pPr>
              <w:spacing w:line="240" w:lineRule="auto"/>
              <w:jc w:val="center"/>
              <w:rPr>
                <w:color w:val="000000"/>
                <w:sz w:val="16"/>
                <w:szCs w:val="16"/>
              </w:rPr>
            </w:pPr>
            <w:r w:rsidRPr="00D373D8">
              <w:rPr>
                <w:color w:val="000000"/>
                <w:sz w:val="16"/>
                <w:szCs w:val="16"/>
              </w:rPr>
              <w:t>36.53</w:t>
            </w:r>
          </w:p>
        </w:tc>
        <w:tc>
          <w:tcPr>
            <w:tcW w:w="1134" w:type="dxa"/>
            <w:shd w:val="clear" w:color="auto" w:fill="auto"/>
            <w:noWrap/>
            <w:vAlign w:val="center"/>
            <w:hideMark/>
          </w:tcPr>
          <w:p w14:paraId="7D05ED24" w14:textId="77777777" w:rsidR="007E2F5A" w:rsidRPr="00D373D8" w:rsidRDefault="007E2F5A" w:rsidP="007E2F5A">
            <w:pPr>
              <w:spacing w:line="240" w:lineRule="auto"/>
              <w:jc w:val="center"/>
              <w:rPr>
                <w:color w:val="000000"/>
                <w:sz w:val="16"/>
                <w:szCs w:val="16"/>
              </w:rPr>
            </w:pPr>
            <w:r w:rsidRPr="00D373D8">
              <w:rPr>
                <w:color w:val="000000"/>
                <w:sz w:val="16"/>
                <w:szCs w:val="16"/>
              </w:rPr>
              <w:t>54.46</w:t>
            </w:r>
          </w:p>
        </w:tc>
      </w:tr>
    </w:tbl>
    <w:p w14:paraId="0978557E" w14:textId="77777777" w:rsidR="00124E55" w:rsidRPr="00510D6B" w:rsidRDefault="00510D6B" w:rsidP="00510D6B">
      <w:pPr>
        <w:spacing w:before="240"/>
        <w:jc w:val="center"/>
        <w:rPr>
          <w:u w:val="single"/>
        </w:rPr>
      </w:pPr>
      <w:r>
        <w:rPr>
          <w:u w:val="single"/>
        </w:rPr>
        <w:tab/>
      </w:r>
      <w:r>
        <w:rPr>
          <w:u w:val="single"/>
        </w:rPr>
        <w:tab/>
      </w:r>
      <w:r>
        <w:rPr>
          <w:u w:val="single"/>
        </w:rPr>
        <w:tab/>
      </w:r>
    </w:p>
    <w:sectPr w:rsidR="00124E55" w:rsidRPr="00510D6B" w:rsidSect="00525C5E">
      <w:headerReference w:type="default" r:id="rId45"/>
      <w:pgSz w:w="11906" w:h="16838" w:code="9"/>
      <w:pgMar w:top="1418" w:right="1134" w:bottom="1134" w:left="1134" w:header="851"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A1504" w16cex:dateUtc="2022-11-24T16:06:00Z"/>
  <w16cex:commentExtensible w16cex:durableId="27285DBB" w16cex:dateUtc="2022-11-23T08:52:00Z"/>
  <w16cex:commentExtensible w16cex:durableId="27285EBF" w16cex:dateUtc="2022-11-23T08:56:00Z"/>
  <w16cex:commentExtensible w16cex:durableId="27285F11" w16cex:dateUtc="2022-11-23T08:57:00Z"/>
  <w16cex:commentExtensible w16cex:durableId="27285F79" w16cex:dateUtc="2022-11-23T08:59:00Z"/>
  <w16cex:commentExtensible w16cex:durableId="27285FA4" w16cex:dateUtc="2022-11-23T09:00:00Z"/>
  <w16cex:commentExtensible w16cex:durableId="27285FC3" w16cex:dateUtc="2022-11-23T09:00:00Z"/>
  <w16cex:commentExtensible w16cex:durableId="27286007" w16cex:dateUtc="2022-11-23T09:01:00Z"/>
  <w16cex:commentExtensible w16cex:durableId="272860AE" w16cex:dateUtc="2022-11-23T09:04:00Z"/>
  <w16cex:commentExtensible w16cex:durableId="2728681F" w16cex:dateUtc="2022-11-23T09:36:00Z"/>
  <w16cex:commentExtensible w16cex:durableId="272A0F59" w16cex:dateUtc="2022-11-24T15:42:00Z"/>
  <w16cex:commentExtensible w16cex:durableId="27286356" w16cex:dateUtc="2022-11-23T09:16:00Z"/>
  <w16cex:commentExtensible w16cex:durableId="272863F5" w16cex:dateUtc="2022-11-23T09:18:00Z"/>
  <w16cex:commentExtensible w16cex:durableId="272A100E" w16cex:dateUtc="2022-11-24T15:45:00Z"/>
  <w16cex:commentExtensible w16cex:durableId="27286558" w16cex:dateUtc="2022-11-23T09:24:00Z"/>
  <w16cex:commentExtensible w16cex:durableId="272866B3" w16cex:dateUtc="2022-11-23T09:30:00Z"/>
  <w16cex:commentExtensible w16cex:durableId="2728679C" w16cex:dateUtc="2022-11-23T09:34:00Z"/>
  <w16cex:commentExtensible w16cex:durableId="27286712" w16cex:dateUtc="2022-11-23T09:32:00Z"/>
  <w16cex:commentExtensible w16cex:durableId="27286753" w16cex:dateUtc="2022-11-23T09:33:00Z"/>
  <w16cex:commentExtensible w16cex:durableId="272868F6" w16cex:dateUtc="2022-11-23T09:40:00Z"/>
  <w16cex:commentExtensible w16cex:durableId="27286903" w16cex:dateUtc="2022-11-23T09:40:00Z"/>
  <w16cex:commentExtensible w16cex:durableId="2728694C" w16cex:dateUtc="2022-11-23T09:41:00Z"/>
  <w16cex:commentExtensible w16cex:durableId="272A10F3" w16cex:dateUtc="2022-11-24T15:49:00Z"/>
  <w16cex:commentExtensible w16cex:durableId="27286997" w16cex:dateUtc="2022-11-23T09:42:00Z"/>
  <w16cex:commentExtensible w16cex:durableId="27286A12" w16cex:dateUtc="2022-11-23T09:44:00Z"/>
  <w16cex:commentExtensible w16cex:durableId="27286A98" w16cex:dateUtc="2022-11-23T09:47:00Z"/>
  <w16cex:commentExtensible w16cex:durableId="27286BF0" w16cex:dateUtc="2022-11-23T09:52:00Z"/>
  <w16cex:commentExtensible w16cex:durableId="272A1145" w16cex:dateUtc="2022-11-24T15:50:00Z"/>
  <w16cex:commentExtensible w16cex:durableId="27286CDF" w16cex:dateUtc="2022-11-23T09:56:00Z"/>
  <w16cex:commentExtensible w16cex:durableId="27286CFF" w16cex:dateUtc="2022-11-23T09:57:00Z"/>
  <w16cex:commentExtensible w16cex:durableId="27286D61" w16cex:dateUtc="2022-11-23T09:58:00Z"/>
  <w16cex:commentExtensible w16cex:durableId="27286D7F" w16cex:dateUtc="2022-11-23T09:59:00Z"/>
  <w16cex:commentExtensible w16cex:durableId="27286DBA" w16cex:dateUtc="2022-11-23T10:00:00Z"/>
  <w16cex:commentExtensible w16cex:durableId="27286EAC" w16cex:dateUtc="2022-11-23T10:04:00Z"/>
  <w16cex:commentExtensible w16cex:durableId="27287063" w16cex:dateUtc="2022-11-23T10:11:00Z"/>
  <w16cex:commentExtensible w16cex:durableId="272870C8" w16cex:dateUtc="2022-11-23T10:13:00Z"/>
  <w16cex:commentExtensible w16cex:durableId="27287126" w16cex:dateUtc="2022-11-23T10:15:00Z"/>
  <w16cex:commentExtensible w16cex:durableId="272871A5" w16cex:dateUtc="2022-11-23T10:17:00Z"/>
  <w16cex:commentExtensible w16cex:durableId="272871DB" w16cex:dateUtc="2022-11-23T10:18:00Z"/>
  <w16cex:commentExtensible w16cex:durableId="27287204" w16cex:dateUtc="2022-11-23T10:18:00Z"/>
  <w16cex:commentExtensible w16cex:durableId="2728724C" w16cex:dateUtc="2022-11-23T10:19:00Z"/>
  <w16cex:commentExtensible w16cex:durableId="272879C2" w16cex:dateUtc="2022-11-23T10:51:00Z"/>
  <w16cex:commentExtensible w16cex:durableId="272879F3" w16cex:dateUtc="2022-11-23T10:52:00Z"/>
  <w16cex:commentExtensible w16cex:durableId="27287C6D" w16cex:dateUtc="2022-11-23T11:03:00Z"/>
  <w16cex:commentExtensible w16cex:durableId="27288044" w16cex:dateUtc="2022-11-23T11:19:00Z"/>
  <w16cex:commentExtensible w16cex:durableId="272880AD" w16cex:dateUtc="2022-11-23T11:21:00Z"/>
  <w16cex:commentExtensible w16cex:durableId="272880C1" w16cex:dateUtc="2022-11-23T11:21:00Z"/>
  <w16cex:commentExtensible w16cex:durableId="272880F6" w16cex:dateUtc="2022-11-23T11:22:00Z"/>
  <w16cex:commentExtensible w16cex:durableId="2728810C" w16cex:dateUtc="2022-11-23T11:22:00Z"/>
  <w16cex:commentExtensible w16cex:durableId="27288122" w16cex:dateUtc="2022-11-23T11:23:00Z"/>
  <w16cex:commentExtensible w16cex:durableId="272882C5" w16cex:dateUtc="2022-11-23T11:30:00Z"/>
  <w16cex:commentExtensible w16cex:durableId="27288417" w16cex:dateUtc="2022-11-23T11:35:00Z"/>
  <w16cex:commentExtensible w16cex:durableId="2728846E" w16cex:dateUtc="2022-11-23T11:37:00Z"/>
  <w16cex:commentExtensible w16cex:durableId="2728870F" w16cex:dateUtc="2022-11-23T11:48:00Z"/>
  <w16cex:commentExtensible w16cex:durableId="272887A7" w16cex:dateUtc="2022-11-23T11:51:00Z"/>
  <w16cex:commentExtensible w16cex:durableId="272887C8" w16cex:dateUtc="2022-11-23T11:51:00Z"/>
  <w16cex:commentExtensible w16cex:durableId="272889CC" w16cex:dateUtc="2022-11-23T12:00:00Z"/>
  <w16cex:commentExtensible w16cex:durableId="27288A70" w16cex:dateUtc="2022-11-23T12:02:00Z"/>
  <w16cex:commentExtensible w16cex:durableId="27288A92" w16cex:dateUtc="2022-11-23T12:03:00Z"/>
  <w16cex:commentExtensible w16cex:durableId="27288AAE" w16cex:dateUtc="2022-11-23T12:03:00Z"/>
  <w16cex:commentExtensible w16cex:durableId="27288B2F" w16cex:dateUtc="2022-11-23T12:06:00Z"/>
  <w16cex:commentExtensible w16cex:durableId="27288B44" w16cex:dateUtc="2022-11-23T12:06:00Z"/>
  <w16cex:commentExtensible w16cex:durableId="27288B6A" w16cex:dateUtc="2022-11-23T12:07:00Z"/>
  <w16cex:commentExtensible w16cex:durableId="27288BB2" w16cex:dateUtc="2022-11-23T12:08:00Z"/>
  <w16cex:commentExtensible w16cex:durableId="27288C55" w16cex:dateUtc="2022-11-23T12:11:00Z"/>
  <w16cex:commentExtensible w16cex:durableId="27288CAC" w16cex:dateUtc="2022-11-23T12:12:00Z"/>
  <w16cex:commentExtensible w16cex:durableId="27288CC1" w16cex:dateUtc="2022-11-23T12:12:00Z"/>
  <w16cex:commentExtensible w16cex:durableId="27288CF3" w16cex:dateUtc="2022-11-23T12:13:00Z"/>
  <w16cex:commentExtensible w16cex:durableId="27288D08" w16cex:dateUtc="2022-11-23T12:14:00Z"/>
  <w16cex:commentExtensible w16cex:durableId="27288D46" w16cex:dateUtc="2022-11-23T12:15:00Z"/>
  <w16cex:commentExtensible w16cex:durableId="27288D5B" w16cex:dateUtc="2022-11-23T12:15:00Z"/>
  <w16cex:commentExtensible w16cex:durableId="27288D88" w16cex:dateUtc="2022-11-23T12:16:00Z"/>
  <w16cex:commentExtensible w16cex:durableId="27288EA3" w16cex:dateUtc="2022-11-23T12:20:00Z"/>
  <w16cex:commentExtensible w16cex:durableId="2728900C" w16cex:dateUtc="2022-11-23T12:26:00Z"/>
  <w16cex:commentExtensible w16cex:durableId="2728901E" w16cex:dateUtc="2022-11-23T1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570676" w16cid:durableId="272A1504"/>
  <w16cid:commentId w16cid:paraId="274CA537" w16cid:durableId="27285DBB"/>
  <w16cid:commentId w16cid:paraId="1E2F2EEB" w16cid:durableId="27285EBF"/>
  <w16cid:commentId w16cid:paraId="06E089F7" w16cid:durableId="27285F11"/>
  <w16cid:commentId w16cid:paraId="2C62E980" w16cid:durableId="27285F79"/>
  <w16cid:commentId w16cid:paraId="57C76384" w16cid:durableId="27285FA4"/>
  <w16cid:commentId w16cid:paraId="2A7DA02C" w16cid:durableId="27285FC3"/>
  <w16cid:commentId w16cid:paraId="306CD1EE" w16cid:durableId="27286007"/>
  <w16cid:commentId w16cid:paraId="30D0AE56" w16cid:durableId="272860AE"/>
  <w16cid:commentId w16cid:paraId="4066A978" w16cid:durableId="2728681F"/>
  <w16cid:commentId w16cid:paraId="140E3A21" w16cid:durableId="272A0F59"/>
  <w16cid:commentId w16cid:paraId="26CBC469" w16cid:durableId="27286356"/>
  <w16cid:commentId w16cid:paraId="74B40959" w16cid:durableId="272863F5"/>
  <w16cid:commentId w16cid:paraId="15304ACB" w16cid:durableId="272A100E"/>
  <w16cid:commentId w16cid:paraId="05A01527" w16cid:durableId="27286558"/>
  <w16cid:commentId w16cid:paraId="1FF39BAD" w16cid:durableId="272866B3"/>
  <w16cid:commentId w16cid:paraId="39E69039" w16cid:durableId="2728679C"/>
  <w16cid:commentId w16cid:paraId="7D89FF34" w16cid:durableId="27286712"/>
  <w16cid:commentId w16cid:paraId="65C82B4F" w16cid:durableId="27286753"/>
  <w16cid:commentId w16cid:paraId="20FC7C48" w16cid:durableId="272868F6"/>
  <w16cid:commentId w16cid:paraId="63ACA135" w16cid:durableId="27286903"/>
  <w16cid:commentId w16cid:paraId="684725FE" w16cid:durableId="2728694C"/>
  <w16cid:commentId w16cid:paraId="16AA7678" w16cid:durableId="272A10F3"/>
  <w16cid:commentId w16cid:paraId="7CA01DB2" w16cid:durableId="27286997"/>
  <w16cid:commentId w16cid:paraId="79772934" w16cid:durableId="27286A12"/>
  <w16cid:commentId w16cid:paraId="6C4ED664" w16cid:durableId="27286A98"/>
  <w16cid:commentId w16cid:paraId="1449BE32" w16cid:durableId="27286BF0"/>
  <w16cid:commentId w16cid:paraId="0E1B1F73" w16cid:durableId="272A1145"/>
  <w16cid:commentId w16cid:paraId="56EB3709" w16cid:durableId="27286CDF"/>
  <w16cid:commentId w16cid:paraId="41F8CBB7" w16cid:durableId="27286CFF"/>
  <w16cid:commentId w16cid:paraId="6A8AFAC4" w16cid:durableId="27286D61"/>
  <w16cid:commentId w16cid:paraId="3B7015E9" w16cid:durableId="27286D7F"/>
  <w16cid:commentId w16cid:paraId="71CC1B80" w16cid:durableId="27286DBA"/>
  <w16cid:commentId w16cid:paraId="582E0973" w16cid:durableId="27286EAC"/>
  <w16cid:commentId w16cid:paraId="05E6E22A" w16cid:durableId="27287063"/>
  <w16cid:commentId w16cid:paraId="5E2197F5" w16cid:durableId="272870C8"/>
  <w16cid:commentId w16cid:paraId="124407A2" w16cid:durableId="27287126"/>
  <w16cid:commentId w16cid:paraId="4871FB31" w16cid:durableId="272871A5"/>
  <w16cid:commentId w16cid:paraId="6199F7E6" w16cid:durableId="272871DB"/>
  <w16cid:commentId w16cid:paraId="09EBE058" w16cid:durableId="27287204"/>
  <w16cid:commentId w16cid:paraId="0D960EB5" w16cid:durableId="2728724C"/>
  <w16cid:commentId w16cid:paraId="45ACBC22" w16cid:durableId="272879C2"/>
  <w16cid:commentId w16cid:paraId="3D9AA68F" w16cid:durableId="272879F3"/>
  <w16cid:commentId w16cid:paraId="6BD1DF4F" w16cid:durableId="27287C6D"/>
  <w16cid:commentId w16cid:paraId="54CA27B4" w16cid:durableId="27288044"/>
  <w16cid:commentId w16cid:paraId="25D628EB" w16cid:durableId="272880AD"/>
  <w16cid:commentId w16cid:paraId="79E7223C" w16cid:durableId="272880C1"/>
  <w16cid:commentId w16cid:paraId="748BCBD2" w16cid:durableId="272880F6"/>
  <w16cid:commentId w16cid:paraId="200694C0" w16cid:durableId="2728810C"/>
  <w16cid:commentId w16cid:paraId="1D0536DF" w16cid:durableId="27288122"/>
  <w16cid:commentId w16cid:paraId="249CC90A" w16cid:durableId="272882C5"/>
  <w16cid:commentId w16cid:paraId="36E25F7D" w16cid:durableId="27288417"/>
  <w16cid:commentId w16cid:paraId="0D3DE9D0" w16cid:durableId="2728846E"/>
  <w16cid:commentId w16cid:paraId="0FEE4566" w16cid:durableId="2728870F"/>
  <w16cid:commentId w16cid:paraId="0B1C3FAF" w16cid:durableId="272887A7"/>
  <w16cid:commentId w16cid:paraId="2C766A63" w16cid:durableId="272887C8"/>
  <w16cid:commentId w16cid:paraId="32C50EB2" w16cid:durableId="272889CC"/>
  <w16cid:commentId w16cid:paraId="4E38E0AF" w16cid:durableId="27288A70"/>
  <w16cid:commentId w16cid:paraId="3F93DAD3" w16cid:durableId="27288A92"/>
  <w16cid:commentId w16cid:paraId="0509679C" w16cid:durableId="27288AAE"/>
  <w16cid:commentId w16cid:paraId="215855B5" w16cid:durableId="27288B2F"/>
  <w16cid:commentId w16cid:paraId="61DCE256" w16cid:durableId="27288B44"/>
  <w16cid:commentId w16cid:paraId="0DC4D3BA" w16cid:durableId="27288B6A"/>
  <w16cid:commentId w16cid:paraId="6FB9C33B" w16cid:durableId="27288BB2"/>
  <w16cid:commentId w16cid:paraId="7CFEDA2E" w16cid:durableId="27288C55"/>
  <w16cid:commentId w16cid:paraId="00BFB8D1" w16cid:durableId="27288CAC"/>
  <w16cid:commentId w16cid:paraId="7BCB6EB6" w16cid:durableId="27288CC1"/>
  <w16cid:commentId w16cid:paraId="04BBA848" w16cid:durableId="27288CF3"/>
  <w16cid:commentId w16cid:paraId="6DDE7613" w16cid:durableId="27288D08"/>
  <w16cid:commentId w16cid:paraId="4F3991E1" w16cid:durableId="27288D46"/>
  <w16cid:commentId w16cid:paraId="342C5A05" w16cid:durableId="27288D5B"/>
  <w16cid:commentId w16cid:paraId="5B2FE1CC" w16cid:durableId="27288D88"/>
  <w16cid:commentId w16cid:paraId="5C514436" w16cid:durableId="27288EA3"/>
  <w16cid:commentId w16cid:paraId="694D7E48" w16cid:durableId="2728900C"/>
  <w16cid:commentId w16cid:paraId="12B9F8A6" w16cid:durableId="2728901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62FD2" w14:textId="77777777" w:rsidR="002520CE" w:rsidRDefault="002520CE"/>
  </w:endnote>
  <w:endnote w:type="continuationSeparator" w:id="0">
    <w:p w14:paraId="1A036E58" w14:textId="77777777" w:rsidR="002520CE" w:rsidRDefault="002520CE"/>
  </w:endnote>
  <w:endnote w:type="continuationNotice" w:id="1">
    <w:p w14:paraId="518942CF" w14:textId="77777777" w:rsidR="002520CE" w:rsidRDefault="00252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695063594"/>
      <w:docPartObj>
        <w:docPartGallery w:val="Page Numbers (Bottom of Page)"/>
        <w:docPartUnique/>
      </w:docPartObj>
    </w:sdtPr>
    <w:sdtEndPr>
      <w:rPr>
        <w:noProof/>
      </w:rPr>
    </w:sdtEndPr>
    <w:sdtContent>
      <w:p w14:paraId="31FA3BED" w14:textId="4051C2CF" w:rsidR="007B22BB" w:rsidRPr="00D318DF" w:rsidRDefault="007B22BB">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9F6130">
          <w:rPr>
            <w:b/>
            <w:bCs/>
            <w:noProof/>
          </w:rPr>
          <w:t>52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063595"/>
      <w:docPartObj>
        <w:docPartGallery w:val="Page Numbers (Bottom of Page)"/>
        <w:docPartUnique/>
      </w:docPartObj>
    </w:sdtPr>
    <w:sdtEndPr>
      <w:rPr>
        <w:b/>
        <w:bCs/>
        <w:noProof/>
      </w:rPr>
    </w:sdtEndPr>
    <w:sdtContent>
      <w:p w14:paraId="289DD01D" w14:textId="187DBB0E" w:rsidR="007B22BB" w:rsidRPr="00D318DF" w:rsidRDefault="007B22BB" w:rsidP="00D318DF">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9F6130">
          <w:rPr>
            <w:b/>
            <w:bCs/>
            <w:noProof/>
          </w:rPr>
          <w:t>51</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72775"/>
      <w:docPartObj>
        <w:docPartGallery w:val="Page Numbers (Bottom of Page)"/>
        <w:docPartUnique/>
      </w:docPartObj>
    </w:sdtPr>
    <w:sdtEndPr>
      <w:rPr>
        <w:b/>
        <w:bCs/>
        <w:noProof/>
      </w:rPr>
    </w:sdtEndPr>
    <w:sdtContent>
      <w:p w14:paraId="0ACD0EF4" w14:textId="53325EE7" w:rsidR="007B22BB" w:rsidRPr="001A5FEE" w:rsidRDefault="007B22BB" w:rsidP="001A5FEE">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9F6130">
          <w:rPr>
            <w:b/>
            <w:bCs/>
            <w:noProof/>
          </w:rPr>
          <w:t>132</w:t>
        </w:r>
        <w:r w:rsidRPr="00D318DF">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342620621"/>
      <w:docPartObj>
        <w:docPartGallery w:val="Page Numbers (Bottom of Page)"/>
        <w:docPartUnique/>
      </w:docPartObj>
    </w:sdtPr>
    <w:sdtEndPr>
      <w:rPr>
        <w:noProof/>
      </w:rPr>
    </w:sdtEndPr>
    <w:sdtContent>
      <w:p w14:paraId="6513394B" w14:textId="268A5128" w:rsidR="007B22BB" w:rsidRPr="00D318DF" w:rsidRDefault="007B22BB">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9F6130">
          <w:rPr>
            <w:b/>
            <w:bCs/>
            <w:noProof/>
          </w:rPr>
          <w:t>152</w:t>
        </w:r>
        <w:r w:rsidRPr="00D318D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395E3" w14:textId="77777777" w:rsidR="002520CE" w:rsidRPr="000B175B" w:rsidRDefault="002520CE" w:rsidP="000B175B">
      <w:pPr>
        <w:tabs>
          <w:tab w:val="right" w:pos="2155"/>
        </w:tabs>
        <w:spacing w:after="80"/>
        <w:ind w:left="680"/>
        <w:rPr>
          <w:u w:val="single"/>
        </w:rPr>
      </w:pPr>
      <w:r>
        <w:rPr>
          <w:u w:val="single"/>
        </w:rPr>
        <w:tab/>
      </w:r>
    </w:p>
  </w:footnote>
  <w:footnote w:type="continuationSeparator" w:id="0">
    <w:p w14:paraId="3BBFB50B" w14:textId="77777777" w:rsidR="002520CE" w:rsidRPr="00FC68B7" w:rsidRDefault="002520CE" w:rsidP="00FC68B7">
      <w:pPr>
        <w:tabs>
          <w:tab w:val="left" w:pos="2155"/>
        </w:tabs>
        <w:spacing w:after="80"/>
        <w:ind w:left="680"/>
        <w:rPr>
          <w:u w:val="single"/>
        </w:rPr>
      </w:pPr>
      <w:r>
        <w:rPr>
          <w:u w:val="single"/>
        </w:rPr>
        <w:tab/>
      </w:r>
    </w:p>
  </w:footnote>
  <w:footnote w:type="continuationNotice" w:id="1">
    <w:p w14:paraId="15374EFC" w14:textId="77777777" w:rsidR="002520CE" w:rsidRDefault="002520CE"/>
  </w:footnote>
  <w:footnote w:id="2">
    <w:p w14:paraId="44616231" w14:textId="77777777" w:rsidR="007B22BB" w:rsidRDefault="007B22BB" w:rsidP="00C72057">
      <w:pPr>
        <w:pStyle w:val="FootnoteText"/>
        <w:jc w:val="both"/>
      </w:pPr>
      <w:r>
        <w:tab/>
      </w:r>
      <w:r>
        <w:rPr>
          <w:rStyle w:val="FootnoteReference"/>
          <w:sz w:val="20"/>
          <w:lang w:val="en-US"/>
        </w:rPr>
        <w:t>*</w:t>
      </w:r>
      <w:r>
        <w:rPr>
          <w:sz w:val="20"/>
          <w:lang w:val="en-US"/>
        </w:rPr>
        <w:tab/>
      </w:r>
      <w:r>
        <w:rPr>
          <w:szCs w:val="18"/>
        </w:rPr>
        <w:t xml:space="preserve">In accordance with the programme of work of the Inland Transport Committee for </w:t>
      </w:r>
      <w:r>
        <w:t xml:space="preserve">2023 as outlined in proposed programme budget for </w:t>
      </w:r>
      <w:r w:rsidRPr="005936E3">
        <w:rPr>
          <w:szCs w:val="18"/>
          <w:lang w:val="en-US"/>
        </w:rPr>
        <w:t>202</w:t>
      </w:r>
      <w:r>
        <w:rPr>
          <w:szCs w:val="18"/>
          <w:lang w:val="en-US"/>
        </w:rPr>
        <w:t>3</w:t>
      </w:r>
      <w:r w:rsidRPr="005936E3">
        <w:rPr>
          <w:szCs w:val="18"/>
          <w:lang w:val="en-US"/>
        </w:rPr>
        <w:t xml:space="preserve"> (</w:t>
      </w:r>
      <w:r w:rsidRPr="00B601CB">
        <w:t>A/77/6 (Sect. 20), table 20.6</w:t>
      </w:r>
      <w:r>
        <w:t>)</w:t>
      </w:r>
      <w:r>
        <w:rPr>
          <w:szCs w:val="18"/>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6700CC9D" w14:textId="77777777" w:rsidR="007B22BB" w:rsidRDefault="007B22BB" w:rsidP="00733E14">
      <w:pPr>
        <w:pStyle w:val="FootnoteText"/>
        <w:rPr>
          <w:lang w:eastAsia="fr-FR"/>
        </w:rPr>
      </w:pPr>
      <w:r>
        <w:rPr>
          <w:rStyle w:val="FootnoteReference"/>
        </w:rPr>
        <w:tab/>
      </w:r>
      <w:r>
        <w:rPr>
          <w:rStyle w:val="FootnoteReference"/>
          <w:sz w:val="20"/>
        </w:rPr>
        <w:t>*</w:t>
      </w:r>
      <w:r>
        <w:rPr>
          <w:rStyle w:val="FootnoteReference"/>
          <w:sz w:val="20"/>
        </w:rPr>
        <w:tab/>
      </w:r>
      <w:r>
        <w:t xml:space="preserve">Page numbers to be added at a later stage.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164A4" w14:textId="77777777" w:rsidR="007B22BB" w:rsidRDefault="007B22BB" w:rsidP="00F14898">
    <w:pPr>
      <w:pStyle w:val="Header"/>
      <w:tabs>
        <w:tab w:val="left" w:pos="3396"/>
        <w:tab w:val="right" w:pos="9639"/>
      </w:tabs>
    </w:pPr>
    <w:r w:rsidRPr="0076100D">
      <w:t>ECE/TRANS/WP.29/GRPE/2023/4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34C8D" w14:textId="77777777" w:rsidR="007B22BB" w:rsidRDefault="007B22BB" w:rsidP="00F14898">
    <w:pPr>
      <w:pStyle w:val="Header"/>
      <w:tabs>
        <w:tab w:val="left" w:pos="3396"/>
        <w:tab w:val="right" w:pos="9639"/>
      </w:tabs>
      <w:jc w:val="right"/>
    </w:pPr>
    <w:r w:rsidRPr="0076100D">
      <w:t>ECE/TRANS/WP.29/GRPE/2023/4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A7AA6" w14:textId="77777777" w:rsidR="007B22BB" w:rsidRDefault="007B22BB" w:rsidP="004F4E25">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E3256" w14:textId="77777777" w:rsidR="007B22BB" w:rsidRDefault="007B22BB" w:rsidP="001A5FEE">
    <w:pPr>
      <w:pStyle w:val="Header"/>
      <w:tabs>
        <w:tab w:val="left" w:pos="3396"/>
        <w:tab w:val="right" w:pos="9639"/>
      </w:tabs>
      <w:jc w:val="right"/>
    </w:pPr>
    <w:r w:rsidRPr="0076100D">
      <w:t>ECE/TRANS/WP.29/GRPE/2023/4</w:t>
    </w:r>
  </w:p>
  <w:p w14:paraId="2B3DBE3F" w14:textId="77777777" w:rsidR="007B22BB" w:rsidRDefault="007B22BB" w:rsidP="004F4E25">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CE9BE" w14:textId="77777777" w:rsidR="007B22BB" w:rsidRDefault="007B22BB" w:rsidP="00F14898">
    <w:pPr>
      <w:pStyle w:val="Header"/>
      <w:tabs>
        <w:tab w:val="left" w:pos="3396"/>
        <w:tab w:val="right" w:pos="9639"/>
      </w:tabs>
    </w:pPr>
    <w:r w:rsidRPr="0076100D">
      <w:t>ECE/TRANS/WP.29/GRPE/2023/4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154DB" w14:textId="77777777" w:rsidR="007B22BB" w:rsidRDefault="007B22BB" w:rsidP="00F14898">
    <w:pPr>
      <w:pStyle w:val="Header"/>
      <w:tabs>
        <w:tab w:val="left" w:pos="3396"/>
        <w:tab w:val="right" w:pos="9639"/>
      </w:tabs>
      <w:jc w:val="right"/>
    </w:pPr>
    <w:r w:rsidRPr="0076100D">
      <w:t>ECE/TRANS/WP.29/GRPE/2023/4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D54AE" w14:textId="77777777" w:rsidR="007B22BB" w:rsidRPr="00797DB1" w:rsidRDefault="007B22BB" w:rsidP="007911B3">
    <w:pPr>
      <w:pStyle w:val="Header"/>
      <w:jc w:val="right"/>
    </w:pPr>
    <w:r w:rsidRPr="007911B3">
      <w:t>ECE/TRANS/WP.29/GRPE/2023/4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970A8"/>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B04431A"/>
    <w:multiLevelType w:val="hybridMultilevel"/>
    <w:tmpl w:val="2E98D5D8"/>
    <w:lvl w:ilvl="0" w:tplc="1809000F">
      <w:start w:val="1"/>
      <w:numFmt w:val="decimal"/>
      <w:lvlText w:val="%1."/>
      <w:lvlJc w:val="left"/>
      <w:pPr>
        <w:ind w:left="1854" w:hanging="360"/>
      </w:pPr>
      <w:rPr>
        <w:rFonts w:hint="default"/>
      </w:rPr>
    </w:lvl>
    <w:lvl w:ilvl="1" w:tplc="18090019" w:tentative="1">
      <w:start w:val="1"/>
      <w:numFmt w:val="lowerLetter"/>
      <w:lvlText w:val="%2."/>
      <w:lvlJc w:val="left"/>
      <w:pPr>
        <w:ind w:left="2574" w:hanging="360"/>
      </w:pPr>
    </w:lvl>
    <w:lvl w:ilvl="2" w:tplc="1809001B" w:tentative="1">
      <w:start w:val="1"/>
      <w:numFmt w:val="lowerRoman"/>
      <w:lvlText w:val="%3."/>
      <w:lvlJc w:val="right"/>
      <w:pPr>
        <w:ind w:left="3294" w:hanging="180"/>
      </w:pPr>
    </w:lvl>
    <w:lvl w:ilvl="3" w:tplc="1809000F" w:tentative="1">
      <w:start w:val="1"/>
      <w:numFmt w:val="decimal"/>
      <w:lvlText w:val="%4."/>
      <w:lvlJc w:val="left"/>
      <w:pPr>
        <w:ind w:left="4014" w:hanging="360"/>
      </w:pPr>
    </w:lvl>
    <w:lvl w:ilvl="4" w:tplc="18090019" w:tentative="1">
      <w:start w:val="1"/>
      <w:numFmt w:val="lowerLetter"/>
      <w:lvlText w:val="%5."/>
      <w:lvlJc w:val="left"/>
      <w:pPr>
        <w:ind w:left="4734" w:hanging="360"/>
      </w:pPr>
    </w:lvl>
    <w:lvl w:ilvl="5" w:tplc="1809001B" w:tentative="1">
      <w:start w:val="1"/>
      <w:numFmt w:val="lowerRoman"/>
      <w:lvlText w:val="%6."/>
      <w:lvlJc w:val="right"/>
      <w:pPr>
        <w:ind w:left="5454" w:hanging="180"/>
      </w:pPr>
    </w:lvl>
    <w:lvl w:ilvl="6" w:tplc="1809000F" w:tentative="1">
      <w:start w:val="1"/>
      <w:numFmt w:val="decimal"/>
      <w:lvlText w:val="%7."/>
      <w:lvlJc w:val="left"/>
      <w:pPr>
        <w:ind w:left="6174" w:hanging="360"/>
      </w:pPr>
    </w:lvl>
    <w:lvl w:ilvl="7" w:tplc="18090019" w:tentative="1">
      <w:start w:val="1"/>
      <w:numFmt w:val="lowerLetter"/>
      <w:lvlText w:val="%8."/>
      <w:lvlJc w:val="left"/>
      <w:pPr>
        <w:ind w:left="6894" w:hanging="360"/>
      </w:pPr>
    </w:lvl>
    <w:lvl w:ilvl="8" w:tplc="1809001B" w:tentative="1">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6"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7"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251710F"/>
    <w:multiLevelType w:val="hybridMultilevel"/>
    <w:tmpl w:val="E6866728"/>
    <w:lvl w:ilvl="0" w:tplc="BF9A01D8">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19" w15:restartNumberingAfterBreak="0">
    <w:nsid w:val="44C3294C"/>
    <w:multiLevelType w:val="multilevel"/>
    <w:tmpl w:val="20E6838E"/>
    <w:lvl w:ilvl="0">
      <w:start w:val="1"/>
      <w:numFmt w:val="decimal"/>
      <w:lvlText w:val="%1."/>
      <w:lvlJc w:val="left"/>
      <w:pPr>
        <w:ind w:left="1494" w:hanging="360"/>
      </w:pPr>
      <w:rPr>
        <w:rFonts w:eastAsia="Times New Roman" w:hint="default"/>
        <w:sz w:val="20"/>
      </w:rPr>
    </w:lvl>
    <w:lvl w:ilvl="1">
      <w:start w:val="1"/>
      <w:numFmt w:val="decimal"/>
      <w:isLgl/>
      <w:lvlText w:val="%1.%2."/>
      <w:lvlJc w:val="left"/>
      <w:pPr>
        <w:ind w:left="1494" w:hanging="360"/>
      </w:pPr>
      <w:rPr>
        <w:rFonts w:eastAsia="Times New Roman" w:hint="default"/>
        <w:sz w:val="20"/>
      </w:rPr>
    </w:lvl>
    <w:lvl w:ilvl="2">
      <w:start w:val="1"/>
      <w:numFmt w:val="decimal"/>
      <w:isLgl/>
      <w:lvlText w:val="%1.%2.%3."/>
      <w:lvlJc w:val="left"/>
      <w:pPr>
        <w:ind w:left="1854" w:hanging="720"/>
      </w:pPr>
      <w:rPr>
        <w:rFonts w:eastAsia="Times New Roman" w:hint="default"/>
        <w:sz w:val="20"/>
      </w:rPr>
    </w:lvl>
    <w:lvl w:ilvl="3">
      <w:start w:val="1"/>
      <w:numFmt w:val="decimal"/>
      <w:isLgl/>
      <w:lvlText w:val="%1.%2.%3.%4."/>
      <w:lvlJc w:val="left"/>
      <w:pPr>
        <w:ind w:left="1854" w:hanging="720"/>
      </w:pPr>
      <w:rPr>
        <w:rFonts w:eastAsia="Times New Roman" w:hint="default"/>
        <w:sz w:val="20"/>
      </w:rPr>
    </w:lvl>
    <w:lvl w:ilvl="4">
      <w:start w:val="1"/>
      <w:numFmt w:val="decimal"/>
      <w:isLgl/>
      <w:lvlText w:val="%1.%2.%3.%4.%5."/>
      <w:lvlJc w:val="left"/>
      <w:pPr>
        <w:ind w:left="2214" w:hanging="1080"/>
      </w:pPr>
      <w:rPr>
        <w:rFonts w:eastAsia="Times New Roman" w:hint="default"/>
        <w:sz w:val="20"/>
      </w:rPr>
    </w:lvl>
    <w:lvl w:ilvl="5">
      <w:start w:val="1"/>
      <w:numFmt w:val="decimal"/>
      <w:isLgl/>
      <w:lvlText w:val="%1.%2.%3.%4.%5.%6."/>
      <w:lvlJc w:val="left"/>
      <w:pPr>
        <w:ind w:left="2214" w:hanging="1080"/>
      </w:pPr>
      <w:rPr>
        <w:rFonts w:eastAsia="Times New Roman" w:hint="default"/>
        <w:sz w:val="20"/>
      </w:rPr>
    </w:lvl>
    <w:lvl w:ilvl="6">
      <w:start w:val="1"/>
      <w:numFmt w:val="decimal"/>
      <w:isLgl/>
      <w:lvlText w:val="%1.%2.%3.%4.%5.%6.%7."/>
      <w:lvlJc w:val="left"/>
      <w:pPr>
        <w:ind w:left="2574" w:hanging="1440"/>
      </w:pPr>
      <w:rPr>
        <w:rFonts w:eastAsia="Times New Roman" w:hint="default"/>
        <w:sz w:val="20"/>
      </w:rPr>
    </w:lvl>
    <w:lvl w:ilvl="7">
      <w:start w:val="1"/>
      <w:numFmt w:val="decimal"/>
      <w:isLgl/>
      <w:lvlText w:val="%1.%2.%3.%4.%5.%6.%7.%8."/>
      <w:lvlJc w:val="left"/>
      <w:pPr>
        <w:ind w:left="2574" w:hanging="1440"/>
      </w:pPr>
      <w:rPr>
        <w:rFonts w:eastAsia="Times New Roman" w:hint="default"/>
        <w:sz w:val="20"/>
      </w:rPr>
    </w:lvl>
    <w:lvl w:ilvl="8">
      <w:start w:val="1"/>
      <w:numFmt w:val="decimal"/>
      <w:isLgl/>
      <w:lvlText w:val="%1.%2.%3.%4.%5.%6.%7.%8.%9."/>
      <w:lvlJc w:val="left"/>
      <w:pPr>
        <w:ind w:left="2934" w:hanging="1800"/>
      </w:pPr>
      <w:rPr>
        <w:rFonts w:eastAsia="Times New Roman" w:hint="default"/>
        <w:sz w:val="20"/>
      </w:rPr>
    </w:lvl>
  </w:abstractNum>
  <w:abstractNum w:abstractNumId="20" w15:restartNumberingAfterBreak="0">
    <w:nsid w:val="48286DE3"/>
    <w:multiLevelType w:val="hybridMultilevel"/>
    <w:tmpl w:val="18DAE2DE"/>
    <w:lvl w:ilvl="0" w:tplc="FB082702">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1"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D01A5E"/>
    <w:multiLevelType w:val="hybridMultilevel"/>
    <w:tmpl w:val="53147862"/>
    <w:lvl w:ilvl="0" w:tplc="B57E50D4">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8D449F"/>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4"/>
  </w:num>
  <w:num w:numId="12">
    <w:abstractNumId w:val="14"/>
  </w:num>
  <w:num w:numId="13">
    <w:abstractNumId w:val="11"/>
  </w:num>
  <w:num w:numId="14">
    <w:abstractNumId w:val="25"/>
  </w:num>
  <w:num w:numId="15">
    <w:abstractNumId w:val="27"/>
  </w:num>
  <w:num w:numId="16">
    <w:abstractNumId w:val="15"/>
  </w:num>
  <w:num w:numId="17">
    <w:abstractNumId w:val="16"/>
  </w:num>
  <w:num w:numId="18">
    <w:abstractNumId w:val="13"/>
  </w:num>
  <w:num w:numId="19">
    <w:abstractNumId w:val="22"/>
  </w:num>
  <w:num w:numId="20">
    <w:abstractNumId w:val="21"/>
  </w:num>
  <w:num w:numId="21">
    <w:abstractNumId w:val="17"/>
  </w:num>
  <w:num w:numId="22">
    <w:abstractNumId w:val="12"/>
  </w:num>
  <w:num w:numId="23">
    <w:abstractNumId w:val="10"/>
  </w:num>
  <w:num w:numId="24">
    <w:abstractNumId w:val="10"/>
    <w:lvlOverride w:ilvl="0">
      <w:startOverride w:val="1"/>
    </w:lvlOverride>
  </w:num>
  <w:num w:numId="25">
    <w:abstractNumId w:val="23"/>
  </w:num>
  <w:num w:numId="26">
    <w:abstractNumId w:val="26"/>
  </w:num>
  <w:num w:numId="27">
    <w:abstractNumId w:val="28"/>
  </w:num>
  <w:num w:numId="28">
    <w:abstractNumId w:val="17"/>
  </w:num>
  <w:num w:numId="29">
    <w:abstractNumId w:val="19"/>
  </w:num>
  <w:num w:numId="30">
    <w:abstractNumId w:val="18"/>
  </w:num>
  <w:num w:numId="31">
    <w:abstractNumId w:val="20"/>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 Gardner - TRL">
    <w15:presenceInfo w15:providerId="None" w15:userId="Rob Gardner - TRL"/>
  </w15:person>
  <w15:person w15:author="Theodoros Grigoratos">
    <w15:presenceInfo w15:providerId="None" w15:userId="Theodoros Grigorat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IE" w:vendorID="64" w:dllVersion="6" w:nlCheck="1" w:checkStyle="0"/>
  <w:activeWritingStyle w:appName="MSWord" w:lang="fr-CH" w:vendorID="64" w:dllVersion="6" w:nlCheck="1" w:checkStyle="0"/>
  <w:activeWritingStyle w:appName="MSWord" w:lang="en-IE" w:vendorID="64" w:dllVersion="0" w:nlCheck="1" w:checkStyle="0"/>
  <w:activeWritingStyle w:appName="MSWord" w:lang="en-IN" w:vendorID="64" w:dllVersion="0" w:nlCheck="1" w:checkStyle="0"/>
  <w:activeWritingStyle w:appName="MSWord" w:lang="fr-BE" w:vendorID="64" w:dllVersion="6" w:nlCheck="1" w:checkStyle="1"/>
  <w:activeWritingStyle w:appName="MSWord" w:lang="fr-BE"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IN" w:vendorID="64" w:dllVersion="131078" w:nlCheck="1" w:checkStyle="0"/>
  <w:activeWritingStyle w:appName="MSWord" w:lang="fr-BE" w:vendorID="64" w:dllVersion="131078" w:nlCheck="1" w:checkStyle="0"/>
  <w:activeWritingStyle w:appName="MSWord" w:lang="en-IE"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2"/>
  </w:compat>
  <w:docVars>
    <w:docVar w:name="__Grammarly_42____i" w:val="H4sIAAAAAAAEAKtWckksSQxILCpxzi/NK1GyMqwFAAEhoTITAAAA"/>
    <w:docVar w:name="__Grammarly_42___1" w:val="H4sIAAAAAAAEAKtWcslP9kxRslIyNDY2NDGysDAxNbGwMDa3sLBQ0lEKTi0uzszPAykwrAUAOrs7CiwAAAA="/>
    <w:docVar w:name="LW_DocType" w:val="TRANS_WP29_2009_E"/>
  </w:docVars>
  <w:rsids>
    <w:rsidRoot w:val="00D45CC9"/>
    <w:rsid w:val="0000016F"/>
    <w:rsid w:val="00000377"/>
    <w:rsid w:val="00000438"/>
    <w:rsid w:val="00001EE5"/>
    <w:rsid w:val="00002EAF"/>
    <w:rsid w:val="000030A6"/>
    <w:rsid w:val="00003141"/>
    <w:rsid w:val="00003698"/>
    <w:rsid w:val="0000424C"/>
    <w:rsid w:val="000042F5"/>
    <w:rsid w:val="0000473B"/>
    <w:rsid w:val="00004B4A"/>
    <w:rsid w:val="00005863"/>
    <w:rsid w:val="00006048"/>
    <w:rsid w:val="000060FD"/>
    <w:rsid w:val="000073BC"/>
    <w:rsid w:val="000078E0"/>
    <w:rsid w:val="00007A79"/>
    <w:rsid w:val="00010D53"/>
    <w:rsid w:val="00010FB1"/>
    <w:rsid w:val="000113D1"/>
    <w:rsid w:val="0001163B"/>
    <w:rsid w:val="0001188F"/>
    <w:rsid w:val="000118A5"/>
    <w:rsid w:val="00012209"/>
    <w:rsid w:val="00012662"/>
    <w:rsid w:val="00012711"/>
    <w:rsid w:val="00012908"/>
    <w:rsid w:val="000131D7"/>
    <w:rsid w:val="00015498"/>
    <w:rsid w:val="00016894"/>
    <w:rsid w:val="0001744D"/>
    <w:rsid w:val="00017C4D"/>
    <w:rsid w:val="0002073F"/>
    <w:rsid w:val="000207D8"/>
    <w:rsid w:val="0002084A"/>
    <w:rsid w:val="00021D3E"/>
    <w:rsid w:val="000223C7"/>
    <w:rsid w:val="00022B30"/>
    <w:rsid w:val="000236A2"/>
    <w:rsid w:val="00023B30"/>
    <w:rsid w:val="00023BEA"/>
    <w:rsid w:val="0002423B"/>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452"/>
    <w:rsid w:val="000327CE"/>
    <w:rsid w:val="00033010"/>
    <w:rsid w:val="00033466"/>
    <w:rsid w:val="00033A4F"/>
    <w:rsid w:val="00033AB0"/>
    <w:rsid w:val="000344CF"/>
    <w:rsid w:val="00035003"/>
    <w:rsid w:val="00035E20"/>
    <w:rsid w:val="00036BB4"/>
    <w:rsid w:val="00036F31"/>
    <w:rsid w:val="0003751E"/>
    <w:rsid w:val="00037858"/>
    <w:rsid w:val="00037872"/>
    <w:rsid w:val="00040591"/>
    <w:rsid w:val="000405D9"/>
    <w:rsid w:val="000407B9"/>
    <w:rsid w:val="000407FE"/>
    <w:rsid w:val="00041F3F"/>
    <w:rsid w:val="000420C8"/>
    <w:rsid w:val="00042CD7"/>
    <w:rsid w:val="00042D24"/>
    <w:rsid w:val="00042D77"/>
    <w:rsid w:val="00043203"/>
    <w:rsid w:val="00043831"/>
    <w:rsid w:val="00043CCE"/>
    <w:rsid w:val="00043D2E"/>
    <w:rsid w:val="000441F5"/>
    <w:rsid w:val="0004482A"/>
    <w:rsid w:val="000448C1"/>
    <w:rsid w:val="000454E3"/>
    <w:rsid w:val="00045C21"/>
    <w:rsid w:val="00045D28"/>
    <w:rsid w:val="00045DFD"/>
    <w:rsid w:val="00046A4E"/>
    <w:rsid w:val="00046B1F"/>
    <w:rsid w:val="000479ED"/>
    <w:rsid w:val="0005081A"/>
    <w:rsid w:val="00050F6B"/>
    <w:rsid w:val="0005122D"/>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39"/>
    <w:rsid w:val="00057E97"/>
    <w:rsid w:val="00060EE4"/>
    <w:rsid w:val="00062839"/>
    <w:rsid w:val="00063185"/>
    <w:rsid w:val="00063EED"/>
    <w:rsid w:val="000641EF"/>
    <w:rsid w:val="000644A7"/>
    <w:rsid w:val="000646F4"/>
    <w:rsid w:val="0006569B"/>
    <w:rsid w:val="00065AB0"/>
    <w:rsid w:val="00065CA7"/>
    <w:rsid w:val="000662C3"/>
    <w:rsid w:val="00066761"/>
    <w:rsid w:val="00066C2B"/>
    <w:rsid w:val="00066D3B"/>
    <w:rsid w:val="000675FD"/>
    <w:rsid w:val="00070947"/>
    <w:rsid w:val="00070A26"/>
    <w:rsid w:val="00070D6A"/>
    <w:rsid w:val="00070F1B"/>
    <w:rsid w:val="0007103D"/>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355"/>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3617"/>
    <w:rsid w:val="00094636"/>
    <w:rsid w:val="000962F9"/>
    <w:rsid w:val="0009663E"/>
    <w:rsid w:val="000975FA"/>
    <w:rsid w:val="000977E7"/>
    <w:rsid w:val="00097B8F"/>
    <w:rsid w:val="00097C72"/>
    <w:rsid w:val="00097EF2"/>
    <w:rsid w:val="000A00A6"/>
    <w:rsid w:val="000A0AE1"/>
    <w:rsid w:val="000A27AC"/>
    <w:rsid w:val="000A2A1D"/>
    <w:rsid w:val="000A2FB0"/>
    <w:rsid w:val="000A34BB"/>
    <w:rsid w:val="000A3650"/>
    <w:rsid w:val="000A39F1"/>
    <w:rsid w:val="000A3AD6"/>
    <w:rsid w:val="000A3C46"/>
    <w:rsid w:val="000A4F33"/>
    <w:rsid w:val="000A5252"/>
    <w:rsid w:val="000A5A7C"/>
    <w:rsid w:val="000A5C56"/>
    <w:rsid w:val="000A666C"/>
    <w:rsid w:val="000A716D"/>
    <w:rsid w:val="000A77C4"/>
    <w:rsid w:val="000A7A70"/>
    <w:rsid w:val="000A7C29"/>
    <w:rsid w:val="000B0595"/>
    <w:rsid w:val="000B0AEC"/>
    <w:rsid w:val="000B0B82"/>
    <w:rsid w:val="000B175B"/>
    <w:rsid w:val="000B17E2"/>
    <w:rsid w:val="000B1F1F"/>
    <w:rsid w:val="000B263D"/>
    <w:rsid w:val="000B2D67"/>
    <w:rsid w:val="000B2F02"/>
    <w:rsid w:val="000B3A0F"/>
    <w:rsid w:val="000B41E7"/>
    <w:rsid w:val="000B432D"/>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AEC"/>
    <w:rsid w:val="000C5B9E"/>
    <w:rsid w:val="000C629C"/>
    <w:rsid w:val="000C66C8"/>
    <w:rsid w:val="000C6A62"/>
    <w:rsid w:val="000C6C27"/>
    <w:rsid w:val="000C7842"/>
    <w:rsid w:val="000D0038"/>
    <w:rsid w:val="000D0486"/>
    <w:rsid w:val="000D071F"/>
    <w:rsid w:val="000D0CDC"/>
    <w:rsid w:val="000D1059"/>
    <w:rsid w:val="000D1A6D"/>
    <w:rsid w:val="000D1DE5"/>
    <w:rsid w:val="000D21FE"/>
    <w:rsid w:val="000D245A"/>
    <w:rsid w:val="000D3C51"/>
    <w:rsid w:val="000D3E5C"/>
    <w:rsid w:val="000D44BF"/>
    <w:rsid w:val="000D4B33"/>
    <w:rsid w:val="000D4D65"/>
    <w:rsid w:val="000D4FD8"/>
    <w:rsid w:val="000D5C39"/>
    <w:rsid w:val="000D5E5E"/>
    <w:rsid w:val="000D64F9"/>
    <w:rsid w:val="000D659F"/>
    <w:rsid w:val="000D6D57"/>
    <w:rsid w:val="000D7D80"/>
    <w:rsid w:val="000D7E76"/>
    <w:rsid w:val="000D7F00"/>
    <w:rsid w:val="000E0415"/>
    <w:rsid w:val="000E0854"/>
    <w:rsid w:val="000E0A88"/>
    <w:rsid w:val="000E0C51"/>
    <w:rsid w:val="000E149A"/>
    <w:rsid w:val="000E1702"/>
    <w:rsid w:val="000E1D94"/>
    <w:rsid w:val="000E38E0"/>
    <w:rsid w:val="000E4077"/>
    <w:rsid w:val="000E4886"/>
    <w:rsid w:val="000E48B0"/>
    <w:rsid w:val="000E4D42"/>
    <w:rsid w:val="000E4F4A"/>
    <w:rsid w:val="000E5276"/>
    <w:rsid w:val="000E56E0"/>
    <w:rsid w:val="000E6381"/>
    <w:rsid w:val="000E6D36"/>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F54"/>
    <w:rsid w:val="000F6BFF"/>
    <w:rsid w:val="000F7535"/>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16"/>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1D49"/>
    <w:rsid w:val="00111F7B"/>
    <w:rsid w:val="0011202E"/>
    <w:rsid w:val="001126E4"/>
    <w:rsid w:val="00112D51"/>
    <w:rsid w:val="00112D5C"/>
    <w:rsid w:val="00112F1C"/>
    <w:rsid w:val="0011339D"/>
    <w:rsid w:val="00113944"/>
    <w:rsid w:val="00113F8C"/>
    <w:rsid w:val="00114F09"/>
    <w:rsid w:val="0011505B"/>
    <w:rsid w:val="0011616E"/>
    <w:rsid w:val="0011666B"/>
    <w:rsid w:val="001168C9"/>
    <w:rsid w:val="00116A9F"/>
    <w:rsid w:val="00117E1C"/>
    <w:rsid w:val="001208F7"/>
    <w:rsid w:val="00120A3E"/>
    <w:rsid w:val="00120A59"/>
    <w:rsid w:val="001212D8"/>
    <w:rsid w:val="00121A49"/>
    <w:rsid w:val="00122970"/>
    <w:rsid w:val="001234B3"/>
    <w:rsid w:val="00123843"/>
    <w:rsid w:val="001239AE"/>
    <w:rsid w:val="001243AB"/>
    <w:rsid w:val="00124596"/>
    <w:rsid w:val="0012498C"/>
    <w:rsid w:val="00124B1B"/>
    <w:rsid w:val="00124E55"/>
    <w:rsid w:val="001250C1"/>
    <w:rsid w:val="00125BC2"/>
    <w:rsid w:val="00125C24"/>
    <w:rsid w:val="0012624F"/>
    <w:rsid w:val="00126881"/>
    <w:rsid w:val="00126964"/>
    <w:rsid w:val="0013057F"/>
    <w:rsid w:val="00130966"/>
    <w:rsid w:val="00131483"/>
    <w:rsid w:val="00131EAA"/>
    <w:rsid w:val="0013235E"/>
    <w:rsid w:val="00132AE5"/>
    <w:rsid w:val="00132E07"/>
    <w:rsid w:val="001330C6"/>
    <w:rsid w:val="0013419D"/>
    <w:rsid w:val="001345AF"/>
    <w:rsid w:val="00134642"/>
    <w:rsid w:val="0013474F"/>
    <w:rsid w:val="00135134"/>
    <w:rsid w:val="00135337"/>
    <w:rsid w:val="0013546E"/>
    <w:rsid w:val="001357F9"/>
    <w:rsid w:val="001363FA"/>
    <w:rsid w:val="001364CC"/>
    <w:rsid w:val="00136C8D"/>
    <w:rsid w:val="00136FC3"/>
    <w:rsid w:val="00137254"/>
    <w:rsid w:val="00137A11"/>
    <w:rsid w:val="00137F6B"/>
    <w:rsid w:val="00140460"/>
    <w:rsid w:val="001410FB"/>
    <w:rsid w:val="00141612"/>
    <w:rsid w:val="001418F0"/>
    <w:rsid w:val="00141E8E"/>
    <w:rsid w:val="001421FB"/>
    <w:rsid w:val="00142CFA"/>
    <w:rsid w:val="00142E1A"/>
    <w:rsid w:val="00143B48"/>
    <w:rsid w:val="00143FD7"/>
    <w:rsid w:val="001443BA"/>
    <w:rsid w:val="001447A6"/>
    <w:rsid w:val="00144CC5"/>
    <w:rsid w:val="00145974"/>
    <w:rsid w:val="00145AEF"/>
    <w:rsid w:val="00145E75"/>
    <w:rsid w:val="00145F18"/>
    <w:rsid w:val="001466B0"/>
    <w:rsid w:val="00146B27"/>
    <w:rsid w:val="001476A6"/>
    <w:rsid w:val="001502B1"/>
    <w:rsid w:val="00150716"/>
    <w:rsid w:val="00150EF1"/>
    <w:rsid w:val="00151A8D"/>
    <w:rsid w:val="00151C46"/>
    <w:rsid w:val="00151CCC"/>
    <w:rsid w:val="00152AA1"/>
    <w:rsid w:val="001534F6"/>
    <w:rsid w:val="001535E6"/>
    <w:rsid w:val="0015361B"/>
    <w:rsid w:val="00153747"/>
    <w:rsid w:val="00153E7B"/>
    <w:rsid w:val="001545A5"/>
    <w:rsid w:val="00154A21"/>
    <w:rsid w:val="001554FE"/>
    <w:rsid w:val="001556FF"/>
    <w:rsid w:val="00155892"/>
    <w:rsid w:val="00155DA8"/>
    <w:rsid w:val="0015660C"/>
    <w:rsid w:val="00156683"/>
    <w:rsid w:val="00157968"/>
    <w:rsid w:val="00157C7E"/>
    <w:rsid w:val="001603C3"/>
    <w:rsid w:val="00160D8A"/>
    <w:rsid w:val="00161392"/>
    <w:rsid w:val="00161682"/>
    <w:rsid w:val="001617DC"/>
    <w:rsid w:val="00161D77"/>
    <w:rsid w:val="00161D98"/>
    <w:rsid w:val="00163456"/>
    <w:rsid w:val="00163475"/>
    <w:rsid w:val="00164E94"/>
    <w:rsid w:val="00164FDA"/>
    <w:rsid w:val="00165210"/>
    <w:rsid w:val="001659C2"/>
    <w:rsid w:val="00165D77"/>
    <w:rsid w:val="00165F3A"/>
    <w:rsid w:val="00166148"/>
    <w:rsid w:val="00166A1C"/>
    <w:rsid w:val="00166ED9"/>
    <w:rsid w:val="00167525"/>
    <w:rsid w:val="00167C57"/>
    <w:rsid w:val="0017009D"/>
    <w:rsid w:val="0017068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0F20"/>
    <w:rsid w:val="0018112A"/>
    <w:rsid w:val="001813B7"/>
    <w:rsid w:val="00181F5D"/>
    <w:rsid w:val="00182131"/>
    <w:rsid w:val="00182290"/>
    <w:rsid w:val="001825D6"/>
    <w:rsid w:val="001826D3"/>
    <w:rsid w:val="001827BF"/>
    <w:rsid w:val="0018281E"/>
    <w:rsid w:val="00182863"/>
    <w:rsid w:val="00182D78"/>
    <w:rsid w:val="00183591"/>
    <w:rsid w:val="001843FA"/>
    <w:rsid w:val="0018468C"/>
    <w:rsid w:val="001849BC"/>
    <w:rsid w:val="001850F9"/>
    <w:rsid w:val="00185B89"/>
    <w:rsid w:val="00185BEE"/>
    <w:rsid w:val="001868AE"/>
    <w:rsid w:val="00186DF3"/>
    <w:rsid w:val="001871F8"/>
    <w:rsid w:val="00190059"/>
    <w:rsid w:val="0019043A"/>
    <w:rsid w:val="00190D6E"/>
    <w:rsid w:val="001910A7"/>
    <w:rsid w:val="001911FF"/>
    <w:rsid w:val="001925D2"/>
    <w:rsid w:val="00193B4D"/>
    <w:rsid w:val="00193EB1"/>
    <w:rsid w:val="00193F7A"/>
    <w:rsid w:val="00193F9C"/>
    <w:rsid w:val="00193FAC"/>
    <w:rsid w:val="001941B9"/>
    <w:rsid w:val="001949CC"/>
    <w:rsid w:val="001959BB"/>
    <w:rsid w:val="00195D6F"/>
    <w:rsid w:val="001960AA"/>
    <w:rsid w:val="00196685"/>
    <w:rsid w:val="00196A21"/>
    <w:rsid w:val="00197024"/>
    <w:rsid w:val="00197583"/>
    <w:rsid w:val="00197992"/>
    <w:rsid w:val="00197DDA"/>
    <w:rsid w:val="001A0675"/>
    <w:rsid w:val="001A0B12"/>
    <w:rsid w:val="001A0D3B"/>
    <w:rsid w:val="001A0D98"/>
    <w:rsid w:val="001A1583"/>
    <w:rsid w:val="001A1841"/>
    <w:rsid w:val="001A1D30"/>
    <w:rsid w:val="001A207D"/>
    <w:rsid w:val="001A2A25"/>
    <w:rsid w:val="001A3521"/>
    <w:rsid w:val="001A354D"/>
    <w:rsid w:val="001A3955"/>
    <w:rsid w:val="001A4BEA"/>
    <w:rsid w:val="001A4FE3"/>
    <w:rsid w:val="001A527F"/>
    <w:rsid w:val="001A55D5"/>
    <w:rsid w:val="001A5A04"/>
    <w:rsid w:val="001A5E0D"/>
    <w:rsid w:val="001A5FEE"/>
    <w:rsid w:val="001A671B"/>
    <w:rsid w:val="001A6C57"/>
    <w:rsid w:val="001A6D4F"/>
    <w:rsid w:val="001A6EDB"/>
    <w:rsid w:val="001A7CE2"/>
    <w:rsid w:val="001B0543"/>
    <w:rsid w:val="001B067E"/>
    <w:rsid w:val="001B1F55"/>
    <w:rsid w:val="001B26FF"/>
    <w:rsid w:val="001B2F77"/>
    <w:rsid w:val="001B3308"/>
    <w:rsid w:val="001B333D"/>
    <w:rsid w:val="001B334F"/>
    <w:rsid w:val="001B34F2"/>
    <w:rsid w:val="001B35FD"/>
    <w:rsid w:val="001B3821"/>
    <w:rsid w:val="001B439B"/>
    <w:rsid w:val="001B46EA"/>
    <w:rsid w:val="001B48F9"/>
    <w:rsid w:val="001B4B04"/>
    <w:rsid w:val="001B5436"/>
    <w:rsid w:val="001B598F"/>
    <w:rsid w:val="001B6148"/>
    <w:rsid w:val="001B62A4"/>
    <w:rsid w:val="001B6598"/>
    <w:rsid w:val="001B673D"/>
    <w:rsid w:val="001B71F1"/>
    <w:rsid w:val="001B7473"/>
    <w:rsid w:val="001B7D29"/>
    <w:rsid w:val="001C09CB"/>
    <w:rsid w:val="001C130B"/>
    <w:rsid w:val="001C14D3"/>
    <w:rsid w:val="001C21EF"/>
    <w:rsid w:val="001C24C4"/>
    <w:rsid w:val="001C2C91"/>
    <w:rsid w:val="001C3402"/>
    <w:rsid w:val="001C3457"/>
    <w:rsid w:val="001C4EAE"/>
    <w:rsid w:val="001C5165"/>
    <w:rsid w:val="001C53DC"/>
    <w:rsid w:val="001C5793"/>
    <w:rsid w:val="001C5B58"/>
    <w:rsid w:val="001C6663"/>
    <w:rsid w:val="001C7304"/>
    <w:rsid w:val="001C7389"/>
    <w:rsid w:val="001C73CA"/>
    <w:rsid w:val="001C73FF"/>
    <w:rsid w:val="001C7419"/>
    <w:rsid w:val="001C7895"/>
    <w:rsid w:val="001C78DB"/>
    <w:rsid w:val="001C79E0"/>
    <w:rsid w:val="001C7B02"/>
    <w:rsid w:val="001D04DF"/>
    <w:rsid w:val="001D06AD"/>
    <w:rsid w:val="001D0C8C"/>
    <w:rsid w:val="001D0E40"/>
    <w:rsid w:val="001D1138"/>
    <w:rsid w:val="001D1419"/>
    <w:rsid w:val="001D15DF"/>
    <w:rsid w:val="001D1E9E"/>
    <w:rsid w:val="001D22A1"/>
    <w:rsid w:val="001D2398"/>
    <w:rsid w:val="001D2486"/>
    <w:rsid w:val="001D26DF"/>
    <w:rsid w:val="001D2E31"/>
    <w:rsid w:val="001D2EB9"/>
    <w:rsid w:val="001D3114"/>
    <w:rsid w:val="001D3233"/>
    <w:rsid w:val="001D3327"/>
    <w:rsid w:val="001D3698"/>
    <w:rsid w:val="001D3A03"/>
    <w:rsid w:val="001D3DD7"/>
    <w:rsid w:val="001D402E"/>
    <w:rsid w:val="001D432C"/>
    <w:rsid w:val="001D4790"/>
    <w:rsid w:val="001D47C7"/>
    <w:rsid w:val="001D4910"/>
    <w:rsid w:val="001D4C3B"/>
    <w:rsid w:val="001D4CEA"/>
    <w:rsid w:val="001D5B8D"/>
    <w:rsid w:val="001D6001"/>
    <w:rsid w:val="001D65A2"/>
    <w:rsid w:val="001D6F9E"/>
    <w:rsid w:val="001D7609"/>
    <w:rsid w:val="001D7641"/>
    <w:rsid w:val="001D79DE"/>
    <w:rsid w:val="001E05AC"/>
    <w:rsid w:val="001E091A"/>
    <w:rsid w:val="001E09D8"/>
    <w:rsid w:val="001E14CE"/>
    <w:rsid w:val="001E1685"/>
    <w:rsid w:val="001E241A"/>
    <w:rsid w:val="001E314A"/>
    <w:rsid w:val="001E3224"/>
    <w:rsid w:val="001E33F1"/>
    <w:rsid w:val="001E3759"/>
    <w:rsid w:val="001E3B0D"/>
    <w:rsid w:val="001E44EA"/>
    <w:rsid w:val="001E4B36"/>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DF2"/>
    <w:rsid w:val="001F2E15"/>
    <w:rsid w:val="001F3A08"/>
    <w:rsid w:val="001F3AA8"/>
    <w:rsid w:val="001F3AAD"/>
    <w:rsid w:val="001F4360"/>
    <w:rsid w:val="001F4AD7"/>
    <w:rsid w:val="001F4F65"/>
    <w:rsid w:val="001F5937"/>
    <w:rsid w:val="001F5D8D"/>
    <w:rsid w:val="001F5D95"/>
    <w:rsid w:val="001F5F29"/>
    <w:rsid w:val="001F61A2"/>
    <w:rsid w:val="001F649F"/>
    <w:rsid w:val="001F64D1"/>
    <w:rsid w:val="001F66E3"/>
    <w:rsid w:val="001F71AA"/>
    <w:rsid w:val="001F76C7"/>
    <w:rsid w:val="001F7EB8"/>
    <w:rsid w:val="001F7EF0"/>
    <w:rsid w:val="00200370"/>
    <w:rsid w:val="002004CA"/>
    <w:rsid w:val="002007E0"/>
    <w:rsid w:val="00200979"/>
    <w:rsid w:val="002013DA"/>
    <w:rsid w:val="002016B9"/>
    <w:rsid w:val="00201AF0"/>
    <w:rsid w:val="00201C70"/>
    <w:rsid w:val="00201E71"/>
    <w:rsid w:val="002029EF"/>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D35"/>
    <w:rsid w:val="00206EF7"/>
    <w:rsid w:val="002077C3"/>
    <w:rsid w:val="00207C22"/>
    <w:rsid w:val="00207F53"/>
    <w:rsid w:val="00210443"/>
    <w:rsid w:val="0021059A"/>
    <w:rsid w:val="00210CE8"/>
    <w:rsid w:val="00211E0B"/>
    <w:rsid w:val="00211E56"/>
    <w:rsid w:val="00212021"/>
    <w:rsid w:val="0021290C"/>
    <w:rsid w:val="00212BB8"/>
    <w:rsid w:val="00212C29"/>
    <w:rsid w:val="00212E71"/>
    <w:rsid w:val="00213921"/>
    <w:rsid w:val="00213C0A"/>
    <w:rsid w:val="00213F4B"/>
    <w:rsid w:val="0021442B"/>
    <w:rsid w:val="00214812"/>
    <w:rsid w:val="00214974"/>
    <w:rsid w:val="00214A53"/>
    <w:rsid w:val="00214EDB"/>
    <w:rsid w:val="00215213"/>
    <w:rsid w:val="0021530F"/>
    <w:rsid w:val="002156C2"/>
    <w:rsid w:val="002157DE"/>
    <w:rsid w:val="00215845"/>
    <w:rsid w:val="00216B2B"/>
    <w:rsid w:val="002173AB"/>
    <w:rsid w:val="002173B7"/>
    <w:rsid w:val="00217411"/>
    <w:rsid w:val="00217BCD"/>
    <w:rsid w:val="00220029"/>
    <w:rsid w:val="00220183"/>
    <w:rsid w:val="00221007"/>
    <w:rsid w:val="00221721"/>
    <w:rsid w:val="002217F0"/>
    <w:rsid w:val="00222799"/>
    <w:rsid w:val="00223553"/>
    <w:rsid w:val="00223AC7"/>
    <w:rsid w:val="00223E57"/>
    <w:rsid w:val="002245B4"/>
    <w:rsid w:val="00225ED7"/>
    <w:rsid w:val="00225FE0"/>
    <w:rsid w:val="0022609C"/>
    <w:rsid w:val="0022630B"/>
    <w:rsid w:val="0022641E"/>
    <w:rsid w:val="0022741C"/>
    <w:rsid w:val="002275E7"/>
    <w:rsid w:val="00227715"/>
    <w:rsid w:val="002277F1"/>
    <w:rsid w:val="00227C65"/>
    <w:rsid w:val="00227EAC"/>
    <w:rsid w:val="00231107"/>
    <w:rsid w:val="0023123D"/>
    <w:rsid w:val="002323F0"/>
    <w:rsid w:val="00232F4E"/>
    <w:rsid w:val="00232F5A"/>
    <w:rsid w:val="0023449F"/>
    <w:rsid w:val="0023493D"/>
    <w:rsid w:val="002351C9"/>
    <w:rsid w:val="0023522E"/>
    <w:rsid w:val="00236DAB"/>
    <w:rsid w:val="00236EA9"/>
    <w:rsid w:val="00237C07"/>
    <w:rsid w:val="00240C92"/>
    <w:rsid w:val="0024169C"/>
    <w:rsid w:val="00241AB9"/>
    <w:rsid w:val="00241B9A"/>
    <w:rsid w:val="002423A6"/>
    <w:rsid w:val="00243547"/>
    <w:rsid w:val="0024412C"/>
    <w:rsid w:val="002450A2"/>
    <w:rsid w:val="0024560C"/>
    <w:rsid w:val="00245908"/>
    <w:rsid w:val="00245D4A"/>
    <w:rsid w:val="00245FD8"/>
    <w:rsid w:val="00246602"/>
    <w:rsid w:val="002466FA"/>
    <w:rsid w:val="00246A4B"/>
    <w:rsid w:val="00246E3A"/>
    <w:rsid w:val="0024715F"/>
    <w:rsid w:val="0024772E"/>
    <w:rsid w:val="00247BF7"/>
    <w:rsid w:val="002504FB"/>
    <w:rsid w:val="00251148"/>
    <w:rsid w:val="002520CE"/>
    <w:rsid w:val="00252825"/>
    <w:rsid w:val="00252AA8"/>
    <w:rsid w:val="002534D9"/>
    <w:rsid w:val="00253A44"/>
    <w:rsid w:val="00253ED6"/>
    <w:rsid w:val="002543C9"/>
    <w:rsid w:val="00254F24"/>
    <w:rsid w:val="00254F7D"/>
    <w:rsid w:val="002577D6"/>
    <w:rsid w:val="00257850"/>
    <w:rsid w:val="00257A0D"/>
    <w:rsid w:val="00257FE5"/>
    <w:rsid w:val="00260039"/>
    <w:rsid w:val="002609CE"/>
    <w:rsid w:val="00260D08"/>
    <w:rsid w:val="00261A1A"/>
    <w:rsid w:val="00262AB4"/>
    <w:rsid w:val="00263109"/>
    <w:rsid w:val="002635C2"/>
    <w:rsid w:val="00263E13"/>
    <w:rsid w:val="00264558"/>
    <w:rsid w:val="00264C10"/>
    <w:rsid w:val="00264FD3"/>
    <w:rsid w:val="00264FD6"/>
    <w:rsid w:val="002656E0"/>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7777C"/>
    <w:rsid w:val="002806CE"/>
    <w:rsid w:val="002811DB"/>
    <w:rsid w:val="00281B2C"/>
    <w:rsid w:val="00281C66"/>
    <w:rsid w:val="00282D64"/>
    <w:rsid w:val="00282EC3"/>
    <w:rsid w:val="00282FBC"/>
    <w:rsid w:val="00283180"/>
    <w:rsid w:val="002836E6"/>
    <w:rsid w:val="00283882"/>
    <w:rsid w:val="00283ED6"/>
    <w:rsid w:val="00284687"/>
    <w:rsid w:val="00284822"/>
    <w:rsid w:val="00284AB6"/>
    <w:rsid w:val="00285BA9"/>
    <w:rsid w:val="00285E0D"/>
    <w:rsid w:val="002866B8"/>
    <w:rsid w:val="00286A18"/>
    <w:rsid w:val="00286B4D"/>
    <w:rsid w:val="00287234"/>
    <w:rsid w:val="00287429"/>
    <w:rsid w:val="002874D8"/>
    <w:rsid w:val="00287906"/>
    <w:rsid w:val="00287ACD"/>
    <w:rsid w:val="00287B01"/>
    <w:rsid w:val="00290AC8"/>
    <w:rsid w:val="00291762"/>
    <w:rsid w:val="00291DD2"/>
    <w:rsid w:val="00292756"/>
    <w:rsid w:val="002939BB"/>
    <w:rsid w:val="002945AE"/>
    <w:rsid w:val="00294660"/>
    <w:rsid w:val="00294D77"/>
    <w:rsid w:val="00296206"/>
    <w:rsid w:val="0029649A"/>
    <w:rsid w:val="0029703F"/>
    <w:rsid w:val="0029709B"/>
    <w:rsid w:val="00297472"/>
    <w:rsid w:val="00297C3F"/>
    <w:rsid w:val="002A0338"/>
    <w:rsid w:val="002A05E1"/>
    <w:rsid w:val="002A0FFD"/>
    <w:rsid w:val="002A18A5"/>
    <w:rsid w:val="002A1CB8"/>
    <w:rsid w:val="002A3019"/>
    <w:rsid w:val="002A3D07"/>
    <w:rsid w:val="002A4724"/>
    <w:rsid w:val="002A4914"/>
    <w:rsid w:val="002A4CDC"/>
    <w:rsid w:val="002A4D65"/>
    <w:rsid w:val="002A5276"/>
    <w:rsid w:val="002A5471"/>
    <w:rsid w:val="002A6020"/>
    <w:rsid w:val="002A616C"/>
    <w:rsid w:val="002A61A4"/>
    <w:rsid w:val="002A6964"/>
    <w:rsid w:val="002A6D9A"/>
    <w:rsid w:val="002A735E"/>
    <w:rsid w:val="002A7381"/>
    <w:rsid w:val="002A77EE"/>
    <w:rsid w:val="002A795C"/>
    <w:rsid w:val="002B14B0"/>
    <w:rsid w:val="002B181C"/>
    <w:rsid w:val="002B35D9"/>
    <w:rsid w:val="002B368A"/>
    <w:rsid w:val="002B41E8"/>
    <w:rsid w:val="002B4850"/>
    <w:rsid w:val="002B51F2"/>
    <w:rsid w:val="002B53DC"/>
    <w:rsid w:val="002B55B2"/>
    <w:rsid w:val="002B5A65"/>
    <w:rsid w:val="002B66AC"/>
    <w:rsid w:val="002B6D65"/>
    <w:rsid w:val="002B6EC8"/>
    <w:rsid w:val="002B7C94"/>
    <w:rsid w:val="002B7EE8"/>
    <w:rsid w:val="002C0600"/>
    <w:rsid w:val="002C1557"/>
    <w:rsid w:val="002C1692"/>
    <w:rsid w:val="002C1CEB"/>
    <w:rsid w:val="002C2888"/>
    <w:rsid w:val="002C291F"/>
    <w:rsid w:val="002C2CBD"/>
    <w:rsid w:val="002C30EA"/>
    <w:rsid w:val="002C38E8"/>
    <w:rsid w:val="002C3D70"/>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3DBB"/>
    <w:rsid w:val="002D4643"/>
    <w:rsid w:val="002D61C4"/>
    <w:rsid w:val="002D621E"/>
    <w:rsid w:val="002D6691"/>
    <w:rsid w:val="002D6F4D"/>
    <w:rsid w:val="002D759B"/>
    <w:rsid w:val="002D78FC"/>
    <w:rsid w:val="002E08D3"/>
    <w:rsid w:val="002E14E8"/>
    <w:rsid w:val="002E15DE"/>
    <w:rsid w:val="002E1928"/>
    <w:rsid w:val="002E1C6A"/>
    <w:rsid w:val="002E2A65"/>
    <w:rsid w:val="002E30C8"/>
    <w:rsid w:val="002E33A0"/>
    <w:rsid w:val="002E3544"/>
    <w:rsid w:val="002E3724"/>
    <w:rsid w:val="002E3E0F"/>
    <w:rsid w:val="002E463B"/>
    <w:rsid w:val="002E4811"/>
    <w:rsid w:val="002E5076"/>
    <w:rsid w:val="002E51BE"/>
    <w:rsid w:val="002E56B9"/>
    <w:rsid w:val="002E5A5A"/>
    <w:rsid w:val="002E5B1F"/>
    <w:rsid w:val="002E6E2E"/>
    <w:rsid w:val="002E733A"/>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2F3C"/>
    <w:rsid w:val="00303013"/>
    <w:rsid w:val="0030318A"/>
    <w:rsid w:val="003032FB"/>
    <w:rsid w:val="00303AF8"/>
    <w:rsid w:val="00303C47"/>
    <w:rsid w:val="00304321"/>
    <w:rsid w:val="003044DA"/>
    <w:rsid w:val="003046AF"/>
    <w:rsid w:val="003046B3"/>
    <w:rsid w:val="003046DE"/>
    <w:rsid w:val="00304A3E"/>
    <w:rsid w:val="00304B5B"/>
    <w:rsid w:val="00304BEF"/>
    <w:rsid w:val="00304BF6"/>
    <w:rsid w:val="0030555B"/>
    <w:rsid w:val="003056E0"/>
    <w:rsid w:val="00306E04"/>
    <w:rsid w:val="00306E13"/>
    <w:rsid w:val="00307123"/>
    <w:rsid w:val="00307164"/>
    <w:rsid w:val="003072DF"/>
    <w:rsid w:val="003102A5"/>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4A9"/>
    <w:rsid w:val="00320865"/>
    <w:rsid w:val="00320BC1"/>
    <w:rsid w:val="00321AB6"/>
    <w:rsid w:val="00321BD1"/>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17E"/>
    <w:rsid w:val="003311ED"/>
    <w:rsid w:val="0033148A"/>
    <w:rsid w:val="003314BF"/>
    <w:rsid w:val="00331ACF"/>
    <w:rsid w:val="00331E36"/>
    <w:rsid w:val="00332D76"/>
    <w:rsid w:val="00332E17"/>
    <w:rsid w:val="00333790"/>
    <w:rsid w:val="0033423F"/>
    <w:rsid w:val="00334440"/>
    <w:rsid w:val="00334573"/>
    <w:rsid w:val="0033461F"/>
    <w:rsid w:val="00334FE9"/>
    <w:rsid w:val="003350B7"/>
    <w:rsid w:val="0033516D"/>
    <w:rsid w:val="003356A0"/>
    <w:rsid w:val="0033630B"/>
    <w:rsid w:val="0033646C"/>
    <w:rsid w:val="00336586"/>
    <w:rsid w:val="0033759D"/>
    <w:rsid w:val="003375B4"/>
    <w:rsid w:val="00337C05"/>
    <w:rsid w:val="003400B3"/>
    <w:rsid w:val="003403C3"/>
    <w:rsid w:val="0034058B"/>
    <w:rsid w:val="00340799"/>
    <w:rsid w:val="00340802"/>
    <w:rsid w:val="00340C2B"/>
    <w:rsid w:val="00340E25"/>
    <w:rsid w:val="00341485"/>
    <w:rsid w:val="00341859"/>
    <w:rsid w:val="00341D85"/>
    <w:rsid w:val="0034256C"/>
    <w:rsid w:val="00342EB8"/>
    <w:rsid w:val="00342F9D"/>
    <w:rsid w:val="00343C52"/>
    <w:rsid w:val="00343DB0"/>
    <w:rsid w:val="00344B69"/>
    <w:rsid w:val="00344CED"/>
    <w:rsid w:val="00344E5D"/>
    <w:rsid w:val="003454F1"/>
    <w:rsid w:val="00345AF1"/>
    <w:rsid w:val="00345FA4"/>
    <w:rsid w:val="003460FC"/>
    <w:rsid w:val="00346360"/>
    <w:rsid w:val="00346408"/>
    <w:rsid w:val="00346DD6"/>
    <w:rsid w:val="00347131"/>
    <w:rsid w:val="003478AD"/>
    <w:rsid w:val="00347AC5"/>
    <w:rsid w:val="00350101"/>
    <w:rsid w:val="0035014D"/>
    <w:rsid w:val="00350352"/>
    <w:rsid w:val="003504D3"/>
    <w:rsid w:val="00350BB4"/>
    <w:rsid w:val="00350DD7"/>
    <w:rsid w:val="003511B6"/>
    <w:rsid w:val="0035140A"/>
    <w:rsid w:val="0035168D"/>
    <w:rsid w:val="00351BCA"/>
    <w:rsid w:val="00351C7D"/>
    <w:rsid w:val="003526C8"/>
    <w:rsid w:val="00352709"/>
    <w:rsid w:val="00352957"/>
    <w:rsid w:val="00352CE3"/>
    <w:rsid w:val="00352EE2"/>
    <w:rsid w:val="003531E9"/>
    <w:rsid w:val="003536E6"/>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1F1F"/>
    <w:rsid w:val="0036215C"/>
    <w:rsid w:val="0036281A"/>
    <w:rsid w:val="0036347A"/>
    <w:rsid w:val="00363496"/>
    <w:rsid w:val="00363B6D"/>
    <w:rsid w:val="00363CDE"/>
    <w:rsid w:val="00363F91"/>
    <w:rsid w:val="00365110"/>
    <w:rsid w:val="0036556E"/>
    <w:rsid w:val="00365763"/>
    <w:rsid w:val="00365A07"/>
    <w:rsid w:val="00366336"/>
    <w:rsid w:val="00366D66"/>
    <w:rsid w:val="00366E09"/>
    <w:rsid w:val="00366EC2"/>
    <w:rsid w:val="00370513"/>
    <w:rsid w:val="00370675"/>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ADE"/>
    <w:rsid w:val="00376E40"/>
    <w:rsid w:val="0037784E"/>
    <w:rsid w:val="0037798B"/>
    <w:rsid w:val="003779B9"/>
    <w:rsid w:val="00380740"/>
    <w:rsid w:val="003812F6"/>
    <w:rsid w:val="003814A1"/>
    <w:rsid w:val="003815AF"/>
    <w:rsid w:val="003817DB"/>
    <w:rsid w:val="003818F7"/>
    <w:rsid w:val="003821A5"/>
    <w:rsid w:val="003828B0"/>
    <w:rsid w:val="00382C69"/>
    <w:rsid w:val="003831BA"/>
    <w:rsid w:val="003832B9"/>
    <w:rsid w:val="003833C3"/>
    <w:rsid w:val="003839AD"/>
    <w:rsid w:val="003844CE"/>
    <w:rsid w:val="00384B64"/>
    <w:rsid w:val="00384C77"/>
    <w:rsid w:val="003857A5"/>
    <w:rsid w:val="00385805"/>
    <w:rsid w:val="003859EA"/>
    <w:rsid w:val="00385AB9"/>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5E1"/>
    <w:rsid w:val="00392A27"/>
    <w:rsid w:val="00392E47"/>
    <w:rsid w:val="0039305F"/>
    <w:rsid w:val="003933EA"/>
    <w:rsid w:val="00394029"/>
    <w:rsid w:val="0039433D"/>
    <w:rsid w:val="00395D9B"/>
    <w:rsid w:val="003963F8"/>
    <w:rsid w:val="00396E2C"/>
    <w:rsid w:val="003975EE"/>
    <w:rsid w:val="0039793D"/>
    <w:rsid w:val="003A0101"/>
    <w:rsid w:val="003A04FB"/>
    <w:rsid w:val="003A0726"/>
    <w:rsid w:val="003A0D28"/>
    <w:rsid w:val="003A18EC"/>
    <w:rsid w:val="003A1A3D"/>
    <w:rsid w:val="003A1AC7"/>
    <w:rsid w:val="003A1CDC"/>
    <w:rsid w:val="003A1E5C"/>
    <w:rsid w:val="003A1FB6"/>
    <w:rsid w:val="003A28F1"/>
    <w:rsid w:val="003A2C7A"/>
    <w:rsid w:val="003A2D24"/>
    <w:rsid w:val="003A367F"/>
    <w:rsid w:val="003A3A5E"/>
    <w:rsid w:val="003A4697"/>
    <w:rsid w:val="003A4744"/>
    <w:rsid w:val="003A4A12"/>
    <w:rsid w:val="003A4C25"/>
    <w:rsid w:val="003A4D67"/>
    <w:rsid w:val="003A516C"/>
    <w:rsid w:val="003A5196"/>
    <w:rsid w:val="003A524C"/>
    <w:rsid w:val="003A5B22"/>
    <w:rsid w:val="003A5EF2"/>
    <w:rsid w:val="003A62BB"/>
    <w:rsid w:val="003A6810"/>
    <w:rsid w:val="003A6BBC"/>
    <w:rsid w:val="003A6D2C"/>
    <w:rsid w:val="003A72A1"/>
    <w:rsid w:val="003A7494"/>
    <w:rsid w:val="003B0C2C"/>
    <w:rsid w:val="003B1982"/>
    <w:rsid w:val="003B1A87"/>
    <w:rsid w:val="003B1BC5"/>
    <w:rsid w:val="003B1C58"/>
    <w:rsid w:val="003B3067"/>
    <w:rsid w:val="003B36F2"/>
    <w:rsid w:val="003B37B3"/>
    <w:rsid w:val="003B3816"/>
    <w:rsid w:val="003B3C72"/>
    <w:rsid w:val="003B3D17"/>
    <w:rsid w:val="003B45E6"/>
    <w:rsid w:val="003B48BA"/>
    <w:rsid w:val="003B5254"/>
    <w:rsid w:val="003B5CEC"/>
    <w:rsid w:val="003B5DFC"/>
    <w:rsid w:val="003B6787"/>
    <w:rsid w:val="003B6825"/>
    <w:rsid w:val="003B69D3"/>
    <w:rsid w:val="003B7500"/>
    <w:rsid w:val="003B76EA"/>
    <w:rsid w:val="003B7BF9"/>
    <w:rsid w:val="003B7F9A"/>
    <w:rsid w:val="003C0046"/>
    <w:rsid w:val="003C01C3"/>
    <w:rsid w:val="003C021A"/>
    <w:rsid w:val="003C0A7B"/>
    <w:rsid w:val="003C0B18"/>
    <w:rsid w:val="003C104B"/>
    <w:rsid w:val="003C1A3B"/>
    <w:rsid w:val="003C1DEB"/>
    <w:rsid w:val="003C212A"/>
    <w:rsid w:val="003C2CC4"/>
    <w:rsid w:val="003C2F0F"/>
    <w:rsid w:val="003C30D9"/>
    <w:rsid w:val="003C3CB8"/>
    <w:rsid w:val="003C4001"/>
    <w:rsid w:val="003C4267"/>
    <w:rsid w:val="003C50CF"/>
    <w:rsid w:val="003C533C"/>
    <w:rsid w:val="003C534D"/>
    <w:rsid w:val="003C54CA"/>
    <w:rsid w:val="003C57E6"/>
    <w:rsid w:val="003C5F72"/>
    <w:rsid w:val="003C6360"/>
    <w:rsid w:val="003C6667"/>
    <w:rsid w:val="003C681D"/>
    <w:rsid w:val="003C6943"/>
    <w:rsid w:val="003C6A00"/>
    <w:rsid w:val="003C6E98"/>
    <w:rsid w:val="003C6F87"/>
    <w:rsid w:val="003C7150"/>
    <w:rsid w:val="003C746A"/>
    <w:rsid w:val="003C7926"/>
    <w:rsid w:val="003C7C8A"/>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B46"/>
    <w:rsid w:val="003D6DA9"/>
    <w:rsid w:val="003D6E3C"/>
    <w:rsid w:val="003D746F"/>
    <w:rsid w:val="003D7756"/>
    <w:rsid w:val="003D7D56"/>
    <w:rsid w:val="003D7F40"/>
    <w:rsid w:val="003E00E3"/>
    <w:rsid w:val="003E02FC"/>
    <w:rsid w:val="003E10CF"/>
    <w:rsid w:val="003E130E"/>
    <w:rsid w:val="003E1A2C"/>
    <w:rsid w:val="003E1A41"/>
    <w:rsid w:val="003E1A81"/>
    <w:rsid w:val="003E1EE1"/>
    <w:rsid w:val="003E1FF8"/>
    <w:rsid w:val="003E23A3"/>
    <w:rsid w:val="003E355F"/>
    <w:rsid w:val="003E37E2"/>
    <w:rsid w:val="003E4077"/>
    <w:rsid w:val="003E43C7"/>
    <w:rsid w:val="003E4791"/>
    <w:rsid w:val="003E4BB1"/>
    <w:rsid w:val="003E4D41"/>
    <w:rsid w:val="003E4F0F"/>
    <w:rsid w:val="003E5458"/>
    <w:rsid w:val="003E55E7"/>
    <w:rsid w:val="003E588C"/>
    <w:rsid w:val="003E58EA"/>
    <w:rsid w:val="003E5CBF"/>
    <w:rsid w:val="003E5CE7"/>
    <w:rsid w:val="003E5E0F"/>
    <w:rsid w:val="003E60D2"/>
    <w:rsid w:val="003E630F"/>
    <w:rsid w:val="003E63C4"/>
    <w:rsid w:val="003E682E"/>
    <w:rsid w:val="003E6A94"/>
    <w:rsid w:val="003E7316"/>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4728"/>
    <w:rsid w:val="003F5021"/>
    <w:rsid w:val="003F509A"/>
    <w:rsid w:val="003F613F"/>
    <w:rsid w:val="003F66FA"/>
    <w:rsid w:val="003F798C"/>
    <w:rsid w:val="003F7CBF"/>
    <w:rsid w:val="004000DE"/>
    <w:rsid w:val="0040013F"/>
    <w:rsid w:val="0040037F"/>
    <w:rsid w:val="004009E3"/>
    <w:rsid w:val="00400A0E"/>
    <w:rsid w:val="00401E80"/>
    <w:rsid w:val="00402A8E"/>
    <w:rsid w:val="00402D82"/>
    <w:rsid w:val="004030A7"/>
    <w:rsid w:val="00403443"/>
    <w:rsid w:val="004045DA"/>
    <w:rsid w:val="00405056"/>
    <w:rsid w:val="00405AFB"/>
    <w:rsid w:val="00405C64"/>
    <w:rsid w:val="00405CA6"/>
    <w:rsid w:val="00406489"/>
    <w:rsid w:val="00406E24"/>
    <w:rsid w:val="00406E84"/>
    <w:rsid w:val="00407BC5"/>
    <w:rsid w:val="00407F84"/>
    <w:rsid w:val="00410462"/>
    <w:rsid w:val="00410767"/>
    <w:rsid w:val="00410C89"/>
    <w:rsid w:val="00410DE0"/>
    <w:rsid w:val="00411424"/>
    <w:rsid w:val="00411B29"/>
    <w:rsid w:val="00411B4B"/>
    <w:rsid w:val="00412574"/>
    <w:rsid w:val="0041299D"/>
    <w:rsid w:val="00412F66"/>
    <w:rsid w:val="0041347A"/>
    <w:rsid w:val="00413918"/>
    <w:rsid w:val="00413AF2"/>
    <w:rsid w:val="004142E9"/>
    <w:rsid w:val="00414B03"/>
    <w:rsid w:val="00414E1C"/>
    <w:rsid w:val="00415EC4"/>
    <w:rsid w:val="00416FD2"/>
    <w:rsid w:val="0042039F"/>
    <w:rsid w:val="00420B8D"/>
    <w:rsid w:val="00420F24"/>
    <w:rsid w:val="00421091"/>
    <w:rsid w:val="00421557"/>
    <w:rsid w:val="00421A40"/>
    <w:rsid w:val="00421AB6"/>
    <w:rsid w:val="00421DAB"/>
    <w:rsid w:val="0042219B"/>
    <w:rsid w:val="00422811"/>
    <w:rsid w:val="00422AF5"/>
    <w:rsid w:val="00422C70"/>
    <w:rsid w:val="00422E03"/>
    <w:rsid w:val="004236E9"/>
    <w:rsid w:val="00424157"/>
    <w:rsid w:val="00424BF6"/>
    <w:rsid w:val="00425584"/>
    <w:rsid w:val="00425B32"/>
    <w:rsid w:val="00425DD1"/>
    <w:rsid w:val="0042614D"/>
    <w:rsid w:val="00426B9B"/>
    <w:rsid w:val="00427B34"/>
    <w:rsid w:val="00427B7E"/>
    <w:rsid w:val="0043028B"/>
    <w:rsid w:val="00430681"/>
    <w:rsid w:val="0043081A"/>
    <w:rsid w:val="00430988"/>
    <w:rsid w:val="00431AD7"/>
    <w:rsid w:val="004325CB"/>
    <w:rsid w:val="00433027"/>
    <w:rsid w:val="00433173"/>
    <w:rsid w:val="004335D7"/>
    <w:rsid w:val="00433601"/>
    <w:rsid w:val="00433603"/>
    <w:rsid w:val="00433982"/>
    <w:rsid w:val="00433BB1"/>
    <w:rsid w:val="0043548E"/>
    <w:rsid w:val="00435F1D"/>
    <w:rsid w:val="00436073"/>
    <w:rsid w:val="00436217"/>
    <w:rsid w:val="00436542"/>
    <w:rsid w:val="004365BA"/>
    <w:rsid w:val="0043660E"/>
    <w:rsid w:val="004373B6"/>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4661"/>
    <w:rsid w:val="004448AC"/>
    <w:rsid w:val="0044495A"/>
    <w:rsid w:val="00445C64"/>
    <w:rsid w:val="00447337"/>
    <w:rsid w:val="004477E2"/>
    <w:rsid w:val="00447A4C"/>
    <w:rsid w:val="00450015"/>
    <w:rsid w:val="0045002C"/>
    <w:rsid w:val="0045013F"/>
    <w:rsid w:val="00450191"/>
    <w:rsid w:val="004502A1"/>
    <w:rsid w:val="00450A33"/>
    <w:rsid w:val="00450B28"/>
    <w:rsid w:val="004519D6"/>
    <w:rsid w:val="004522D1"/>
    <w:rsid w:val="004523B9"/>
    <w:rsid w:val="00452744"/>
    <w:rsid w:val="00452CEA"/>
    <w:rsid w:val="0045495B"/>
    <w:rsid w:val="00454A6A"/>
    <w:rsid w:val="00454EF0"/>
    <w:rsid w:val="004561E5"/>
    <w:rsid w:val="0045665B"/>
    <w:rsid w:val="004567F8"/>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DA9"/>
    <w:rsid w:val="00465DBC"/>
    <w:rsid w:val="004673A0"/>
    <w:rsid w:val="0047095C"/>
    <w:rsid w:val="00470C61"/>
    <w:rsid w:val="00470C76"/>
    <w:rsid w:val="00470FBC"/>
    <w:rsid w:val="004713D9"/>
    <w:rsid w:val="00471761"/>
    <w:rsid w:val="00471929"/>
    <w:rsid w:val="00471A76"/>
    <w:rsid w:val="00471BC7"/>
    <w:rsid w:val="004721E0"/>
    <w:rsid w:val="0047221D"/>
    <w:rsid w:val="0047260C"/>
    <w:rsid w:val="00472948"/>
    <w:rsid w:val="00472D5F"/>
    <w:rsid w:val="00472F8F"/>
    <w:rsid w:val="004732C1"/>
    <w:rsid w:val="00473EA1"/>
    <w:rsid w:val="0047563E"/>
    <w:rsid w:val="00476A24"/>
    <w:rsid w:val="00476B8A"/>
    <w:rsid w:val="004778E7"/>
    <w:rsid w:val="0048090B"/>
    <w:rsid w:val="0048107A"/>
    <w:rsid w:val="0048161D"/>
    <w:rsid w:val="00481FD3"/>
    <w:rsid w:val="004822DE"/>
    <w:rsid w:val="0048253C"/>
    <w:rsid w:val="0048271F"/>
    <w:rsid w:val="00482E1A"/>
    <w:rsid w:val="004833A4"/>
    <w:rsid w:val="004837F6"/>
    <w:rsid w:val="0048397A"/>
    <w:rsid w:val="004839E9"/>
    <w:rsid w:val="00483F31"/>
    <w:rsid w:val="004843FA"/>
    <w:rsid w:val="0048448B"/>
    <w:rsid w:val="00485712"/>
    <w:rsid w:val="004857F1"/>
    <w:rsid w:val="00485CBB"/>
    <w:rsid w:val="00485EC0"/>
    <w:rsid w:val="004865F9"/>
    <w:rsid w:val="00486617"/>
    <w:rsid w:val="004866B7"/>
    <w:rsid w:val="00486789"/>
    <w:rsid w:val="00486FFE"/>
    <w:rsid w:val="0048701E"/>
    <w:rsid w:val="00487123"/>
    <w:rsid w:val="0048743F"/>
    <w:rsid w:val="00487A1A"/>
    <w:rsid w:val="00487A9E"/>
    <w:rsid w:val="00487C8E"/>
    <w:rsid w:val="00487D36"/>
    <w:rsid w:val="00487DB2"/>
    <w:rsid w:val="00487EE5"/>
    <w:rsid w:val="00490160"/>
    <w:rsid w:val="00490D99"/>
    <w:rsid w:val="004918DF"/>
    <w:rsid w:val="00491985"/>
    <w:rsid w:val="00491E63"/>
    <w:rsid w:val="00492BA3"/>
    <w:rsid w:val="00492D09"/>
    <w:rsid w:val="00493015"/>
    <w:rsid w:val="00493065"/>
    <w:rsid w:val="004931FE"/>
    <w:rsid w:val="004936A2"/>
    <w:rsid w:val="004938F9"/>
    <w:rsid w:val="00495031"/>
    <w:rsid w:val="00495CA9"/>
    <w:rsid w:val="004968A5"/>
    <w:rsid w:val="004975EA"/>
    <w:rsid w:val="00497E06"/>
    <w:rsid w:val="004A037B"/>
    <w:rsid w:val="004A0AEA"/>
    <w:rsid w:val="004A0C13"/>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367"/>
    <w:rsid w:val="004A655C"/>
    <w:rsid w:val="004A6E8C"/>
    <w:rsid w:val="004A7181"/>
    <w:rsid w:val="004A7983"/>
    <w:rsid w:val="004B06F7"/>
    <w:rsid w:val="004B081D"/>
    <w:rsid w:val="004B088E"/>
    <w:rsid w:val="004B08EA"/>
    <w:rsid w:val="004B0C1F"/>
    <w:rsid w:val="004B0D3C"/>
    <w:rsid w:val="004B11AD"/>
    <w:rsid w:val="004B2461"/>
    <w:rsid w:val="004B295C"/>
    <w:rsid w:val="004B2C6E"/>
    <w:rsid w:val="004B314F"/>
    <w:rsid w:val="004B31DB"/>
    <w:rsid w:val="004B32C9"/>
    <w:rsid w:val="004B347C"/>
    <w:rsid w:val="004B3B72"/>
    <w:rsid w:val="004B3C44"/>
    <w:rsid w:val="004B4149"/>
    <w:rsid w:val="004B5A3C"/>
    <w:rsid w:val="004B656F"/>
    <w:rsid w:val="004B66F6"/>
    <w:rsid w:val="004B6E9B"/>
    <w:rsid w:val="004B752D"/>
    <w:rsid w:val="004C04CD"/>
    <w:rsid w:val="004C0F99"/>
    <w:rsid w:val="004C12F5"/>
    <w:rsid w:val="004C1388"/>
    <w:rsid w:val="004C155E"/>
    <w:rsid w:val="004C2276"/>
    <w:rsid w:val="004C237C"/>
    <w:rsid w:val="004C2461"/>
    <w:rsid w:val="004C32BC"/>
    <w:rsid w:val="004C42B3"/>
    <w:rsid w:val="004C4363"/>
    <w:rsid w:val="004C46ED"/>
    <w:rsid w:val="004C4911"/>
    <w:rsid w:val="004C51DB"/>
    <w:rsid w:val="004C5E1F"/>
    <w:rsid w:val="004C618B"/>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6BC"/>
    <w:rsid w:val="004D7F55"/>
    <w:rsid w:val="004E0A53"/>
    <w:rsid w:val="004E0F46"/>
    <w:rsid w:val="004E11CC"/>
    <w:rsid w:val="004E21FD"/>
    <w:rsid w:val="004E2C11"/>
    <w:rsid w:val="004E3269"/>
    <w:rsid w:val="004E3BE9"/>
    <w:rsid w:val="004E3DA2"/>
    <w:rsid w:val="004E4CFF"/>
    <w:rsid w:val="004E4D2D"/>
    <w:rsid w:val="004E4DAA"/>
    <w:rsid w:val="004E521A"/>
    <w:rsid w:val="004E543F"/>
    <w:rsid w:val="004E54EE"/>
    <w:rsid w:val="004E62EA"/>
    <w:rsid w:val="004E6303"/>
    <w:rsid w:val="004E70F4"/>
    <w:rsid w:val="004E74B1"/>
    <w:rsid w:val="004E77B2"/>
    <w:rsid w:val="004E7DCC"/>
    <w:rsid w:val="004F00EE"/>
    <w:rsid w:val="004F1149"/>
    <w:rsid w:val="004F1546"/>
    <w:rsid w:val="004F1CE4"/>
    <w:rsid w:val="004F1CF9"/>
    <w:rsid w:val="004F2A84"/>
    <w:rsid w:val="004F391E"/>
    <w:rsid w:val="004F391F"/>
    <w:rsid w:val="004F3969"/>
    <w:rsid w:val="004F3CF2"/>
    <w:rsid w:val="004F3ECB"/>
    <w:rsid w:val="004F401C"/>
    <w:rsid w:val="004F40A5"/>
    <w:rsid w:val="004F43A5"/>
    <w:rsid w:val="004F44D2"/>
    <w:rsid w:val="004F470E"/>
    <w:rsid w:val="004F4A30"/>
    <w:rsid w:val="004F4C55"/>
    <w:rsid w:val="004F4E25"/>
    <w:rsid w:val="004F56CE"/>
    <w:rsid w:val="004F589A"/>
    <w:rsid w:val="004F65A1"/>
    <w:rsid w:val="004F6683"/>
    <w:rsid w:val="004F6722"/>
    <w:rsid w:val="004F6C66"/>
    <w:rsid w:val="004F6DF9"/>
    <w:rsid w:val="004F7F41"/>
    <w:rsid w:val="0050094F"/>
    <w:rsid w:val="00500F1A"/>
    <w:rsid w:val="00501171"/>
    <w:rsid w:val="00501396"/>
    <w:rsid w:val="005018FC"/>
    <w:rsid w:val="005020C0"/>
    <w:rsid w:val="005025A2"/>
    <w:rsid w:val="005029B0"/>
    <w:rsid w:val="0050346B"/>
    <w:rsid w:val="005034A5"/>
    <w:rsid w:val="005039FC"/>
    <w:rsid w:val="00503E76"/>
    <w:rsid w:val="005041E6"/>
    <w:rsid w:val="00504B2D"/>
    <w:rsid w:val="00504CF2"/>
    <w:rsid w:val="00504DFE"/>
    <w:rsid w:val="00504F48"/>
    <w:rsid w:val="0050532A"/>
    <w:rsid w:val="00505AB0"/>
    <w:rsid w:val="005064C4"/>
    <w:rsid w:val="00506902"/>
    <w:rsid w:val="00507910"/>
    <w:rsid w:val="00507B2E"/>
    <w:rsid w:val="00507C09"/>
    <w:rsid w:val="00507D39"/>
    <w:rsid w:val="00507E11"/>
    <w:rsid w:val="005103E1"/>
    <w:rsid w:val="00510BEC"/>
    <w:rsid w:val="00510D6B"/>
    <w:rsid w:val="00511B89"/>
    <w:rsid w:val="00511D32"/>
    <w:rsid w:val="00512205"/>
    <w:rsid w:val="00512AB3"/>
    <w:rsid w:val="00513501"/>
    <w:rsid w:val="00513538"/>
    <w:rsid w:val="0051371E"/>
    <w:rsid w:val="00513D88"/>
    <w:rsid w:val="00514AA7"/>
    <w:rsid w:val="0051598E"/>
    <w:rsid w:val="00515FB8"/>
    <w:rsid w:val="005168C3"/>
    <w:rsid w:val="0051714E"/>
    <w:rsid w:val="0051761A"/>
    <w:rsid w:val="00517B67"/>
    <w:rsid w:val="00520FC6"/>
    <w:rsid w:val="005212CD"/>
    <w:rsid w:val="0052136D"/>
    <w:rsid w:val="00521558"/>
    <w:rsid w:val="00521979"/>
    <w:rsid w:val="00521E3E"/>
    <w:rsid w:val="00522B3F"/>
    <w:rsid w:val="00523C22"/>
    <w:rsid w:val="00523D18"/>
    <w:rsid w:val="005243D0"/>
    <w:rsid w:val="00524E39"/>
    <w:rsid w:val="00525C5E"/>
    <w:rsid w:val="00526425"/>
    <w:rsid w:val="00526A2D"/>
    <w:rsid w:val="005272D7"/>
    <w:rsid w:val="0052775E"/>
    <w:rsid w:val="005279DD"/>
    <w:rsid w:val="00527E11"/>
    <w:rsid w:val="00527E80"/>
    <w:rsid w:val="00530340"/>
    <w:rsid w:val="00531AFB"/>
    <w:rsid w:val="00532326"/>
    <w:rsid w:val="0053277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45A"/>
    <w:rsid w:val="00543F29"/>
    <w:rsid w:val="005447D0"/>
    <w:rsid w:val="00544A3F"/>
    <w:rsid w:val="00544A6E"/>
    <w:rsid w:val="005451A8"/>
    <w:rsid w:val="00545350"/>
    <w:rsid w:val="005455B9"/>
    <w:rsid w:val="00546201"/>
    <w:rsid w:val="00546D35"/>
    <w:rsid w:val="00547AA2"/>
    <w:rsid w:val="0055039D"/>
    <w:rsid w:val="00550837"/>
    <w:rsid w:val="00551486"/>
    <w:rsid w:val="00551C77"/>
    <w:rsid w:val="00551D4C"/>
    <w:rsid w:val="00551D91"/>
    <w:rsid w:val="005524B9"/>
    <w:rsid w:val="00552597"/>
    <w:rsid w:val="00552E70"/>
    <w:rsid w:val="0055327D"/>
    <w:rsid w:val="00553698"/>
    <w:rsid w:val="005543E8"/>
    <w:rsid w:val="00554810"/>
    <w:rsid w:val="00554BA1"/>
    <w:rsid w:val="00554BEE"/>
    <w:rsid w:val="00555094"/>
    <w:rsid w:val="005555AB"/>
    <w:rsid w:val="00555BFC"/>
    <w:rsid w:val="00555F33"/>
    <w:rsid w:val="0055628A"/>
    <w:rsid w:val="005568D0"/>
    <w:rsid w:val="005569F5"/>
    <w:rsid w:val="00556A0B"/>
    <w:rsid w:val="0055748D"/>
    <w:rsid w:val="005578F7"/>
    <w:rsid w:val="00557BBB"/>
    <w:rsid w:val="005603C9"/>
    <w:rsid w:val="00560E6E"/>
    <w:rsid w:val="00561068"/>
    <w:rsid w:val="00561A89"/>
    <w:rsid w:val="00561EF2"/>
    <w:rsid w:val="0056209A"/>
    <w:rsid w:val="00562410"/>
    <w:rsid w:val="0056248D"/>
    <w:rsid w:val="005628B6"/>
    <w:rsid w:val="00562BB0"/>
    <w:rsid w:val="0056329E"/>
    <w:rsid w:val="00563999"/>
    <w:rsid w:val="0056399C"/>
    <w:rsid w:val="005640AA"/>
    <w:rsid w:val="0056461C"/>
    <w:rsid w:val="005648E0"/>
    <w:rsid w:val="00566423"/>
    <w:rsid w:val="005667B0"/>
    <w:rsid w:val="00566A9B"/>
    <w:rsid w:val="00566B21"/>
    <w:rsid w:val="00566D10"/>
    <w:rsid w:val="00566F28"/>
    <w:rsid w:val="005678F6"/>
    <w:rsid w:val="00567B99"/>
    <w:rsid w:val="005702DD"/>
    <w:rsid w:val="00570606"/>
    <w:rsid w:val="005707E0"/>
    <w:rsid w:val="0057157B"/>
    <w:rsid w:val="00571A8A"/>
    <w:rsid w:val="005720B8"/>
    <w:rsid w:val="00572187"/>
    <w:rsid w:val="00573248"/>
    <w:rsid w:val="00573AEB"/>
    <w:rsid w:val="00574B2B"/>
    <w:rsid w:val="005757A2"/>
    <w:rsid w:val="00575A62"/>
    <w:rsid w:val="0057637B"/>
    <w:rsid w:val="005766C6"/>
    <w:rsid w:val="00576965"/>
    <w:rsid w:val="00576A0F"/>
    <w:rsid w:val="005779BB"/>
    <w:rsid w:val="0058088F"/>
    <w:rsid w:val="00580F13"/>
    <w:rsid w:val="00580FA8"/>
    <w:rsid w:val="005812C2"/>
    <w:rsid w:val="005813AF"/>
    <w:rsid w:val="005814F8"/>
    <w:rsid w:val="00581F19"/>
    <w:rsid w:val="00582630"/>
    <w:rsid w:val="0058289B"/>
    <w:rsid w:val="005829DD"/>
    <w:rsid w:val="00583BEA"/>
    <w:rsid w:val="005842CE"/>
    <w:rsid w:val="00584512"/>
    <w:rsid w:val="0058458C"/>
    <w:rsid w:val="005846AB"/>
    <w:rsid w:val="005846EF"/>
    <w:rsid w:val="00584AA5"/>
    <w:rsid w:val="00584E9A"/>
    <w:rsid w:val="00584F7E"/>
    <w:rsid w:val="00585282"/>
    <w:rsid w:val="0058538F"/>
    <w:rsid w:val="00585C4E"/>
    <w:rsid w:val="00585F09"/>
    <w:rsid w:val="00586359"/>
    <w:rsid w:val="00586A6E"/>
    <w:rsid w:val="00586E7D"/>
    <w:rsid w:val="005873A5"/>
    <w:rsid w:val="00587680"/>
    <w:rsid w:val="00587F60"/>
    <w:rsid w:val="00590A5F"/>
    <w:rsid w:val="00590C1A"/>
    <w:rsid w:val="00590C79"/>
    <w:rsid w:val="005928FA"/>
    <w:rsid w:val="00592DA2"/>
    <w:rsid w:val="00593AE9"/>
    <w:rsid w:val="005941EC"/>
    <w:rsid w:val="00594A8B"/>
    <w:rsid w:val="00595A91"/>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0FD8"/>
    <w:rsid w:val="005A1B61"/>
    <w:rsid w:val="005A212D"/>
    <w:rsid w:val="005A3426"/>
    <w:rsid w:val="005A391E"/>
    <w:rsid w:val="005A3DA2"/>
    <w:rsid w:val="005A4322"/>
    <w:rsid w:val="005A5A0D"/>
    <w:rsid w:val="005A5A4A"/>
    <w:rsid w:val="005A6C5C"/>
    <w:rsid w:val="005A6D7A"/>
    <w:rsid w:val="005A7586"/>
    <w:rsid w:val="005A7AE1"/>
    <w:rsid w:val="005A7B16"/>
    <w:rsid w:val="005B02A5"/>
    <w:rsid w:val="005B02AF"/>
    <w:rsid w:val="005B061E"/>
    <w:rsid w:val="005B08BE"/>
    <w:rsid w:val="005B0911"/>
    <w:rsid w:val="005B0BBC"/>
    <w:rsid w:val="005B0CA7"/>
    <w:rsid w:val="005B1531"/>
    <w:rsid w:val="005B17E1"/>
    <w:rsid w:val="005B1DF6"/>
    <w:rsid w:val="005B3103"/>
    <w:rsid w:val="005B320C"/>
    <w:rsid w:val="005B347E"/>
    <w:rsid w:val="005B349C"/>
    <w:rsid w:val="005B3717"/>
    <w:rsid w:val="005B3DB3"/>
    <w:rsid w:val="005B3EBB"/>
    <w:rsid w:val="005B4E13"/>
    <w:rsid w:val="005B512B"/>
    <w:rsid w:val="005B5891"/>
    <w:rsid w:val="005B5BCD"/>
    <w:rsid w:val="005B5D73"/>
    <w:rsid w:val="005B71CB"/>
    <w:rsid w:val="005B75D5"/>
    <w:rsid w:val="005B7E32"/>
    <w:rsid w:val="005C008E"/>
    <w:rsid w:val="005C342F"/>
    <w:rsid w:val="005C37C7"/>
    <w:rsid w:val="005C400B"/>
    <w:rsid w:val="005C4EFD"/>
    <w:rsid w:val="005C5A37"/>
    <w:rsid w:val="005C5B93"/>
    <w:rsid w:val="005C5BE6"/>
    <w:rsid w:val="005C7008"/>
    <w:rsid w:val="005C7411"/>
    <w:rsid w:val="005C7745"/>
    <w:rsid w:val="005C7D1E"/>
    <w:rsid w:val="005C7D28"/>
    <w:rsid w:val="005D00AF"/>
    <w:rsid w:val="005D01DF"/>
    <w:rsid w:val="005D0C82"/>
    <w:rsid w:val="005D11EE"/>
    <w:rsid w:val="005D1450"/>
    <w:rsid w:val="005D1646"/>
    <w:rsid w:val="005D1C10"/>
    <w:rsid w:val="005D1FA5"/>
    <w:rsid w:val="005D2011"/>
    <w:rsid w:val="005D23EB"/>
    <w:rsid w:val="005D2E09"/>
    <w:rsid w:val="005D2E4F"/>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1CFA"/>
    <w:rsid w:val="005E1DE5"/>
    <w:rsid w:val="005E24A2"/>
    <w:rsid w:val="005E28B4"/>
    <w:rsid w:val="005E2DE2"/>
    <w:rsid w:val="005E37A4"/>
    <w:rsid w:val="005E37D4"/>
    <w:rsid w:val="005E40C4"/>
    <w:rsid w:val="005E438C"/>
    <w:rsid w:val="005E4815"/>
    <w:rsid w:val="005E4D94"/>
    <w:rsid w:val="005E4F4E"/>
    <w:rsid w:val="005E4FF5"/>
    <w:rsid w:val="005E5241"/>
    <w:rsid w:val="005E5D89"/>
    <w:rsid w:val="005E66E1"/>
    <w:rsid w:val="005E68DD"/>
    <w:rsid w:val="005E6AB9"/>
    <w:rsid w:val="005E6FA0"/>
    <w:rsid w:val="005E7021"/>
    <w:rsid w:val="005E7AD5"/>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A11"/>
    <w:rsid w:val="005F6F34"/>
    <w:rsid w:val="005F6FFC"/>
    <w:rsid w:val="005F7449"/>
    <w:rsid w:val="005F7920"/>
    <w:rsid w:val="005F79FF"/>
    <w:rsid w:val="005F7B75"/>
    <w:rsid w:val="005F7DED"/>
    <w:rsid w:val="006001EE"/>
    <w:rsid w:val="006004D5"/>
    <w:rsid w:val="00600FC2"/>
    <w:rsid w:val="00600FF8"/>
    <w:rsid w:val="006018BB"/>
    <w:rsid w:val="00602802"/>
    <w:rsid w:val="006029D0"/>
    <w:rsid w:val="00604A29"/>
    <w:rsid w:val="00604D06"/>
    <w:rsid w:val="00605042"/>
    <w:rsid w:val="00605BD0"/>
    <w:rsid w:val="00606212"/>
    <w:rsid w:val="00606DB5"/>
    <w:rsid w:val="00606E60"/>
    <w:rsid w:val="0060768C"/>
    <w:rsid w:val="006076D6"/>
    <w:rsid w:val="00607ABF"/>
    <w:rsid w:val="00607C54"/>
    <w:rsid w:val="00607F2D"/>
    <w:rsid w:val="006105A4"/>
    <w:rsid w:val="00610742"/>
    <w:rsid w:val="0061154A"/>
    <w:rsid w:val="006116FF"/>
    <w:rsid w:val="006118CC"/>
    <w:rsid w:val="00611900"/>
    <w:rsid w:val="006119F7"/>
    <w:rsid w:val="00611FC4"/>
    <w:rsid w:val="006122BC"/>
    <w:rsid w:val="006123AA"/>
    <w:rsid w:val="00612600"/>
    <w:rsid w:val="00613932"/>
    <w:rsid w:val="00613B6D"/>
    <w:rsid w:val="006149C0"/>
    <w:rsid w:val="00615214"/>
    <w:rsid w:val="00616015"/>
    <w:rsid w:val="006163CF"/>
    <w:rsid w:val="0061740B"/>
    <w:rsid w:val="006176FB"/>
    <w:rsid w:val="00617B6A"/>
    <w:rsid w:val="00617E99"/>
    <w:rsid w:val="00620881"/>
    <w:rsid w:val="0062106D"/>
    <w:rsid w:val="0062182D"/>
    <w:rsid w:val="00621AF7"/>
    <w:rsid w:val="00621CE7"/>
    <w:rsid w:val="00621D6C"/>
    <w:rsid w:val="00621DA0"/>
    <w:rsid w:val="00621DB3"/>
    <w:rsid w:val="00621E55"/>
    <w:rsid w:val="00622065"/>
    <w:rsid w:val="00622DA3"/>
    <w:rsid w:val="006234A6"/>
    <w:rsid w:val="0062365B"/>
    <w:rsid w:val="00623B7C"/>
    <w:rsid w:val="006242C0"/>
    <w:rsid w:val="00624517"/>
    <w:rsid w:val="00624C23"/>
    <w:rsid w:val="00625086"/>
    <w:rsid w:val="006252B5"/>
    <w:rsid w:val="006254E7"/>
    <w:rsid w:val="006264BD"/>
    <w:rsid w:val="00627B27"/>
    <w:rsid w:val="00627DD8"/>
    <w:rsid w:val="00627EC1"/>
    <w:rsid w:val="00630501"/>
    <w:rsid w:val="00630A99"/>
    <w:rsid w:val="00631103"/>
    <w:rsid w:val="00631C76"/>
    <w:rsid w:val="00631EAD"/>
    <w:rsid w:val="006335CD"/>
    <w:rsid w:val="0063370A"/>
    <w:rsid w:val="0063375D"/>
    <w:rsid w:val="00633EEA"/>
    <w:rsid w:val="006341DF"/>
    <w:rsid w:val="006343F3"/>
    <w:rsid w:val="00634B1D"/>
    <w:rsid w:val="006353EF"/>
    <w:rsid w:val="006361C2"/>
    <w:rsid w:val="00636449"/>
    <w:rsid w:val="006368FE"/>
    <w:rsid w:val="00636B15"/>
    <w:rsid w:val="00636E63"/>
    <w:rsid w:val="006370F9"/>
    <w:rsid w:val="006373AB"/>
    <w:rsid w:val="00637D7D"/>
    <w:rsid w:val="00640B26"/>
    <w:rsid w:val="00641074"/>
    <w:rsid w:val="00641B1F"/>
    <w:rsid w:val="00642762"/>
    <w:rsid w:val="00642837"/>
    <w:rsid w:val="00642B77"/>
    <w:rsid w:val="00642E3A"/>
    <w:rsid w:val="00643823"/>
    <w:rsid w:val="00643EBD"/>
    <w:rsid w:val="006450AC"/>
    <w:rsid w:val="006461C8"/>
    <w:rsid w:val="00646320"/>
    <w:rsid w:val="00646ABD"/>
    <w:rsid w:val="0064773A"/>
    <w:rsid w:val="0065024A"/>
    <w:rsid w:val="0065075C"/>
    <w:rsid w:val="006508B1"/>
    <w:rsid w:val="00651060"/>
    <w:rsid w:val="00651C69"/>
    <w:rsid w:val="00651D2B"/>
    <w:rsid w:val="006527CF"/>
    <w:rsid w:val="00652A4B"/>
    <w:rsid w:val="00652D0A"/>
    <w:rsid w:val="00653052"/>
    <w:rsid w:val="006531B6"/>
    <w:rsid w:val="00653D09"/>
    <w:rsid w:val="00654026"/>
    <w:rsid w:val="006544BD"/>
    <w:rsid w:val="00655314"/>
    <w:rsid w:val="0065583A"/>
    <w:rsid w:val="0065588B"/>
    <w:rsid w:val="00655E9A"/>
    <w:rsid w:val="00655EA3"/>
    <w:rsid w:val="00655FD0"/>
    <w:rsid w:val="00655FEA"/>
    <w:rsid w:val="00656242"/>
    <w:rsid w:val="00656B47"/>
    <w:rsid w:val="00656DDC"/>
    <w:rsid w:val="00656EE0"/>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34A"/>
    <w:rsid w:val="006664F0"/>
    <w:rsid w:val="00666750"/>
    <w:rsid w:val="00666F1F"/>
    <w:rsid w:val="006673CA"/>
    <w:rsid w:val="00667AED"/>
    <w:rsid w:val="00667B52"/>
    <w:rsid w:val="00667F53"/>
    <w:rsid w:val="00670044"/>
    <w:rsid w:val="00670B00"/>
    <w:rsid w:val="006717A4"/>
    <w:rsid w:val="0067195A"/>
    <w:rsid w:val="00671B51"/>
    <w:rsid w:val="00671F39"/>
    <w:rsid w:val="00671FED"/>
    <w:rsid w:val="006721A3"/>
    <w:rsid w:val="006724A6"/>
    <w:rsid w:val="00672546"/>
    <w:rsid w:val="00673283"/>
    <w:rsid w:val="00673573"/>
    <w:rsid w:val="0067362F"/>
    <w:rsid w:val="00673E22"/>
    <w:rsid w:val="006741B1"/>
    <w:rsid w:val="00674686"/>
    <w:rsid w:val="00674B07"/>
    <w:rsid w:val="00674B6E"/>
    <w:rsid w:val="00674E85"/>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0E32"/>
    <w:rsid w:val="00681686"/>
    <w:rsid w:val="00681F8E"/>
    <w:rsid w:val="00682D97"/>
    <w:rsid w:val="00683353"/>
    <w:rsid w:val="006836A4"/>
    <w:rsid w:val="00684C21"/>
    <w:rsid w:val="00685354"/>
    <w:rsid w:val="00685FC7"/>
    <w:rsid w:val="006865CB"/>
    <w:rsid w:val="00686A17"/>
    <w:rsid w:val="00686D50"/>
    <w:rsid w:val="0068744D"/>
    <w:rsid w:val="00687B17"/>
    <w:rsid w:val="00687E75"/>
    <w:rsid w:val="00687F9D"/>
    <w:rsid w:val="00690528"/>
    <w:rsid w:val="00690E42"/>
    <w:rsid w:val="00691568"/>
    <w:rsid w:val="00691A02"/>
    <w:rsid w:val="00691D8D"/>
    <w:rsid w:val="00691EB1"/>
    <w:rsid w:val="00692609"/>
    <w:rsid w:val="0069309E"/>
    <w:rsid w:val="00693741"/>
    <w:rsid w:val="00694330"/>
    <w:rsid w:val="006947B7"/>
    <w:rsid w:val="00695EDA"/>
    <w:rsid w:val="00696804"/>
    <w:rsid w:val="0069773D"/>
    <w:rsid w:val="00697884"/>
    <w:rsid w:val="00697A82"/>
    <w:rsid w:val="00697AF7"/>
    <w:rsid w:val="006A0162"/>
    <w:rsid w:val="006A0C09"/>
    <w:rsid w:val="006A1378"/>
    <w:rsid w:val="006A15BE"/>
    <w:rsid w:val="006A1770"/>
    <w:rsid w:val="006A185D"/>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486F"/>
    <w:rsid w:val="006B4CE5"/>
    <w:rsid w:val="006B4D48"/>
    <w:rsid w:val="006B6E62"/>
    <w:rsid w:val="006B7AD9"/>
    <w:rsid w:val="006B7D4A"/>
    <w:rsid w:val="006B7E43"/>
    <w:rsid w:val="006C052B"/>
    <w:rsid w:val="006C14EA"/>
    <w:rsid w:val="006C2088"/>
    <w:rsid w:val="006C283E"/>
    <w:rsid w:val="006C2AA5"/>
    <w:rsid w:val="006C2EAC"/>
    <w:rsid w:val="006C3422"/>
    <w:rsid w:val="006C3589"/>
    <w:rsid w:val="006C52EA"/>
    <w:rsid w:val="006C5327"/>
    <w:rsid w:val="006C5B17"/>
    <w:rsid w:val="006C5F92"/>
    <w:rsid w:val="006C6075"/>
    <w:rsid w:val="006C6475"/>
    <w:rsid w:val="006C65FE"/>
    <w:rsid w:val="006C66A2"/>
    <w:rsid w:val="006C6EA7"/>
    <w:rsid w:val="006C7C69"/>
    <w:rsid w:val="006C7D5D"/>
    <w:rsid w:val="006C7E97"/>
    <w:rsid w:val="006D0450"/>
    <w:rsid w:val="006D058A"/>
    <w:rsid w:val="006D063A"/>
    <w:rsid w:val="006D166C"/>
    <w:rsid w:val="006D184B"/>
    <w:rsid w:val="006D3113"/>
    <w:rsid w:val="006D37AF"/>
    <w:rsid w:val="006D436E"/>
    <w:rsid w:val="006D4DBB"/>
    <w:rsid w:val="006D51D0"/>
    <w:rsid w:val="006D5644"/>
    <w:rsid w:val="006D5F44"/>
    <w:rsid w:val="006D5FB9"/>
    <w:rsid w:val="006D63DF"/>
    <w:rsid w:val="006D658E"/>
    <w:rsid w:val="006D659A"/>
    <w:rsid w:val="006D6830"/>
    <w:rsid w:val="006D6F3C"/>
    <w:rsid w:val="006E0AF1"/>
    <w:rsid w:val="006E0E7E"/>
    <w:rsid w:val="006E142B"/>
    <w:rsid w:val="006E1DDE"/>
    <w:rsid w:val="006E218A"/>
    <w:rsid w:val="006E2233"/>
    <w:rsid w:val="006E2DD9"/>
    <w:rsid w:val="006E2E46"/>
    <w:rsid w:val="006E43DD"/>
    <w:rsid w:val="006E44E6"/>
    <w:rsid w:val="006E4B45"/>
    <w:rsid w:val="006E564B"/>
    <w:rsid w:val="006E6046"/>
    <w:rsid w:val="006E627E"/>
    <w:rsid w:val="006E6C4C"/>
    <w:rsid w:val="006E716A"/>
    <w:rsid w:val="006E7191"/>
    <w:rsid w:val="006E732A"/>
    <w:rsid w:val="006F0259"/>
    <w:rsid w:val="006F028E"/>
    <w:rsid w:val="006F0EEE"/>
    <w:rsid w:val="006F17C2"/>
    <w:rsid w:val="006F255A"/>
    <w:rsid w:val="006F25E4"/>
    <w:rsid w:val="006F29C1"/>
    <w:rsid w:val="006F37EB"/>
    <w:rsid w:val="006F4B9B"/>
    <w:rsid w:val="006F557E"/>
    <w:rsid w:val="006F5759"/>
    <w:rsid w:val="006F5CAE"/>
    <w:rsid w:val="006F6406"/>
    <w:rsid w:val="006F6D38"/>
    <w:rsid w:val="006F731D"/>
    <w:rsid w:val="006F7A85"/>
    <w:rsid w:val="007003A4"/>
    <w:rsid w:val="007003FD"/>
    <w:rsid w:val="00701106"/>
    <w:rsid w:val="00701187"/>
    <w:rsid w:val="00701B07"/>
    <w:rsid w:val="00701E09"/>
    <w:rsid w:val="00701FED"/>
    <w:rsid w:val="00702601"/>
    <w:rsid w:val="00702CDE"/>
    <w:rsid w:val="00703577"/>
    <w:rsid w:val="007041FF"/>
    <w:rsid w:val="00704248"/>
    <w:rsid w:val="00704D9D"/>
    <w:rsid w:val="00704E32"/>
    <w:rsid w:val="0070512B"/>
    <w:rsid w:val="00705495"/>
    <w:rsid w:val="0070558D"/>
    <w:rsid w:val="00705748"/>
    <w:rsid w:val="00705894"/>
    <w:rsid w:val="00706058"/>
    <w:rsid w:val="007068EC"/>
    <w:rsid w:val="0070697A"/>
    <w:rsid w:val="00706EAC"/>
    <w:rsid w:val="007071A6"/>
    <w:rsid w:val="00707C41"/>
    <w:rsid w:val="00707F39"/>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617"/>
    <w:rsid w:val="007225CD"/>
    <w:rsid w:val="00722FF0"/>
    <w:rsid w:val="00723209"/>
    <w:rsid w:val="00723556"/>
    <w:rsid w:val="00723910"/>
    <w:rsid w:val="00723ED3"/>
    <w:rsid w:val="00724C61"/>
    <w:rsid w:val="00724FED"/>
    <w:rsid w:val="00725220"/>
    <w:rsid w:val="007253BD"/>
    <w:rsid w:val="00725587"/>
    <w:rsid w:val="00725735"/>
    <w:rsid w:val="00726038"/>
    <w:rsid w:val="0072632A"/>
    <w:rsid w:val="0072697B"/>
    <w:rsid w:val="00726AC1"/>
    <w:rsid w:val="0072799D"/>
    <w:rsid w:val="00730165"/>
    <w:rsid w:val="00730687"/>
    <w:rsid w:val="00730C56"/>
    <w:rsid w:val="00731147"/>
    <w:rsid w:val="0073126A"/>
    <w:rsid w:val="007315FB"/>
    <w:rsid w:val="00732065"/>
    <w:rsid w:val="007326B7"/>
    <w:rsid w:val="007327D5"/>
    <w:rsid w:val="0073294D"/>
    <w:rsid w:val="00732C36"/>
    <w:rsid w:val="00732DF7"/>
    <w:rsid w:val="007330D9"/>
    <w:rsid w:val="00733992"/>
    <w:rsid w:val="00733E14"/>
    <w:rsid w:val="007341FB"/>
    <w:rsid w:val="0073480A"/>
    <w:rsid w:val="00734FB5"/>
    <w:rsid w:val="0073514A"/>
    <w:rsid w:val="007359E0"/>
    <w:rsid w:val="00735EE3"/>
    <w:rsid w:val="00735F4A"/>
    <w:rsid w:val="00736135"/>
    <w:rsid w:val="0073637A"/>
    <w:rsid w:val="0073644A"/>
    <w:rsid w:val="007369A7"/>
    <w:rsid w:val="0073781B"/>
    <w:rsid w:val="00737841"/>
    <w:rsid w:val="007379B5"/>
    <w:rsid w:val="00737BE8"/>
    <w:rsid w:val="00737F78"/>
    <w:rsid w:val="007407C6"/>
    <w:rsid w:val="00740C8B"/>
    <w:rsid w:val="007411A5"/>
    <w:rsid w:val="007412DC"/>
    <w:rsid w:val="00741523"/>
    <w:rsid w:val="00742346"/>
    <w:rsid w:val="00742590"/>
    <w:rsid w:val="00742DA4"/>
    <w:rsid w:val="00742FCC"/>
    <w:rsid w:val="0074385A"/>
    <w:rsid w:val="0074390C"/>
    <w:rsid w:val="00743C66"/>
    <w:rsid w:val="0074405F"/>
    <w:rsid w:val="007440E0"/>
    <w:rsid w:val="00744612"/>
    <w:rsid w:val="0074553A"/>
    <w:rsid w:val="007461D3"/>
    <w:rsid w:val="007467B4"/>
    <w:rsid w:val="00746A6B"/>
    <w:rsid w:val="00746AE2"/>
    <w:rsid w:val="00746AF7"/>
    <w:rsid w:val="00747037"/>
    <w:rsid w:val="007472F7"/>
    <w:rsid w:val="00747753"/>
    <w:rsid w:val="00750564"/>
    <w:rsid w:val="00750BE3"/>
    <w:rsid w:val="00750D64"/>
    <w:rsid w:val="00751290"/>
    <w:rsid w:val="00751472"/>
    <w:rsid w:val="007515F6"/>
    <w:rsid w:val="0075165B"/>
    <w:rsid w:val="00751DCB"/>
    <w:rsid w:val="00752890"/>
    <w:rsid w:val="00752A93"/>
    <w:rsid w:val="00753CC5"/>
    <w:rsid w:val="0075419F"/>
    <w:rsid w:val="00754FBA"/>
    <w:rsid w:val="007558F5"/>
    <w:rsid w:val="00755BFD"/>
    <w:rsid w:val="0075676D"/>
    <w:rsid w:val="0075713B"/>
    <w:rsid w:val="00757437"/>
    <w:rsid w:val="0075765E"/>
    <w:rsid w:val="00757BA0"/>
    <w:rsid w:val="00757CDD"/>
    <w:rsid w:val="0076100D"/>
    <w:rsid w:val="00761106"/>
    <w:rsid w:val="00761C65"/>
    <w:rsid w:val="00761FBE"/>
    <w:rsid w:val="00762344"/>
    <w:rsid w:val="007629C8"/>
    <w:rsid w:val="00762D43"/>
    <w:rsid w:val="007637E9"/>
    <w:rsid w:val="00763BF6"/>
    <w:rsid w:val="007642EA"/>
    <w:rsid w:val="00764B2D"/>
    <w:rsid w:val="00764CCF"/>
    <w:rsid w:val="0076506E"/>
    <w:rsid w:val="00765309"/>
    <w:rsid w:val="0076551D"/>
    <w:rsid w:val="0076583E"/>
    <w:rsid w:val="00765CB0"/>
    <w:rsid w:val="00766371"/>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D31"/>
    <w:rsid w:val="00772EAE"/>
    <w:rsid w:val="007738C1"/>
    <w:rsid w:val="007742BA"/>
    <w:rsid w:val="007747F9"/>
    <w:rsid w:val="0077583F"/>
    <w:rsid w:val="007761CC"/>
    <w:rsid w:val="0077690B"/>
    <w:rsid w:val="00777AD5"/>
    <w:rsid w:val="00780635"/>
    <w:rsid w:val="007808BD"/>
    <w:rsid w:val="007818BA"/>
    <w:rsid w:val="00781E22"/>
    <w:rsid w:val="007820AF"/>
    <w:rsid w:val="007821C8"/>
    <w:rsid w:val="0078256C"/>
    <w:rsid w:val="00782C00"/>
    <w:rsid w:val="007830C2"/>
    <w:rsid w:val="00783387"/>
    <w:rsid w:val="007838B2"/>
    <w:rsid w:val="00783CB3"/>
    <w:rsid w:val="00783EDE"/>
    <w:rsid w:val="0078451C"/>
    <w:rsid w:val="00784643"/>
    <w:rsid w:val="00784685"/>
    <w:rsid w:val="00784960"/>
    <w:rsid w:val="00784BCD"/>
    <w:rsid w:val="00784BE9"/>
    <w:rsid w:val="00784E68"/>
    <w:rsid w:val="00785873"/>
    <w:rsid w:val="00785B64"/>
    <w:rsid w:val="00785B9E"/>
    <w:rsid w:val="00786137"/>
    <w:rsid w:val="00786597"/>
    <w:rsid w:val="00786A79"/>
    <w:rsid w:val="00787A13"/>
    <w:rsid w:val="00787E92"/>
    <w:rsid w:val="0079002E"/>
    <w:rsid w:val="007903E8"/>
    <w:rsid w:val="007905F7"/>
    <w:rsid w:val="00790AED"/>
    <w:rsid w:val="00790CAC"/>
    <w:rsid w:val="00790D22"/>
    <w:rsid w:val="0079119F"/>
    <w:rsid w:val="007911B3"/>
    <w:rsid w:val="00791833"/>
    <w:rsid w:val="00791C36"/>
    <w:rsid w:val="00791CFA"/>
    <w:rsid w:val="00791E8D"/>
    <w:rsid w:val="00792696"/>
    <w:rsid w:val="00792E09"/>
    <w:rsid w:val="007939FA"/>
    <w:rsid w:val="00793B74"/>
    <w:rsid w:val="00793F45"/>
    <w:rsid w:val="007944F4"/>
    <w:rsid w:val="007947AA"/>
    <w:rsid w:val="00795175"/>
    <w:rsid w:val="007952FC"/>
    <w:rsid w:val="007959E3"/>
    <w:rsid w:val="00795E30"/>
    <w:rsid w:val="00796096"/>
    <w:rsid w:val="007965D7"/>
    <w:rsid w:val="00796C29"/>
    <w:rsid w:val="00796E9C"/>
    <w:rsid w:val="0079782B"/>
    <w:rsid w:val="00797DB1"/>
    <w:rsid w:val="00797FF0"/>
    <w:rsid w:val="007A0161"/>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267"/>
    <w:rsid w:val="007A5B54"/>
    <w:rsid w:val="007A5F9A"/>
    <w:rsid w:val="007A615A"/>
    <w:rsid w:val="007A6FC1"/>
    <w:rsid w:val="007A7181"/>
    <w:rsid w:val="007A7845"/>
    <w:rsid w:val="007B20A0"/>
    <w:rsid w:val="007B22BB"/>
    <w:rsid w:val="007B2682"/>
    <w:rsid w:val="007B29C8"/>
    <w:rsid w:val="007B2D57"/>
    <w:rsid w:val="007B372C"/>
    <w:rsid w:val="007B3D34"/>
    <w:rsid w:val="007B4089"/>
    <w:rsid w:val="007B415E"/>
    <w:rsid w:val="007B47E9"/>
    <w:rsid w:val="007B49B3"/>
    <w:rsid w:val="007B530F"/>
    <w:rsid w:val="007B5A5B"/>
    <w:rsid w:val="007B611A"/>
    <w:rsid w:val="007B62FB"/>
    <w:rsid w:val="007B6BA5"/>
    <w:rsid w:val="007B73FD"/>
    <w:rsid w:val="007B7AE8"/>
    <w:rsid w:val="007B7C35"/>
    <w:rsid w:val="007B7F12"/>
    <w:rsid w:val="007C0080"/>
    <w:rsid w:val="007C0CBE"/>
    <w:rsid w:val="007C1C0D"/>
    <w:rsid w:val="007C1DBA"/>
    <w:rsid w:val="007C277A"/>
    <w:rsid w:val="007C2907"/>
    <w:rsid w:val="007C2DD5"/>
    <w:rsid w:val="007C2E19"/>
    <w:rsid w:val="007C2F1D"/>
    <w:rsid w:val="007C3090"/>
    <w:rsid w:val="007C3390"/>
    <w:rsid w:val="007C3782"/>
    <w:rsid w:val="007C396C"/>
    <w:rsid w:val="007C3B75"/>
    <w:rsid w:val="007C4E68"/>
    <w:rsid w:val="007C4F4B"/>
    <w:rsid w:val="007C5301"/>
    <w:rsid w:val="007C559B"/>
    <w:rsid w:val="007C58AB"/>
    <w:rsid w:val="007C595C"/>
    <w:rsid w:val="007C689F"/>
    <w:rsid w:val="007C7397"/>
    <w:rsid w:val="007D03E4"/>
    <w:rsid w:val="007D067E"/>
    <w:rsid w:val="007D0E27"/>
    <w:rsid w:val="007D0E78"/>
    <w:rsid w:val="007D0F16"/>
    <w:rsid w:val="007D1003"/>
    <w:rsid w:val="007D1438"/>
    <w:rsid w:val="007D1EAD"/>
    <w:rsid w:val="007D1EEF"/>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1CD"/>
    <w:rsid w:val="007D7539"/>
    <w:rsid w:val="007D7E4A"/>
    <w:rsid w:val="007D7F76"/>
    <w:rsid w:val="007E01E9"/>
    <w:rsid w:val="007E04A5"/>
    <w:rsid w:val="007E145F"/>
    <w:rsid w:val="007E1584"/>
    <w:rsid w:val="007E17E1"/>
    <w:rsid w:val="007E1C3D"/>
    <w:rsid w:val="007E1D72"/>
    <w:rsid w:val="007E2DD5"/>
    <w:rsid w:val="007E2EDA"/>
    <w:rsid w:val="007E2F5A"/>
    <w:rsid w:val="007E32D1"/>
    <w:rsid w:val="007E3528"/>
    <w:rsid w:val="007E37A3"/>
    <w:rsid w:val="007E3FEA"/>
    <w:rsid w:val="007E5096"/>
    <w:rsid w:val="007E5318"/>
    <w:rsid w:val="007E57F5"/>
    <w:rsid w:val="007E5C8F"/>
    <w:rsid w:val="007E601B"/>
    <w:rsid w:val="007E63F3"/>
    <w:rsid w:val="007E685A"/>
    <w:rsid w:val="007E6CE9"/>
    <w:rsid w:val="007E6EF7"/>
    <w:rsid w:val="007E70A9"/>
    <w:rsid w:val="007E7798"/>
    <w:rsid w:val="007E79D9"/>
    <w:rsid w:val="007E79DC"/>
    <w:rsid w:val="007F0305"/>
    <w:rsid w:val="007F0657"/>
    <w:rsid w:val="007F06AD"/>
    <w:rsid w:val="007F0B93"/>
    <w:rsid w:val="007F0FD6"/>
    <w:rsid w:val="007F131E"/>
    <w:rsid w:val="007F13DC"/>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0AF"/>
    <w:rsid w:val="007F6611"/>
    <w:rsid w:val="007F710A"/>
    <w:rsid w:val="007F75B9"/>
    <w:rsid w:val="007F7670"/>
    <w:rsid w:val="007F789C"/>
    <w:rsid w:val="00800275"/>
    <w:rsid w:val="00800728"/>
    <w:rsid w:val="008007AB"/>
    <w:rsid w:val="00800D43"/>
    <w:rsid w:val="00801FE6"/>
    <w:rsid w:val="00802462"/>
    <w:rsid w:val="0080332A"/>
    <w:rsid w:val="00804973"/>
    <w:rsid w:val="00804E7D"/>
    <w:rsid w:val="0080539D"/>
    <w:rsid w:val="0080543F"/>
    <w:rsid w:val="00805D1F"/>
    <w:rsid w:val="00805F86"/>
    <w:rsid w:val="008062AC"/>
    <w:rsid w:val="008065ED"/>
    <w:rsid w:val="00806757"/>
    <w:rsid w:val="008068C6"/>
    <w:rsid w:val="00807814"/>
    <w:rsid w:val="00810401"/>
    <w:rsid w:val="0081080D"/>
    <w:rsid w:val="00810A97"/>
    <w:rsid w:val="00811071"/>
    <w:rsid w:val="00811920"/>
    <w:rsid w:val="00811B14"/>
    <w:rsid w:val="008129BD"/>
    <w:rsid w:val="00812D6F"/>
    <w:rsid w:val="00812DA5"/>
    <w:rsid w:val="00812ED5"/>
    <w:rsid w:val="00813148"/>
    <w:rsid w:val="008132CA"/>
    <w:rsid w:val="00813318"/>
    <w:rsid w:val="00813A68"/>
    <w:rsid w:val="00814F84"/>
    <w:rsid w:val="00815AD0"/>
    <w:rsid w:val="00815B63"/>
    <w:rsid w:val="00815EDB"/>
    <w:rsid w:val="00816135"/>
    <w:rsid w:val="00816252"/>
    <w:rsid w:val="008164AE"/>
    <w:rsid w:val="00816B2F"/>
    <w:rsid w:val="00816D8A"/>
    <w:rsid w:val="008200B2"/>
    <w:rsid w:val="008207F2"/>
    <w:rsid w:val="00820ABD"/>
    <w:rsid w:val="00820F73"/>
    <w:rsid w:val="00821122"/>
    <w:rsid w:val="00821736"/>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717"/>
    <w:rsid w:val="00833CAA"/>
    <w:rsid w:val="00833F7E"/>
    <w:rsid w:val="0083414D"/>
    <w:rsid w:val="008348B3"/>
    <w:rsid w:val="00835C31"/>
    <w:rsid w:val="00835EA0"/>
    <w:rsid w:val="00836829"/>
    <w:rsid w:val="00836F00"/>
    <w:rsid w:val="0083752D"/>
    <w:rsid w:val="008375FC"/>
    <w:rsid w:val="00837651"/>
    <w:rsid w:val="0083784A"/>
    <w:rsid w:val="00837CC7"/>
    <w:rsid w:val="008408E8"/>
    <w:rsid w:val="00841C5D"/>
    <w:rsid w:val="0084251F"/>
    <w:rsid w:val="00842589"/>
    <w:rsid w:val="00842BAA"/>
    <w:rsid w:val="00843130"/>
    <w:rsid w:val="00843767"/>
    <w:rsid w:val="00844386"/>
    <w:rsid w:val="008458E7"/>
    <w:rsid w:val="008462DD"/>
    <w:rsid w:val="00846A55"/>
    <w:rsid w:val="00846F16"/>
    <w:rsid w:val="00847172"/>
    <w:rsid w:val="0084726F"/>
    <w:rsid w:val="0085197D"/>
    <w:rsid w:val="008519C7"/>
    <w:rsid w:val="0085246A"/>
    <w:rsid w:val="00853186"/>
    <w:rsid w:val="00854BAA"/>
    <w:rsid w:val="00854C26"/>
    <w:rsid w:val="00855558"/>
    <w:rsid w:val="00855987"/>
    <w:rsid w:val="00855A25"/>
    <w:rsid w:val="00856B31"/>
    <w:rsid w:val="00857078"/>
    <w:rsid w:val="008570DA"/>
    <w:rsid w:val="00857885"/>
    <w:rsid w:val="0086017F"/>
    <w:rsid w:val="008605F7"/>
    <w:rsid w:val="0086079A"/>
    <w:rsid w:val="00860DEE"/>
    <w:rsid w:val="00860F22"/>
    <w:rsid w:val="00861989"/>
    <w:rsid w:val="00862170"/>
    <w:rsid w:val="008625B1"/>
    <w:rsid w:val="008628A7"/>
    <w:rsid w:val="00862B08"/>
    <w:rsid w:val="00863119"/>
    <w:rsid w:val="008631E3"/>
    <w:rsid w:val="008637C1"/>
    <w:rsid w:val="00863A5B"/>
    <w:rsid w:val="00863D93"/>
    <w:rsid w:val="0086478A"/>
    <w:rsid w:val="00864A4B"/>
    <w:rsid w:val="00865218"/>
    <w:rsid w:val="0086544D"/>
    <w:rsid w:val="008655E4"/>
    <w:rsid w:val="00865751"/>
    <w:rsid w:val="00865DBD"/>
    <w:rsid w:val="00865EFF"/>
    <w:rsid w:val="00866251"/>
    <w:rsid w:val="0086633D"/>
    <w:rsid w:val="00866500"/>
    <w:rsid w:val="00867023"/>
    <w:rsid w:val="008670CE"/>
    <w:rsid w:val="0086722D"/>
    <w:rsid w:val="008679D9"/>
    <w:rsid w:val="00870260"/>
    <w:rsid w:val="00870FE5"/>
    <w:rsid w:val="00871566"/>
    <w:rsid w:val="00871BCA"/>
    <w:rsid w:val="00871D37"/>
    <w:rsid w:val="00872ABB"/>
    <w:rsid w:val="00872D06"/>
    <w:rsid w:val="00872DAF"/>
    <w:rsid w:val="00872F35"/>
    <w:rsid w:val="0087343B"/>
    <w:rsid w:val="0087422C"/>
    <w:rsid w:val="0087550C"/>
    <w:rsid w:val="008756C2"/>
    <w:rsid w:val="00875D94"/>
    <w:rsid w:val="00875ECD"/>
    <w:rsid w:val="00876615"/>
    <w:rsid w:val="008769EA"/>
    <w:rsid w:val="00876C7E"/>
    <w:rsid w:val="0087717A"/>
    <w:rsid w:val="00877BEC"/>
    <w:rsid w:val="00877FD3"/>
    <w:rsid w:val="008800C6"/>
    <w:rsid w:val="008803F7"/>
    <w:rsid w:val="00880EE2"/>
    <w:rsid w:val="00881298"/>
    <w:rsid w:val="008816E0"/>
    <w:rsid w:val="00881BF6"/>
    <w:rsid w:val="00882119"/>
    <w:rsid w:val="00882FF2"/>
    <w:rsid w:val="008834EC"/>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2B35"/>
    <w:rsid w:val="00892CF5"/>
    <w:rsid w:val="00893672"/>
    <w:rsid w:val="00893D64"/>
    <w:rsid w:val="008941DE"/>
    <w:rsid w:val="00894F1F"/>
    <w:rsid w:val="00895179"/>
    <w:rsid w:val="0089524C"/>
    <w:rsid w:val="00895681"/>
    <w:rsid w:val="00895AF3"/>
    <w:rsid w:val="008967D1"/>
    <w:rsid w:val="008979B1"/>
    <w:rsid w:val="00897A13"/>
    <w:rsid w:val="00897D46"/>
    <w:rsid w:val="008A1CBB"/>
    <w:rsid w:val="008A1ED5"/>
    <w:rsid w:val="008A2316"/>
    <w:rsid w:val="008A2882"/>
    <w:rsid w:val="008A2C30"/>
    <w:rsid w:val="008A314D"/>
    <w:rsid w:val="008A358E"/>
    <w:rsid w:val="008A3AA2"/>
    <w:rsid w:val="008A4D80"/>
    <w:rsid w:val="008A5077"/>
    <w:rsid w:val="008A518B"/>
    <w:rsid w:val="008A5593"/>
    <w:rsid w:val="008A5E67"/>
    <w:rsid w:val="008A6086"/>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221"/>
    <w:rsid w:val="008B6D38"/>
    <w:rsid w:val="008C03D8"/>
    <w:rsid w:val="008C05F1"/>
    <w:rsid w:val="008C0FDC"/>
    <w:rsid w:val="008C104F"/>
    <w:rsid w:val="008C15B9"/>
    <w:rsid w:val="008C1B44"/>
    <w:rsid w:val="008C1B8D"/>
    <w:rsid w:val="008C2C6C"/>
    <w:rsid w:val="008C31EA"/>
    <w:rsid w:val="008C373F"/>
    <w:rsid w:val="008C3964"/>
    <w:rsid w:val="008C3A11"/>
    <w:rsid w:val="008C3F0A"/>
    <w:rsid w:val="008C400C"/>
    <w:rsid w:val="008C4247"/>
    <w:rsid w:val="008C5554"/>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AFF"/>
    <w:rsid w:val="008D3C27"/>
    <w:rsid w:val="008D492C"/>
    <w:rsid w:val="008D4C84"/>
    <w:rsid w:val="008D5091"/>
    <w:rsid w:val="008D55C4"/>
    <w:rsid w:val="008D594C"/>
    <w:rsid w:val="008D6C4B"/>
    <w:rsid w:val="008D6E76"/>
    <w:rsid w:val="008D6ED2"/>
    <w:rsid w:val="008D6F2A"/>
    <w:rsid w:val="008D6F4A"/>
    <w:rsid w:val="008D7068"/>
    <w:rsid w:val="008D78C5"/>
    <w:rsid w:val="008D7DB6"/>
    <w:rsid w:val="008D7DDE"/>
    <w:rsid w:val="008E03B7"/>
    <w:rsid w:val="008E05D2"/>
    <w:rsid w:val="008E0678"/>
    <w:rsid w:val="008E06E1"/>
    <w:rsid w:val="008E0946"/>
    <w:rsid w:val="008E2FF2"/>
    <w:rsid w:val="008E37C2"/>
    <w:rsid w:val="008F00FF"/>
    <w:rsid w:val="008F03ED"/>
    <w:rsid w:val="008F07F7"/>
    <w:rsid w:val="008F1067"/>
    <w:rsid w:val="008F1775"/>
    <w:rsid w:val="008F181A"/>
    <w:rsid w:val="008F1A93"/>
    <w:rsid w:val="008F2266"/>
    <w:rsid w:val="008F2375"/>
    <w:rsid w:val="008F241E"/>
    <w:rsid w:val="008F31D2"/>
    <w:rsid w:val="008F32AC"/>
    <w:rsid w:val="008F374D"/>
    <w:rsid w:val="008F395A"/>
    <w:rsid w:val="008F3F09"/>
    <w:rsid w:val="008F4531"/>
    <w:rsid w:val="008F4D34"/>
    <w:rsid w:val="008F63DA"/>
    <w:rsid w:val="008F646C"/>
    <w:rsid w:val="008F686E"/>
    <w:rsid w:val="008F6EEC"/>
    <w:rsid w:val="008F72F7"/>
    <w:rsid w:val="008F74B7"/>
    <w:rsid w:val="008F795B"/>
    <w:rsid w:val="008F7A5C"/>
    <w:rsid w:val="008F7DEB"/>
    <w:rsid w:val="0090004D"/>
    <w:rsid w:val="00900722"/>
    <w:rsid w:val="00900FB0"/>
    <w:rsid w:val="009010E1"/>
    <w:rsid w:val="00901C83"/>
    <w:rsid w:val="00902EEE"/>
    <w:rsid w:val="009040C5"/>
    <w:rsid w:val="00904749"/>
    <w:rsid w:val="009052BA"/>
    <w:rsid w:val="009052C7"/>
    <w:rsid w:val="009057DD"/>
    <w:rsid w:val="0090582A"/>
    <w:rsid w:val="00905E69"/>
    <w:rsid w:val="00906166"/>
    <w:rsid w:val="00906DEB"/>
    <w:rsid w:val="00906F3B"/>
    <w:rsid w:val="009074F0"/>
    <w:rsid w:val="00907D84"/>
    <w:rsid w:val="00910035"/>
    <w:rsid w:val="009101F6"/>
    <w:rsid w:val="009102AA"/>
    <w:rsid w:val="00910C12"/>
    <w:rsid w:val="00911F33"/>
    <w:rsid w:val="009122F8"/>
    <w:rsid w:val="009126F0"/>
    <w:rsid w:val="00912DFA"/>
    <w:rsid w:val="0091351E"/>
    <w:rsid w:val="0091353E"/>
    <w:rsid w:val="00913611"/>
    <w:rsid w:val="0091366D"/>
    <w:rsid w:val="00913932"/>
    <w:rsid w:val="00913FFF"/>
    <w:rsid w:val="00914131"/>
    <w:rsid w:val="0091414B"/>
    <w:rsid w:val="00914294"/>
    <w:rsid w:val="0091483C"/>
    <w:rsid w:val="00914DCC"/>
    <w:rsid w:val="00915241"/>
    <w:rsid w:val="0091554B"/>
    <w:rsid w:val="00915797"/>
    <w:rsid w:val="00915D16"/>
    <w:rsid w:val="00915EF6"/>
    <w:rsid w:val="0091617E"/>
    <w:rsid w:val="009161AA"/>
    <w:rsid w:val="00916624"/>
    <w:rsid w:val="0091697A"/>
    <w:rsid w:val="009169DE"/>
    <w:rsid w:val="00917EAF"/>
    <w:rsid w:val="009206B5"/>
    <w:rsid w:val="00921C1B"/>
    <w:rsid w:val="00921D90"/>
    <w:rsid w:val="009223CA"/>
    <w:rsid w:val="00922544"/>
    <w:rsid w:val="009228D6"/>
    <w:rsid w:val="0092324A"/>
    <w:rsid w:val="00923515"/>
    <w:rsid w:val="0092351C"/>
    <w:rsid w:val="0092376D"/>
    <w:rsid w:val="00923980"/>
    <w:rsid w:val="00923AD4"/>
    <w:rsid w:val="00924796"/>
    <w:rsid w:val="00924897"/>
    <w:rsid w:val="009259B6"/>
    <w:rsid w:val="009261DA"/>
    <w:rsid w:val="00926CEE"/>
    <w:rsid w:val="00927013"/>
    <w:rsid w:val="00927198"/>
    <w:rsid w:val="00927383"/>
    <w:rsid w:val="0092769E"/>
    <w:rsid w:val="0093064E"/>
    <w:rsid w:val="009314A6"/>
    <w:rsid w:val="0093178E"/>
    <w:rsid w:val="00931791"/>
    <w:rsid w:val="00931B5F"/>
    <w:rsid w:val="009323CA"/>
    <w:rsid w:val="009330C2"/>
    <w:rsid w:val="00933139"/>
    <w:rsid w:val="00934725"/>
    <w:rsid w:val="00934796"/>
    <w:rsid w:val="00934864"/>
    <w:rsid w:val="009349DC"/>
    <w:rsid w:val="00934F22"/>
    <w:rsid w:val="00935104"/>
    <w:rsid w:val="00935C4B"/>
    <w:rsid w:val="00935C5A"/>
    <w:rsid w:val="00935E4E"/>
    <w:rsid w:val="00935EBD"/>
    <w:rsid w:val="009366B1"/>
    <w:rsid w:val="00936706"/>
    <w:rsid w:val="00936E5C"/>
    <w:rsid w:val="00936F42"/>
    <w:rsid w:val="00940020"/>
    <w:rsid w:val="00940601"/>
    <w:rsid w:val="00940C68"/>
    <w:rsid w:val="00940F84"/>
    <w:rsid w:val="00940F93"/>
    <w:rsid w:val="00941119"/>
    <w:rsid w:val="009412C7"/>
    <w:rsid w:val="00941363"/>
    <w:rsid w:val="009418A0"/>
    <w:rsid w:val="0094245A"/>
    <w:rsid w:val="00942E5B"/>
    <w:rsid w:val="009432E1"/>
    <w:rsid w:val="00943C0D"/>
    <w:rsid w:val="00943D87"/>
    <w:rsid w:val="009440DF"/>
    <w:rsid w:val="0094468E"/>
    <w:rsid w:val="009448C3"/>
    <w:rsid w:val="00944ADC"/>
    <w:rsid w:val="00944D6C"/>
    <w:rsid w:val="00944F5E"/>
    <w:rsid w:val="00945281"/>
    <w:rsid w:val="00946D0B"/>
    <w:rsid w:val="0094763D"/>
    <w:rsid w:val="00947717"/>
    <w:rsid w:val="00947DE7"/>
    <w:rsid w:val="00950280"/>
    <w:rsid w:val="00950B06"/>
    <w:rsid w:val="00950DA1"/>
    <w:rsid w:val="00950DD9"/>
    <w:rsid w:val="00950FF1"/>
    <w:rsid w:val="0095168D"/>
    <w:rsid w:val="00951A74"/>
    <w:rsid w:val="00951F23"/>
    <w:rsid w:val="00952134"/>
    <w:rsid w:val="00952142"/>
    <w:rsid w:val="009524E9"/>
    <w:rsid w:val="009526F6"/>
    <w:rsid w:val="00953061"/>
    <w:rsid w:val="0095335A"/>
    <w:rsid w:val="009539C1"/>
    <w:rsid w:val="00953D1D"/>
    <w:rsid w:val="009545E3"/>
    <w:rsid w:val="0095476E"/>
    <w:rsid w:val="00955497"/>
    <w:rsid w:val="00955A0D"/>
    <w:rsid w:val="00955F1F"/>
    <w:rsid w:val="00957A10"/>
    <w:rsid w:val="009600E1"/>
    <w:rsid w:val="00960106"/>
    <w:rsid w:val="00960D73"/>
    <w:rsid w:val="00961611"/>
    <w:rsid w:val="00961ADD"/>
    <w:rsid w:val="00961B39"/>
    <w:rsid w:val="00961E1D"/>
    <w:rsid w:val="00961F59"/>
    <w:rsid w:val="00962984"/>
    <w:rsid w:val="00962990"/>
    <w:rsid w:val="00962A33"/>
    <w:rsid w:val="00962A8A"/>
    <w:rsid w:val="009633DD"/>
    <w:rsid w:val="009636DB"/>
    <w:rsid w:val="00963F45"/>
    <w:rsid w:val="00964618"/>
    <w:rsid w:val="00964AD5"/>
    <w:rsid w:val="009656EC"/>
    <w:rsid w:val="00965AE7"/>
    <w:rsid w:val="00966093"/>
    <w:rsid w:val="00966B7B"/>
    <w:rsid w:val="00966E1D"/>
    <w:rsid w:val="009673BE"/>
    <w:rsid w:val="009676EE"/>
    <w:rsid w:val="00967B50"/>
    <w:rsid w:val="00967B5E"/>
    <w:rsid w:val="00967CE6"/>
    <w:rsid w:val="00967E9C"/>
    <w:rsid w:val="0097048B"/>
    <w:rsid w:val="009706D7"/>
    <w:rsid w:val="0097084A"/>
    <w:rsid w:val="0097145E"/>
    <w:rsid w:val="0097284C"/>
    <w:rsid w:val="00972E21"/>
    <w:rsid w:val="00974D1E"/>
    <w:rsid w:val="00975FE1"/>
    <w:rsid w:val="009760F3"/>
    <w:rsid w:val="00976BCB"/>
    <w:rsid w:val="00976CFB"/>
    <w:rsid w:val="00977998"/>
    <w:rsid w:val="009779C5"/>
    <w:rsid w:val="00980594"/>
    <w:rsid w:val="00980DD3"/>
    <w:rsid w:val="00982292"/>
    <w:rsid w:val="0098244F"/>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0B2F"/>
    <w:rsid w:val="009910C7"/>
    <w:rsid w:val="009911AE"/>
    <w:rsid w:val="00991218"/>
    <w:rsid w:val="009916AD"/>
    <w:rsid w:val="00991CA6"/>
    <w:rsid w:val="009921F5"/>
    <w:rsid w:val="00992219"/>
    <w:rsid w:val="00992ABB"/>
    <w:rsid w:val="00992D40"/>
    <w:rsid w:val="00992E61"/>
    <w:rsid w:val="00993C02"/>
    <w:rsid w:val="009942E8"/>
    <w:rsid w:val="00995084"/>
    <w:rsid w:val="0099521E"/>
    <w:rsid w:val="0099584B"/>
    <w:rsid w:val="00995CB3"/>
    <w:rsid w:val="0099600E"/>
    <w:rsid w:val="009962A9"/>
    <w:rsid w:val="009964F8"/>
    <w:rsid w:val="00996A28"/>
    <w:rsid w:val="009979F5"/>
    <w:rsid w:val="009A015C"/>
    <w:rsid w:val="009A0168"/>
    <w:rsid w:val="009A0191"/>
    <w:rsid w:val="009A05F7"/>
    <w:rsid w:val="009A0830"/>
    <w:rsid w:val="009A0C16"/>
    <w:rsid w:val="009A0E8D"/>
    <w:rsid w:val="009A1DA3"/>
    <w:rsid w:val="009A226B"/>
    <w:rsid w:val="009A24B2"/>
    <w:rsid w:val="009A2ECC"/>
    <w:rsid w:val="009A38BE"/>
    <w:rsid w:val="009A4663"/>
    <w:rsid w:val="009A4BBE"/>
    <w:rsid w:val="009A4DEE"/>
    <w:rsid w:val="009A50E0"/>
    <w:rsid w:val="009A5BAA"/>
    <w:rsid w:val="009A6734"/>
    <w:rsid w:val="009A68A4"/>
    <w:rsid w:val="009A6C73"/>
    <w:rsid w:val="009A7E42"/>
    <w:rsid w:val="009A7F70"/>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88"/>
    <w:rsid w:val="009B59BA"/>
    <w:rsid w:val="009B5D8E"/>
    <w:rsid w:val="009B64BB"/>
    <w:rsid w:val="009B658D"/>
    <w:rsid w:val="009B7015"/>
    <w:rsid w:val="009B7CE9"/>
    <w:rsid w:val="009C0086"/>
    <w:rsid w:val="009C0258"/>
    <w:rsid w:val="009C02D8"/>
    <w:rsid w:val="009C0BF6"/>
    <w:rsid w:val="009C0D2D"/>
    <w:rsid w:val="009C17CE"/>
    <w:rsid w:val="009C1DD7"/>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503"/>
    <w:rsid w:val="009D1990"/>
    <w:rsid w:val="009D1ACE"/>
    <w:rsid w:val="009D1C12"/>
    <w:rsid w:val="009D1CF0"/>
    <w:rsid w:val="009D2630"/>
    <w:rsid w:val="009D2C05"/>
    <w:rsid w:val="009D3748"/>
    <w:rsid w:val="009D3F29"/>
    <w:rsid w:val="009D422F"/>
    <w:rsid w:val="009D4348"/>
    <w:rsid w:val="009D5081"/>
    <w:rsid w:val="009D5211"/>
    <w:rsid w:val="009D59C7"/>
    <w:rsid w:val="009D79DB"/>
    <w:rsid w:val="009E126D"/>
    <w:rsid w:val="009E132A"/>
    <w:rsid w:val="009E13BB"/>
    <w:rsid w:val="009E1FCA"/>
    <w:rsid w:val="009E263B"/>
    <w:rsid w:val="009E27D9"/>
    <w:rsid w:val="009E27EF"/>
    <w:rsid w:val="009E2D1A"/>
    <w:rsid w:val="009E3266"/>
    <w:rsid w:val="009E3509"/>
    <w:rsid w:val="009E5241"/>
    <w:rsid w:val="009E5350"/>
    <w:rsid w:val="009E5748"/>
    <w:rsid w:val="009E5BD4"/>
    <w:rsid w:val="009E6CA4"/>
    <w:rsid w:val="009F0457"/>
    <w:rsid w:val="009F0529"/>
    <w:rsid w:val="009F0532"/>
    <w:rsid w:val="009F0A54"/>
    <w:rsid w:val="009F0BAE"/>
    <w:rsid w:val="009F0FC7"/>
    <w:rsid w:val="009F10B7"/>
    <w:rsid w:val="009F140D"/>
    <w:rsid w:val="009F1489"/>
    <w:rsid w:val="009F20FB"/>
    <w:rsid w:val="009F27B7"/>
    <w:rsid w:val="009F2D10"/>
    <w:rsid w:val="009F353B"/>
    <w:rsid w:val="009F4295"/>
    <w:rsid w:val="009F48C8"/>
    <w:rsid w:val="009F505F"/>
    <w:rsid w:val="009F56EA"/>
    <w:rsid w:val="009F5AC9"/>
    <w:rsid w:val="009F6130"/>
    <w:rsid w:val="009F68F2"/>
    <w:rsid w:val="009F7265"/>
    <w:rsid w:val="009F7C2D"/>
    <w:rsid w:val="00A00103"/>
    <w:rsid w:val="00A0038D"/>
    <w:rsid w:val="00A00697"/>
    <w:rsid w:val="00A00A3F"/>
    <w:rsid w:val="00A0136F"/>
    <w:rsid w:val="00A01489"/>
    <w:rsid w:val="00A0151A"/>
    <w:rsid w:val="00A01CA1"/>
    <w:rsid w:val="00A026B9"/>
    <w:rsid w:val="00A02D1F"/>
    <w:rsid w:val="00A02D58"/>
    <w:rsid w:val="00A02DE4"/>
    <w:rsid w:val="00A03907"/>
    <w:rsid w:val="00A04133"/>
    <w:rsid w:val="00A04CA2"/>
    <w:rsid w:val="00A0500A"/>
    <w:rsid w:val="00A05237"/>
    <w:rsid w:val="00A056DF"/>
    <w:rsid w:val="00A05E89"/>
    <w:rsid w:val="00A0623A"/>
    <w:rsid w:val="00A0644D"/>
    <w:rsid w:val="00A066E8"/>
    <w:rsid w:val="00A07225"/>
    <w:rsid w:val="00A07AF1"/>
    <w:rsid w:val="00A10A2D"/>
    <w:rsid w:val="00A112AA"/>
    <w:rsid w:val="00A1156C"/>
    <w:rsid w:val="00A1169F"/>
    <w:rsid w:val="00A11F0B"/>
    <w:rsid w:val="00A123F3"/>
    <w:rsid w:val="00A12653"/>
    <w:rsid w:val="00A12AC5"/>
    <w:rsid w:val="00A1327B"/>
    <w:rsid w:val="00A135EA"/>
    <w:rsid w:val="00A13665"/>
    <w:rsid w:val="00A13D73"/>
    <w:rsid w:val="00A1430F"/>
    <w:rsid w:val="00A1434F"/>
    <w:rsid w:val="00A14498"/>
    <w:rsid w:val="00A14A07"/>
    <w:rsid w:val="00A14AFF"/>
    <w:rsid w:val="00A1578E"/>
    <w:rsid w:val="00A16603"/>
    <w:rsid w:val="00A16A78"/>
    <w:rsid w:val="00A16D83"/>
    <w:rsid w:val="00A17592"/>
    <w:rsid w:val="00A177C1"/>
    <w:rsid w:val="00A17AAB"/>
    <w:rsid w:val="00A17EDE"/>
    <w:rsid w:val="00A20C19"/>
    <w:rsid w:val="00A20F0A"/>
    <w:rsid w:val="00A22145"/>
    <w:rsid w:val="00A223F0"/>
    <w:rsid w:val="00A223F9"/>
    <w:rsid w:val="00A22C69"/>
    <w:rsid w:val="00A257B4"/>
    <w:rsid w:val="00A25A60"/>
    <w:rsid w:val="00A25BAE"/>
    <w:rsid w:val="00A26389"/>
    <w:rsid w:val="00A26EAB"/>
    <w:rsid w:val="00A3026E"/>
    <w:rsid w:val="00A30ADF"/>
    <w:rsid w:val="00A318CE"/>
    <w:rsid w:val="00A319FE"/>
    <w:rsid w:val="00A32032"/>
    <w:rsid w:val="00A32C1E"/>
    <w:rsid w:val="00A32DCA"/>
    <w:rsid w:val="00A332CA"/>
    <w:rsid w:val="00A3337A"/>
    <w:rsid w:val="00A338F1"/>
    <w:rsid w:val="00A346ED"/>
    <w:rsid w:val="00A34908"/>
    <w:rsid w:val="00A35048"/>
    <w:rsid w:val="00A35135"/>
    <w:rsid w:val="00A35416"/>
    <w:rsid w:val="00A35BE0"/>
    <w:rsid w:val="00A36745"/>
    <w:rsid w:val="00A36810"/>
    <w:rsid w:val="00A36977"/>
    <w:rsid w:val="00A370E5"/>
    <w:rsid w:val="00A401A2"/>
    <w:rsid w:val="00A40DED"/>
    <w:rsid w:val="00A410D3"/>
    <w:rsid w:val="00A4199D"/>
    <w:rsid w:val="00A41A75"/>
    <w:rsid w:val="00A41EE2"/>
    <w:rsid w:val="00A43442"/>
    <w:rsid w:val="00A43611"/>
    <w:rsid w:val="00A43699"/>
    <w:rsid w:val="00A43895"/>
    <w:rsid w:val="00A43922"/>
    <w:rsid w:val="00A43B78"/>
    <w:rsid w:val="00A43D38"/>
    <w:rsid w:val="00A43DC0"/>
    <w:rsid w:val="00A448DB"/>
    <w:rsid w:val="00A44989"/>
    <w:rsid w:val="00A449B9"/>
    <w:rsid w:val="00A44D4A"/>
    <w:rsid w:val="00A457DD"/>
    <w:rsid w:val="00A45DD3"/>
    <w:rsid w:val="00A45F5F"/>
    <w:rsid w:val="00A509FF"/>
    <w:rsid w:val="00A515E5"/>
    <w:rsid w:val="00A51625"/>
    <w:rsid w:val="00A5177A"/>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147"/>
    <w:rsid w:val="00A56236"/>
    <w:rsid w:val="00A567E2"/>
    <w:rsid w:val="00A56946"/>
    <w:rsid w:val="00A56F66"/>
    <w:rsid w:val="00A60C5A"/>
    <w:rsid w:val="00A60ED3"/>
    <w:rsid w:val="00A6129C"/>
    <w:rsid w:val="00A613F6"/>
    <w:rsid w:val="00A61D25"/>
    <w:rsid w:val="00A62B00"/>
    <w:rsid w:val="00A62DDB"/>
    <w:rsid w:val="00A649C9"/>
    <w:rsid w:val="00A64B42"/>
    <w:rsid w:val="00A64EA7"/>
    <w:rsid w:val="00A65296"/>
    <w:rsid w:val="00A65319"/>
    <w:rsid w:val="00A65BA8"/>
    <w:rsid w:val="00A65C46"/>
    <w:rsid w:val="00A65E55"/>
    <w:rsid w:val="00A66837"/>
    <w:rsid w:val="00A66DBF"/>
    <w:rsid w:val="00A66F44"/>
    <w:rsid w:val="00A66F7F"/>
    <w:rsid w:val="00A67AE9"/>
    <w:rsid w:val="00A70098"/>
    <w:rsid w:val="00A7045E"/>
    <w:rsid w:val="00A70589"/>
    <w:rsid w:val="00A70660"/>
    <w:rsid w:val="00A706B4"/>
    <w:rsid w:val="00A707CE"/>
    <w:rsid w:val="00A71729"/>
    <w:rsid w:val="00A7181B"/>
    <w:rsid w:val="00A72787"/>
    <w:rsid w:val="00A72AE4"/>
    <w:rsid w:val="00A72D64"/>
    <w:rsid w:val="00A72F22"/>
    <w:rsid w:val="00A7360F"/>
    <w:rsid w:val="00A742D7"/>
    <w:rsid w:val="00A74333"/>
    <w:rsid w:val="00A74489"/>
    <w:rsid w:val="00A747FA"/>
    <w:rsid w:val="00A748A6"/>
    <w:rsid w:val="00A749A3"/>
    <w:rsid w:val="00A74A5D"/>
    <w:rsid w:val="00A75592"/>
    <w:rsid w:val="00A7621D"/>
    <w:rsid w:val="00A764F4"/>
    <w:rsid w:val="00A769F4"/>
    <w:rsid w:val="00A76B0F"/>
    <w:rsid w:val="00A76B65"/>
    <w:rsid w:val="00A7753F"/>
    <w:rsid w:val="00A776B4"/>
    <w:rsid w:val="00A77948"/>
    <w:rsid w:val="00A80346"/>
    <w:rsid w:val="00A807C9"/>
    <w:rsid w:val="00A8111F"/>
    <w:rsid w:val="00A81569"/>
    <w:rsid w:val="00A81D1A"/>
    <w:rsid w:val="00A831E2"/>
    <w:rsid w:val="00A83BED"/>
    <w:rsid w:val="00A83D29"/>
    <w:rsid w:val="00A83FFC"/>
    <w:rsid w:val="00A84559"/>
    <w:rsid w:val="00A84569"/>
    <w:rsid w:val="00A846AA"/>
    <w:rsid w:val="00A84F1D"/>
    <w:rsid w:val="00A853DA"/>
    <w:rsid w:val="00A855EF"/>
    <w:rsid w:val="00A87040"/>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0"/>
    <w:rsid w:val="00A95A32"/>
    <w:rsid w:val="00A95C2E"/>
    <w:rsid w:val="00A96166"/>
    <w:rsid w:val="00A97716"/>
    <w:rsid w:val="00A97B46"/>
    <w:rsid w:val="00A97C02"/>
    <w:rsid w:val="00A97CDA"/>
    <w:rsid w:val="00AA00D7"/>
    <w:rsid w:val="00AA083A"/>
    <w:rsid w:val="00AA0D06"/>
    <w:rsid w:val="00AA0D27"/>
    <w:rsid w:val="00AA2380"/>
    <w:rsid w:val="00AA293C"/>
    <w:rsid w:val="00AA2CD9"/>
    <w:rsid w:val="00AA2DFB"/>
    <w:rsid w:val="00AA32B5"/>
    <w:rsid w:val="00AA387C"/>
    <w:rsid w:val="00AA422E"/>
    <w:rsid w:val="00AA5484"/>
    <w:rsid w:val="00AA5645"/>
    <w:rsid w:val="00AA5714"/>
    <w:rsid w:val="00AA5A22"/>
    <w:rsid w:val="00AA5B3B"/>
    <w:rsid w:val="00AA5BF1"/>
    <w:rsid w:val="00AA63EF"/>
    <w:rsid w:val="00AB1B74"/>
    <w:rsid w:val="00AB2679"/>
    <w:rsid w:val="00AB2AE6"/>
    <w:rsid w:val="00AB2D3D"/>
    <w:rsid w:val="00AB33F1"/>
    <w:rsid w:val="00AB33F3"/>
    <w:rsid w:val="00AB374D"/>
    <w:rsid w:val="00AB3DA5"/>
    <w:rsid w:val="00AB3ED5"/>
    <w:rsid w:val="00AB4F41"/>
    <w:rsid w:val="00AB5729"/>
    <w:rsid w:val="00AB5A13"/>
    <w:rsid w:val="00AB5D38"/>
    <w:rsid w:val="00AB7440"/>
    <w:rsid w:val="00AB7542"/>
    <w:rsid w:val="00AC01A5"/>
    <w:rsid w:val="00AC0401"/>
    <w:rsid w:val="00AC0F7B"/>
    <w:rsid w:val="00AC10C0"/>
    <w:rsid w:val="00AC309C"/>
    <w:rsid w:val="00AC4462"/>
    <w:rsid w:val="00AC4790"/>
    <w:rsid w:val="00AC4C59"/>
    <w:rsid w:val="00AC4E9C"/>
    <w:rsid w:val="00AC5259"/>
    <w:rsid w:val="00AC5823"/>
    <w:rsid w:val="00AC5B09"/>
    <w:rsid w:val="00AC6E56"/>
    <w:rsid w:val="00AC7DFF"/>
    <w:rsid w:val="00AD1236"/>
    <w:rsid w:val="00AD1DEA"/>
    <w:rsid w:val="00AD1F19"/>
    <w:rsid w:val="00AD26C7"/>
    <w:rsid w:val="00AD2957"/>
    <w:rsid w:val="00AD2DF7"/>
    <w:rsid w:val="00AD2EFF"/>
    <w:rsid w:val="00AD380A"/>
    <w:rsid w:val="00AD38CB"/>
    <w:rsid w:val="00AD4424"/>
    <w:rsid w:val="00AD448B"/>
    <w:rsid w:val="00AD46F8"/>
    <w:rsid w:val="00AD4FDF"/>
    <w:rsid w:val="00AD6799"/>
    <w:rsid w:val="00AD6EC9"/>
    <w:rsid w:val="00AD7053"/>
    <w:rsid w:val="00AD7788"/>
    <w:rsid w:val="00AD7842"/>
    <w:rsid w:val="00AD7EE1"/>
    <w:rsid w:val="00AE16F0"/>
    <w:rsid w:val="00AE1813"/>
    <w:rsid w:val="00AE24D1"/>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1B45"/>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71"/>
    <w:rsid w:val="00B003A2"/>
    <w:rsid w:val="00B00681"/>
    <w:rsid w:val="00B00C2D"/>
    <w:rsid w:val="00B0282F"/>
    <w:rsid w:val="00B03A93"/>
    <w:rsid w:val="00B03B99"/>
    <w:rsid w:val="00B0584F"/>
    <w:rsid w:val="00B05FCA"/>
    <w:rsid w:val="00B062EB"/>
    <w:rsid w:val="00B072FA"/>
    <w:rsid w:val="00B074B2"/>
    <w:rsid w:val="00B07909"/>
    <w:rsid w:val="00B07E22"/>
    <w:rsid w:val="00B10FE8"/>
    <w:rsid w:val="00B116A0"/>
    <w:rsid w:val="00B119A2"/>
    <w:rsid w:val="00B11A9B"/>
    <w:rsid w:val="00B11B30"/>
    <w:rsid w:val="00B123B2"/>
    <w:rsid w:val="00B12737"/>
    <w:rsid w:val="00B129CE"/>
    <w:rsid w:val="00B12BE7"/>
    <w:rsid w:val="00B12EF9"/>
    <w:rsid w:val="00B135C9"/>
    <w:rsid w:val="00B136A7"/>
    <w:rsid w:val="00B14406"/>
    <w:rsid w:val="00B14A3B"/>
    <w:rsid w:val="00B156E8"/>
    <w:rsid w:val="00B16621"/>
    <w:rsid w:val="00B16FEA"/>
    <w:rsid w:val="00B174F7"/>
    <w:rsid w:val="00B17B28"/>
    <w:rsid w:val="00B207CF"/>
    <w:rsid w:val="00B208BA"/>
    <w:rsid w:val="00B20EFF"/>
    <w:rsid w:val="00B21A43"/>
    <w:rsid w:val="00B21C06"/>
    <w:rsid w:val="00B23D35"/>
    <w:rsid w:val="00B24A88"/>
    <w:rsid w:val="00B24E1F"/>
    <w:rsid w:val="00B24F14"/>
    <w:rsid w:val="00B2530E"/>
    <w:rsid w:val="00B2543E"/>
    <w:rsid w:val="00B2557E"/>
    <w:rsid w:val="00B25AEF"/>
    <w:rsid w:val="00B25F97"/>
    <w:rsid w:val="00B260DB"/>
    <w:rsid w:val="00B260DE"/>
    <w:rsid w:val="00B26545"/>
    <w:rsid w:val="00B2683C"/>
    <w:rsid w:val="00B26FCC"/>
    <w:rsid w:val="00B27423"/>
    <w:rsid w:val="00B27E42"/>
    <w:rsid w:val="00B30179"/>
    <w:rsid w:val="00B3034F"/>
    <w:rsid w:val="00B308E8"/>
    <w:rsid w:val="00B30D48"/>
    <w:rsid w:val="00B31AC8"/>
    <w:rsid w:val="00B32B30"/>
    <w:rsid w:val="00B33D17"/>
    <w:rsid w:val="00B3436A"/>
    <w:rsid w:val="00B34AEB"/>
    <w:rsid w:val="00B34BA4"/>
    <w:rsid w:val="00B34CA7"/>
    <w:rsid w:val="00B34DEA"/>
    <w:rsid w:val="00B34ECE"/>
    <w:rsid w:val="00B36779"/>
    <w:rsid w:val="00B367FD"/>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2A59"/>
    <w:rsid w:val="00B53098"/>
    <w:rsid w:val="00B530EA"/>
    <w:rsid w:val="00B53379"/>
    <w:rsid w:val="00B537F9"/>
    <w:rsid w:val="00B53911"/>
    <w:rsid w:val="00B53A88"/>
    <w:rsid w:val="00B53C21"/>
    <w:rsid w:val="00B54A54"/>
    <w:rsid w:val="00B54D03"/>
    <w:rsid w:val="00B550B1"/>
    <w:rsid w:val="00B55208"/>
    <w:rsid w:val="00B5539D"/>
    <w:rsid w:val="00B55592"/>
    <w:rsid w:val="00B55978"/>
    <w:rsid w:val="00B55C71"/>
    <w:rsid w:val="00B56A6D"/>
    <w:rsid w:val="00B56E4A"/>
    <w:rsid w:val="00B56E9C"/>
    <w:rsid w:val="00B57291"/>
    <w:rsid w:val="00B575AC"/>
    <w:rsid w:val="00B577C0"/>
    <w:rsid w:val="00B57E52"/>
    <w:rsid w:val="00B602FE"/>
    <w:rsid w:val="00B61577"/>
    <w:rsid w:val="00B616EF"/>
    <w:rsid w:val="00B62465"/>
    <w:rsid w:val="00B632D2"/>
    <w:rsid w:val="00B642AC"/>
    <w:rsid w:val="00B6487C"/>
    <w:rsid w:val="00B64B1F"/>
    <w:rsid w:val="00B64BE6"/>
    <w:rsid w:val="00B65005"/>
    <w:rsid w:val="00B6553F"/>
    <w:rsid w:val="00B65BD1"/>
    <w:rsid w:val="00B663B1"/>
    <w:rsid w:val="00B67061"/>
    <w:rsid w:val="00B67445"/>
    <w:rsid w:val="00B67598"/>
    <w:rsid w:val="00B7012F"/>
    <w:rsid w:val="00B702FA"/>
    <w:rsid w:val="00B70CFE"/>
    <w:rsid w:val="00B70FFD"/>
    <w:rsid w:val="00B72084"/>
    <w:rsid w:val="00B7239F"/>
    <w:rsid w:val="00B728A8"/>
    <w:rsid w:val="00B72966"/>
    <w:rsid w:val="00B72B6C"/>
    <w:rsid w:val="00B7381C"/>
    <w:rsid w:val="00B743BC"/>
    <w:rsid w:val="00B74E4D"/>
    <w:rsid w:val="00B755B1"/>
    <w:rsid w:val="00B75899"/>
    <w:rsid w:val="00B7646A"/>
    <w:rsid w:val="00B76760"/>
    <w:rsid w:val="00B769B9"/>
    <w:rsid w:val="00B76BEA"/>
    <w:rsid w:val="00B76F8F"/>
    <w:rsid w:val="00B77D05"/>
    <w:rsid w:val="00B77D9F"/>
    <w:rsid w:val="00B802B3"/>
    <w:rsid w:val="00B805DC"/>
    <w:rsid w:val="00B80636"/>
    <w:rsid w:val="00B80FB5"/>
    <w:rsid w:val="00B81070"/>
    <w:rsid w:val="00B81206"/>
    <w:rsid w:val="00B8152C"/>
    <w:rsid w:val="00B81B69"/>
    <w:rsid w:val="00B81E12"/>
    <w:rsid w:val="00B82351"/>
    <w:rsid w:val="00B830A5"/>
    <w:rsid w:val="00B83910"/>
    <w:rsid w:val="00B83EA8"/>
    <w:rsid w:val="00B841C7"/>
    <w:rsid w:val="00B8492E"/>
    <w:rsid w:val="00B8549E"/>
    <w:rsid w:val="00B85D55"/>
    <w:rsid w:val="00B86342"/>
    <w:rsid w:val="00B86DC6"/>
    <w:rsid w:val="00B871AA"/>
    <w:rsid w:val="00B8744E"/>
    <w:rsid w:val="00B87BD9"/>
    <w:rsid w:val="00B9013D"/>
    <w:rsid w:val="00B90B8D"/>
    <w:rsid w:val="00B90ED3"/>
    <w:rsid w:val="00B91050"/>
    <w:rsid w:val="00B910B3"/>
    <w:rsid w:val="00B91289"/>
    <w:rsid w:val="00B921D2"/>
    <w:rsid w:val="00B921D6"/>
    <w:rsid w:val="00B92416"/>
    <w:rsid w:val="00B92855"/>
    <w:rsid w:val="00B92D2F"/>
    <w:rsid w:val="00B93409"/>
    <w:rsid w:val="00B94FEE"/>
    <w:rsid w:val="00B955F3"/>
    <w:rsid w:val="00B962CD"/>
    <w:rsid w:val="00B9687B"/>
    <w:rsid w:val="00B96D46"/>
    <w:rsid w:val="00BA053B"/>
    <w:rsid w:val="00BA138A"/>
    <w:rsid w:val="00BA1E08"/>
    <w:rsid w:val="00BA260F"/>
    <w:rsid w:val="00BA2F4C"/>
    <w:rsid w:val="00BA36C4"/>
    <w:rsid w:val="00BA372C"/>
    <w:rsid w:val="00BA507C"/>
    <w:rsid w:val="00BA57C2"/>
    <w:rsid w:val="00BA5928"/>
    <w:rsid w:val="00BA5945"/>
    <w:rsid w:val="00BA60D8"/>
    <w:rsid w:val="00BA616D"/>
    <w:rsid w:val="00BA6A17"/>
    <w:rsid w:val="00BA6C40"/>
    <w:rsid w:val="00BA6F45"/>
    <w:rsid w:val="00BA726B"/>
    <w:rsid w:val="00BA7D69"/>
    <w:rsid w:val="00BB06ED"/>
    <w:rsid w:val="00BB0FAB"/>
    <w:rsid w:val="00BB1727"/>
    <w:rsid w:val="00BB1838"/>
    <w:rsid w:val="00BB1F01"/>
    <w:rsid w:val="00BB281A"/>
    <w:rsid w:val="00BB2930"/>
    <w:rsid w:val="00BB2B0F"/>
    <w:rsid w:val="00BB32A2"/>
    <w:rsid w:val="00BB35D8"/>
    <w:rsid w:val="00BB3C2E"/>
    <w:rsid w:val="00BB3E2E"/>
    <w:rsid w:val="00BB3E71"/>
    <w:rsid w:val="00BB410C"/>
    <w:rsid w:val="00BB4159"/>
    <w:rsid w:val="00BB4543"/>
    <w:rsid w:val="00BB466C"/>
    <w:rsid w:val="00BB481C"/>
    <w:rsid w:val="00BB532B"/>
    <w:rsid w:val="00BB57B1"/>
    <w:rsid w:val="00BB6B1D"/>
    <w:rsid w:val="00BB6B36"/>
    <w:rsid w:val="00BB6C56"/>
    <w:rsid w:val="00BB7140"/>
    <w:rsid w:val="00BB7ACE"/>
    <w:rsid w:val="00BB7B40"/>
    <w:rsid w:val="00BB7F8C"/>
    <w:rsid w:val="00BC242A"/>
    <w:rsid w:val="00BC27EB"/>
    <w:rsid w:val="00BC31D4"/>
    <w:rsid w:val="00BC329B"/>
    <w:rsid w:val="00BC340A"/>
    <w:rsid w:val="00BC36B2"/>
    <w:rsid w:val="00BC39D5"/>
    <w:rsid w:val="00BC3FA0"/>
    <w:rsid w:val="00BC49BF"/>
    <w:rsid w:val="00BC5166"/>
    <w:rsid w:val="00BC5B7C"/>
    <w:rsid w:val="00BC73E9"/>
    <w:rsid w:val="00BC74E9"/>
    <w:rsid w:val="00BC7BF2"/>
    <w:rsid w:val="00BC7FD3"/>
    <w:rsid w:val="00BD00F1"/>
    <w:rsid w:val="00BD074F"/>
    <w:rsid w:val="00BD0C5A"/>
    <w:rsid w:val="00BD0DEF"/>
    <w:rsid w:val="00BD1A9B"/>
    <w:rsid w:val="00BD2371"/>
    <w:rsid w:val="00BD3E77"/>
    <w:rsid w:val="00BD462D"/>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7B5"/>
    <w:rsid w:val="00BE1E22"/>
    <w:rsid w:val="00BE315C"/>
    <w:rsid w:val="00BE33EA"/>
    <w:rsid w:val="00BE37AC"/>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294B"/>
    <w:rsid w:val="00BF3EA2"/>
    <w:rsid w:val="00BF4AFF"/>
    <w:rsid w:val="00BF4D22"/>
    <w:rsid w:val="00BF4EC6"/>
    <w:rsid w:val="00BF4FB2"/>
    <w:rsid w:val="00BF4FBB"/>
    <w:rsid w:val="00BF52B3"/>
    <w:rsid w:val="00BF52DF"/>
    <w:rsid w:val="00BF538C"/>
    <w:rsid w:val="00BF56EA"/>
    <w:rsid w:val="00BF6208"/>
    <w:rsid w:val="00BF6370"/>
    <w:rsid w:val="00BF6510"/>
    <w:rsid w:val="00BF68A8"/>
    <w:rsid w:val="00BF6C69"/>
    <w:rsid w:val="00BF77E3"/>
    <w:rsid w:val="00BF7855"/>
    <w:rsid w:val="00C000C3"/>
    <w:rsid w:val="00C00F2D"/>
    <w:rsid w:val="00C00F5B"/>
    <w:rsid w:val="00C0151E"/>
    <w:rsid w:val="00C021B3"/>
    <w:rsid w:val="00C02471"/>
    <w:rsid w:val="00C02605"/>
    <w:rsid w:val="00C02A34"/>
    <w:rsid w:val="00C03005"/>
    <w:rsid w:val="00C03412"/>
    <w:rsid w:val="00C03F4E"/>
    <w:rsid w:val="00C043BD"/>
    <w:rsid w:val="00C04A93"/>
    <w:rsid w:val="00C04C4A"/>
    <w:rsid w:val="00C05EB7"/>
    <w:rsid w:val="00C0628C"/>
    <w:rsid w:val="00C0670B"/>
    <w:rsid w:val="00C06D0E"/>
    <w:rsid w:val="00C06E9C"/>
    <w:rsid w:val="00C077E9"/>
    <w:rsid w:val="00C119E4"/>
    <w:rsid w:val="00C11A03"/>
    <w:rsid w:val="00C11B9B"/>
    <w:rsid w:val="00C11C9F"/>
    <w:rsid w:val="00C11EF5"/>
    <w:rsid w:val="00C120FA"/>
    <w:rsid w:val="00C12C6E"/>
    <w:rsid w:val="00C1318B"/>
    <w:rsid w:val="00C1406E"/>
    <w:rsid w:val="00C14093"/>
    <w:rsid w:val="00C1420F"/>
    <w:rsid w:val="00C146D2"/>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A96"/>
    <w:rsid w:val="00C17B71"/>
    <w:rsid w:val="00C17F69"/>
    <w:rsid w:val="00C200E7"/>
    <w:rsid w:val="00C206FA"/>
    <w:rsid w:val="00C20E0F"/>
    <w:rsid w:val="00C210F2"/>
    <w:rsid w:val="00C2127B"/>
    <w:rsid w:val="00C21EA2"/>
    <w:rsid w:val="00C228FE"/>
    <w:rsid w:val="00C22C0C"/>
    <w:rsid w:val="00C22CAD"/>
    <w:rsid w:val="00C23351"/>
    <w:rsid w:val="00C23513"/>
    <w:rsid w:val="00C23F80"/>
    <w:rsid w:val="00C243C9"/>
    <w:rsid w:val="00C24A0D"/>
    <w:rsid w:val="00C25AD9"/>
    <w:rsid w:val="00C25E23"/>
    <w:rsid w:val="00C276CB"/>
    <w:rsid w:val="00C277C6"/>
    <w:rsid w:val="00C30181"/>
    <w:rsid w:val="00C302C6"/>
    <w:rsid w:val="00C30533"/>
    <w:rsid w:val="00C306BA"/>
    <w:rsid w:val="00C3084F"/>
    <w:rsid w:val="00C31425"/>
    <w:rsid w:val="00C3146E"/>
    <w:rsid w:val="00C31610"/>
    <w:rsid w:val="00C317D4"/>
    <w:rsid w:val="00C324AC"/>
    <w:rsid w:val="00C32639"/>
    <w:rsid w:val="00C3298C"/>
    <w:rsid w:val="00C32AAF"/>
    <w:rsid w:val="00C32CCB"/>
    <w:rsid w:val="00C32F0F"/>
    <w:rsid w:val="00C3338B"/>
    <w:rsid w:val="00C33CBE"/>
    <w:rsid w:val="00C34736"/>
    <w:rsid w:val="00C34B10"/>
    <w:rsid w:val="00C363D4"/>
    <w:rsid w:val="00C36A85"/>
    <w:rsid w:val="00C36DF7"/>
    <w:rsid w:val="00C3741F"/>
    <w:rsid w:val="00C405D7"/>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6FB0"/>
    <w:rsid w:val="00C47185"/>
    <w:rsid w:val="00C4724C"/>
    <w:rsid w:val="00C47972"/>
    <w:rsid w:val="00C47A64"/>
    <w:rsid w:val="00C47A78"/>
    <w:rsid w:val="00C50151"/>
    <w:rsid w:val="00C50239"/>
    <w:rsid w:val="00C5077E"/>
    <w:rsid w:val="00C507D4"/>
    <w:rsid w:val="00C50B2E"/>
    <w:rsid w:val="00C50C34"/>
    <w:rsid w:val="00C52453"/>
    <w:rsid w:val="00C52DC3"/>
    <w:rsid w:val="00C53431"/>
    <w:rsid w:val="00C53616"/>
    <w:rsid w:val="00C5370B"/>
    <w:rsid w:val="00C53C2C"/>
    <w:rsid w:val="00C54087"/>
    <w:rsid w:val="00C54EDA"/>
    <w:rsid w:val="00C553CC"/>
    <w:rsid w:val="00C5562E"/>
    <w:rsid w:val="00C55C44"/>
    <w:rsid w:val="00C55E64"/>
    <w:rsid w:val="00C55FF5"/>
    <w:rsid w:val="00C561CF"/>
    <w:rsid w:val="00C56FC6"/>
    <w:rsid w:val="00C57B2F"/>
    <w:rsid w:val="00C57CC0"/>
    <w:rsid w:val="00C57FC6"/>
    <w:rsid w:val="00C6015B"/>
    <w:rsid w:val="00C601C7"/>
    <w:rsid w:val="00C603EC"/>
    <w:rsid w:val="00C606D7"/>
    <w:rsid w:val="00C60B3E"/>
    <w:rsid w:val="00C60D55"/>
    <w:rsid w:val="00C61C0C"/>
    <w:rsid w:val="00C61D58"/>
    <w:rsid w:val="00C61E8A"/>
    <w:rsid w:val="00C623B8"/>
    <w:rsid w:val="00C627E7"/>
    <w:rsid w:val="00C629A0"/>
    <w:rsid w:val="00C629BB"/>
    <w:rsid w:val="00C62D9D"/>
    <w:rsid w:val="00C62E84"/>
    <w:rsid w:val="00C631DF"/>
    <w:rsid w:val="00C638D6"/>
    <w:rsid w:val="00C63F86"/>
    <w:rsid w:val="00C64629"/>
    <w:rsid w:val="00C64A45"/>
    <w:rsid w:val="00C64CB3"/>
    <w:rsid w:val="00C6533C"/>
    <w:rsid w:val="00C653C3"/>
    <w:rsid w:val="00C65739"/>
    <w:rsid w:val="00C660B7"/>
    <w:rsid w:val="00C66896"/>
    <w:rsid w:val="00C670FD"/>
    <w:rsid w:val="00C677E9"/>
    <w:rsid w:val="00C67D31"/>
    <w:rsid w:val="00C70130"/>
    <w:rsid w:val="00C70139"/>
    <w:rsid w:val="00C70180"/>
    <w:rsid w:val="00C7100A"/>
    <w:rsid w:val="00C72057"/>
    <w:rsid w:val="00C7249D"/>
    <w:rsid w:val="00C72906"/>
    <w:rsid w:val="00C73CCF"/>
    <w:rsid w:val="00C74157"/>
    <w:rsid w:val="00C743FE"/>
    <w:rsid w:val="00C745C3"/>
    <w:rsid w:val="00C749DD"/>
    <w:rsid w:val="00C74EA3"/>
    <w:rsid w:val="00C75076"/>
    <w:rsid w:val="00C75408"/>
    <w:rsid w:val="00C75463"/>
    <w:rsid w:val="00C75870"/>
    <w:rsid w:val="00C7592E"/>
    <w:rsid w:val="00C759B7"/>
    <w:rsid w:val="00C75D61"/>
    <w:rsid w:val="00C76E29"/>
    <w:rsid w:val="00C77068"/>
    <w:rsid w:val="00C771F0"/>
    <w:rsid w:val="00C77377"/>
    <w:rsid w:val="00C80243"/>
    <w:rsid w:val="00C80A5A"/>
    <w:rsid w:val="00C80A86"/>
    <w:rsid w:val="00C80AB5"/>
    <w:rsid w:val="00C80D36"/>
    <w:rsid w:val="00C80DB6"/>
    <w:rsid w:val="00C81208"/>
    <w:rsid w:val="00C818BF"/>
    <w:rsid w:val="00C82220"/>
    <w:rsid w:val="00C82A5E"/>
    <w:rsid w:val="00C82CCB"/>
    <w:rsid w:val="00C82D66"/>
    <w:rsid w:val="00C82E2F"/>
    <w:rsid w:val="00C82FF9"/>
    <w:rsid w:val="00C83282"/>
    <w:rsid w:val="00C832F5"/>
    <w:rsid w:val="00C833C1"/>
    <w:rsid w:val="00C833F0"/>
    <w:rsid w:val="00C835D7"/>
    <w:rsid w:val="00C836EF"/>
    <w:rsid w:val="00C860A1"/>
    <w:rsid w:val="00C8661D"/>
    <w:rsid w:val="00C8711A"/>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4D6A"/>
    <w:rsid w:val="00C9563B"/>
    <w:rsid w:val="00C95CB6"/>
    <w:rsid w:val="00C9617F"/>
    <w:rsid w:val="00C96295"/>
    <w:rsid w:val="00C9661A"/>
    <w:rsid w:val="00C96A67"/>
    <w:rsid w:val="00C96DF2"/>
    <w:rsid w:val="00C9706A"/>
    <w:rsid w:val="00C97374"/>
    <w:rsid w:val="00C973B2"/>
    <w:rsid w:val="00CA0831"/>
    <w:rsid w:val="00CA0D54"/>
    <w:rsid w:val="00CA0F2C"/>
    <w:rsid w:val="00CA0FAD"/>
    <w:rsid w:val="00CA16D7"/>
    <w:rsid w:val="00CA1852"/>
    <w:rsid w:val="00CA20E6"/>
    <w:rsid w:val="00CA3C0F"/>
    <w:rsid w:val="00CA3E2B"/>
    <w:rsid w:val="00CA515D"/>
    <w:rsid w:val="00CA52B2"/>
    <w:rsid w:val="00CA54D7"/>
    <w:rsid w:val="00CA5CD8"/>
    <w:rsid w:val="00CA6BCD"/>
    <w:rsid w:val="00CA6C55"/>
    <w:rsid w:val="00CA6D3E"/>
    <w:rsid w:val="00CA6ED6"/>
    <w:rsid w:val="00CA7482"/>
    <w:rsid w:val="00CA791A"/>
    <w:rsid w:val="00CB01CF"/>
    <w:rsid w:val="00CB037A"/>
    <w:rsid w:val="00CB0576"/>
    <w:rsid w:val="00CB07A4"/>
    <w:rsid w:val="00CB0DE2"/>
    <w:rsid w:val="00CB0F2B"/>
    <w:rsid w:val="00CB1D22"/>
    <w:rsid w:val="00CB2786"/>
    <w:rsid w:val="00CB29C6"/>
    <w:rsid w:val="00CB2EDA"/>
    <w:rsid w:val="00CB3867"/>
    <w:rsid w:val="00CB3B10"/>
    <w:rsid w:val="00CB3B2B"/>
    <w:rsid w:val="00CB3E03"/>
    <w:rsid w:val="00CB5168"/>
    <w:rsid w:val="00CB560C"/>
    <w:rsid w:val="00CB5989"/>
    <w:rsid w:val="00CB59EB"/>
    <w:rsid w:val="00CB5B01"/>
    <w:rsid w:val="00CB5D7B"/>
    <w:rsid w:val="00CB6208"/>
    <w:rsid w:val="00CB65DA"/>
    <w:rsid w:val="00CB6E8B"/>
    <w:rsid w:val="00CB73A1"/>
    <w:rsid w:val="00CB7907"/>
    <w:rsid w:val="00CB7D84"/>
    <w:rsid w:val="00CB7E97"/>
    <w:rsid w:val="00CC038F"/>
    <w:rsid w:val="00CC0FB6"/>
    <w:rsid w:val="00CC1072"/>
    <w:rsid w:val="00CC1408"/>
    <w:rsid w:val="00CC2003"/>
    <w:rsid w:val="00CC28BD"/>
    <w:rsid w:val="00CC2B10"/>
    <w:rsid w:val="00CC3979"/>
    <w:rsid w:val="00CC3AFB"/>
    <w:rsid w:val="00CC4551"/>
    <w:rsid w:val="00CC4ADA"/>
    <w:rsid w:val="00CC4B0B"/>
    <w:rsid w:val="00CC5861"/>
    <w:rsid w:val="00CC5A66"/>
    <w:rsid w:val="00CC5E16"/>
    <w:rsid w:val="00CC62DC"/>
    <w:rsid w:val="00CC63A0"/>
    <w:rsid w:val="00CC6B92"/>
    <w:rsid w:val="00CC6D2F"/>
    <w:rsid w:val="00CC7BDE"/>
    <w:rsid w:val="00CD07AE"/>
    <w:rsid w:val="00CD0EE4"/>
    <w:rsid w:val="00CD125C"/>
    <w:rsid w:val="00CD2357"/>
    <w:rsid w:val="00CD2B75"/>
    <w:rsid w:val="00CD328A"/>
    <w:rsid w:val="00CD336F"/>
    <w:rsid w:val="00CD4004"/>
    <w:rsid w:val="00CD490F"/>
    <w:rsid w:val="00CD4923"/>
    <w:rsid w:val="00CD4A4D"/>
    <w:rsid w:val="00CD4AA6"/>
    <w:rsid w:val="00CD5510"/>
    <w:rsid w:val="00CD5641"/>
    <w:rsid w:val="00CD5D59"/>
    <w:rsid w:val="00CD6727"/>
    <w:rsid w:val="00CD67C2"/>
    <w:rsid w:val="00CD6D5C"/>
    <w:rsid w:val="00CD7E18"/>
    <w:rsid w:val="00CE0340"/>
    <w:rsid w:val="00CE0893"/>
    <w:rsid w:val="00CE142B"/>
    <w:rsid w:val="00CE163D"/>
    <w:rsid w:val="00CE16CC"/>
    <w:rsid w:val="00CE2420"/>
    <w:rsid w:val="00CE2D61"/>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361"/>
    <w:rsid w:val="00CF145D"/>
    <w:rsid w:val="00CF2998"/>
    <w:rsid w:val="00CF2D7B"/>
    <w:rsid w:val="00CF2DB6"/>
    <w:rsid w:val="00CF334F"/>
    <w:rsid w:val="00CF39A5"/>
    <w:rsid w:val="00CF3B2E"/>
    <w:rsid w:val="00CF41CD"/>
    <w:rsid w:val="00CF44C0"/>
    <w:rsid w:val="00CF6B0A"/>
    <w:rsid w:val="00CF750F"/>
    <w:rsid w:val="00CF75DF"/>
    <w:rsid w:val="00CF79EF"/>
    <w:rsid w:val="00D00284"/>
    <w:rsid w:val="00D002A3"/>
    <w:rsid w:val="00D005F3"/>
    <w:rsid w:val="00D00AA4"/>
    <w:rsid w:val="00D01CAC"/>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FA1"/>
    <w:rsid w:val="00D074BE"/>
    <w:rsid w:val="00D077D1"/>
    <w:rsid w:val="00D07BF2"/>
    <w:rsid w:val="00D1060D"/>
    <w:rsid w:val="00D1082E"/>
    <w:rsid w:val="00D10DAA"/>
    <w:rsid w:val="00D10E2C"/>
    <w:rsid w:val="00D114D3"/>
    <w:rsid w:val="00D11610"/>
    <w:rsid w:val="00D11BC2"/>
    <w:rsid w:val="00D12468"/>
    <w:rsid w:val="00D136D2"/>
    <w:rsid w:val="00D13AE9"/>
    <w:rsid w:val="00D13C34"/>
    <w:rsid w:val="00D1420E"/>
    <w:rsid w:val="00D14394"/>
    <w:rsid w:val="00D15078"/>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64C"/>
    <w:rsid w:val="00D21A54"/>
    <w:rsid w:val="00D21E1A"/>
    <w:rsid w:val="00D22C89"/>
    <w:rsid w:val="00D236DA"/>
    <w:rsid w:val="00D248B6"/>
    <w:rsid w:val="00D24AFC"/>
    <w:rsid w:val="00D2548F"/>
    <w:rsid w:val="00D25FE2"/>
    <w:rsid w:val="00D26E07"/>
    <w:rsid w:val="00D27004"/>
    <w:rsid w:val="00D270CB"/>
    <w:rsid w:val="00D272A9"/>
    <w:rsid w:val="00D2776E"/>
    <w:rsid w:val="00D27C69"/>
    <w:rsid w:val="00D27EBE"/>
    <w:rsid w:val="00D30597"/>
    <w:rsid w:val="00D30EAF"/>
    <w:rsid w:val="00D31034"/>
    <w:rsid w:val="00D318DF"/>
    <w:rsid w:val="00D31CBF"/>
    <w:rsid w:val="00D321E3"/>
    <w:rsid w:val="00D32413"/>
    <w:rsid w:val="00D332C6"/>
    <w:rsid w:val="00D3338C"/>
    <w:rsid w:val="00D33F39"/>
    <w:rsid w:val="00D34B16"/>
    <w:rsid w:val="00D34E59"/>
    <w:rsid w:val="00D35101"/>
    <w:rsid w:val="00D351B0"/>
    <w:rsid w:val="00D35A37"/>
    <w:rsid w:val="00D35CCE"/>
    <w:rsid w:val="00D35F31"/>
    <w:rsid w:val="00D35F53"/>
    <w:rsid w:val="00D35F64"/>
    <w:rsid w:val="00D3710D"/>
    <w:rsid w:val="00D373D8"/>
    <w:rsid w:val="00D3742E"/>
    <w:rsid w:val="00D3764A"/>
    <w:rsid w:val="00D37972"/>
    <w:rsid w:val="00D379E6"/>
    <w:rsid w:val="00D37CEA"/>
    <w:rsid w:val="00D4009D"/>
    <w:rsid w:val="00D401D9"/>
    <w:rsid w:val="00D40860"/>
    <w:rsid w:val="00D412EA"/>
    <w:rsid w:val="00D41652"/>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4F75"/>
    <w:rsid w:val="00D450E8"/>
    <w:rsid w:val="00D452C5"/>
    <w:rsid w:val="00D45504"/>
    <w:rsid w:val="00D45CC9"/>
    <w:rsid w:val="00D46157"/>
    <w:rsid w:val="00D46407"/>
    <w:rsid w:val="00D46611"/>
    <w:rsid w:val="00D478F1"/>
    <w:rsid w:val="00D4795D"/>
    <w:rsid w:val="00D47E22"/>
    <w:rsid w:val="00D47EEA"/>
    <w:rsid w:val="00D47F05"/>
    <w:rsid w:val="00D506E2"/>
    <w:rsid w:val="00D5104D"/>
    <w:rsid w:val="00D511AB"/>
    <w:rsid w:val="00D514AD"/>
    <w:rsid w:val="00D52496"/>
    <w:rsid w:val="00D531BE"/>
    <w:rsid w:val="00D5352B"/>
    <w:rsid w:val="00D5438B"/>
    <w:rsid w:val="00D54489"/>
    <w:rsid w:val="00D54A3A"/>
    <w:rsid w:val="00D5509D"/>
    <w:rsid w:val="00D556AE"/>
    <w:rsid w:val="00D56030"/>
    <w:rsid w:val="00D60B82"/>
    <w:rsid w:val="00D60EE2"/>
    <w:rsid w:val="00D6202D"/>
    <w:rsid w:val="00D62A27"/>
    <w:rsid w:val="00D633A6"/>
    <w:rsid w:val="00D633CF"/>
    <w:rsid w:val="00D63A93"/>
    <w:rsid w:val="00D648E3"/>
    <w:rsid w:val="00D64F98"/>
    <w:rsid w:val="00D652A8"/>
    <w:rsid w:val="00D663D7"/>
    <w:rsid w:val="00D66709"/>
    <w:rsid w:val="00D66C43"/>
    <w:rsid w:val="00D678C9"/>
    <w:rsid w:val="00D67DCC"/>
    <w:rsid w:val="00D67F05"/>
    <w:rsid w:val="00D706D6"/>
    <w:rsid w:val="00D70F4E"/>
    <w:rsid w:val="00D71513"/>
    <w:rsid w:val="00D71D4B"/>
    <w:rsid w:val="00D72839"/>
    <w:rsid w:val="00D7298F"/>
    <w:rsid w:val="00D73DDB"/>
    <w:rsid w:val="00D7493F"/>
    <w:rsid w:val="00D75C9A"/>
    <w:rsid w:val="00D75D26"/>
    <w:rsid w:val="00D75D92"/>
    <w:rsid w:val="00D76408"/>
    <w:rsid w:val="00D76A2F"/>
    <w:rsid w:val="00D773DF"/>
    <w:rsid w:val="00D77717"/>
    <w:rsid w:val="00D77744"/>
    <w:rsid w:val="00D77A18"/>
    <w:rsid w:val="00D77BAA"/>
    <w:rsid w:val="00D77E2E"/>
    <w:rsid w:val="00D802F4"/>
    <w:rsid w:val="00D80644"/>
    <w:rsid w:val="00D809DF"/>
    <w:rsid w:val="00D810A7"/>
    <w:rsid w:val="00D81399"/>
    <w:rsid w:val="00D81D89"/>
    <w:rsid w:val="00D8282F"/>
    <w:rsid w:val="00D828C9"/>
    <w:rsid w:val="00D829D4"/>
    <w:rsid w:val="00D834A3"/>
    <w:rsid w:val="00D83684"/>
    <w:rsid w:val="00D84234"/>
    <w:rsid w:val="00D846A7"/>
    <w:rsid w:val="00D85165"/>
    <w:rsid w:val="00D8562C"/>
    <w:rsid w:val="00D86484"/>
    <w:rsid w:val="00D864A7"/>
    <w:rsid w:val="00D86678"/>
    <w:rsid w:val="00D87D22"/>
    <w:rsid w:val="00D91784"/>
    <w:rsid w:val="00D91C6F"/>
    <w:rsid w:val="00D91F2A"/>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0A42"/>
    <w:rsid w:val="00DA0C9E"/>
    <w:rsid w:val="00DA143C"/>
    <w:rsid w:val="00DA16DA"/>
    <w:rsid w:val="00DA21D4"/>
    <w:rsid w:val="00DA2403"/>
    <w:rsid w:val="00DA27C6"/>
    <w:rsid w:val="00DA2804"/>
    <w:rsid w:val="00DA2AC1"/>
    <w:rsid w:val="00DA2D72"/>
    <w:rsid w:val="00DA30D1"/>
    <w:rsid w:val="00DA33E8"/>
    <w:rsid w:val="00DA364E"/>
    <w:rsid w:val="00DA3C1C"/>
    <w:rsid w:val="00DA4B8E"/>
    <w:rsid w:val="00DA5A85"/>
    <w:rsid w:val="00DA5E19"/>
    <w:rsid w:val="00DA63CE"/>
    <w:rsid w:val="00DA6F20"/>
    <w:rsid w:val="00DA75FC"/>
    <w:rsid w:val="00DA77C0"/>
    <w:rsid w:val="00DA7C9F"/>
    <w:rsid w:val="00DB00C5"/>
    <w:rsid w:val="00DB039B"/>
    <w:rsid w:val="00DB0495"/>
    <w:rsid w:val="00DB0701"/>
    <w:rsid w:val="00DB0BD0"/>
    <w:rsid w:val="00DB0DDA"/>
    <w:rsid w:val="00DB0EC7"/>
    <w:rsid w:val="00DB19F2"/>
    <w:rsid w:val="00DB1BA6"/>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CDD"/>
    <w:rsid w:val="00DC3DF5"/>
    <w:rsid w:val="00DC49FD"/>
    <w:rsid w:val="00DC565A"/>
    <w:rsid w:val="00DC57B4"/>
    <w:rsid w:val="00DC58CF"/>
    <w:rsid w:val="00DC5EB0"/>
    <w:rsid w:val="00DC6D34"/>
    <w:rsid w:val="00DC6D39"/>
    <w:rsid w:val="00DC76B1"/>
    <w:rsid w:val="00DC799B"/>
    <w:rsid w:val="00DD06FF"/>
    <w:rsid w:val="00DD0D7B"/>
    <w:rsid w:val="00DD0FAE"/>
    <w:rsid w:val="00DD146C"/>
    <w:rsid w:val="00DD15DB"/>
    <w:rsid w:val="00DD17E2"/>
    <w:rsid w:val="00DD216F"/>
    <w:rsid w:val="00DD2398"/>
    <w:rsid w:val="00DD26B0"/>
    <w:rsid w:val="00DD28F2"/>
    <w:rsid w:val="00DD3229"/>
    <w:rsid w:val="00DD3AFF"/>
    <w:rsid w:val="00DD3CEB"/>
    <w:rsid w:val="00DD3F87"/>
    <w:rsid w:val="00DD4BBA"/>
    <w:rsid w:val="00DD58E1"/>
    <w:rsid w:val="00DD5E63"/>
    <w:rsid w:val="00DD5F34"/>
    <w:rsid w:val="00DD7A0F"/>
    <w:rsid w:val="00DE1C02"/>
    <w:rsid w:val="00DE2B6D"/>
    <w:rsid w:val="00DE3C33"/>
    <w:rsid w:val="00DE3E12"/>
    <w:rsid w:val="00DE40E9"/>
    <w:rsid w:val="00DE44EE"/>
    <w:rsid w:val="00DE5756"/>
    <w:rsid w:val="00DE58EF"/>
    <w:rsid w:val="00DE5EE2"/>
    <w:rsid w:val="00DE5F1A"/>
    <w:rsid w:val="00DE6573"/>
    <w:rsid w:val="00DE7A0E"/>
    <w:rsid w:val="00DE7A3D"/>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B93"/>
    <w:rsid w:val="00DF4F0B"/>
    <w:rsid w:val="00DF55BE"/>
    <w:rsid w:val="00DF5A5B"/>
    <w:rsid w:val="00DF5EB9"/>
    <w:rsid w:val="00DF618D"/>
    <w:rsid w:val="00DF6221"/>
    <w:rsid w:val="00DF694D"/>
    <w:rsid w:val="00DF7001"/>
    <w:rsid w:val="00DF7300"/>
    <w:rsid w:val="00DF7D3D"/>
    <w:rsid w:val="00DF7DFE"/>
    <w:rsid w:val="00E00E94"/>
    <w:rsid w:val="00E01232"/>
    <w:rsid w:val="00E019AB"/>
    <w:rsid w:val="00E02391"/>
    <w:rsid w:val="00E027C9"/>
    <w:rsid w:val="00E03620"/>
    <w:rsid w:val="00E03782"/>
    <w:rsid w:val="00E03A50"/>
    <w:rsid w:val="00E0416D"/>
    <w:rsid w:val="00E046DF"/>
    <w:rsid w:val="00E0532C"/>
    <w:rsid w:val="00E05868"/>
    <w:rsid w:val="00E06151"/>
    <w:rsid w:val="00E064C6"/>
    <w:rsid w:val="00E0676D"/>
    <w:rsid w:val="00E07251"/>
    <w:rsid w:val="00E0749B"/>
    <w:rsid w:val="00E10A8F"/>
    <w:rsid w:val="00E10F4C"/>
    <w:rsid w:val="00E11115"/>
    <w:rsid w:val="00E11320"/>
    <w:rsid w:val="00E1133B"/>
    <w:rsid w:val="00E11C0E"/>
    <w:rsid w:val="00E12394"/>
    <w:rsid w:val="00E12830"/>
    <w:rsid w:val="00E12B12"/>
    <w:rsid w:val="00E12C09"/>
    <w:rsid w:val="00E12CED"/>
    <w:rsid w:val="00E160C0"/>
    <w:rsid w:val="00E16520"/>
    <w:rsid w:val="00E16640"/>
    <w:rsid w:val="00E1668F"/>
    <w:rsid w:val="00E207C2"/>
    <w:rsid w:val="00E20D01"/>
    <w:rsid w:val="00E21114"/>
    <w:rsid w:val="00E2120D"/>
    <w:rsid w:val="00E21C2C"/>
    <w:rsid w:val="00E22B0C"/>
    <w:rsid w:val="00E22B80"/>
    <w:rsid w:val="00E22E81"/>
    <w:rsid w:val="00E24F31"/>
    <w:rsid w:val="00E255B1"/>
    <w:rsid w:val="00E25A9C"/>
    <w:rsid w:val="00E25B71"/>
    <w:rsid w:val="00E2672F"/>
    <w:rsid w:val="00E26872"/>
    <w:rsid w:val="00E27346"/>
    <w:rsid w:val="00E27520"/>
    <w:rsid w:val="00E2788A"/>
    <w:rsid w:val="00E27A26"/>
    <w:rsid w:val="00E27C9A"/>
    <w:rsid w:val="00E27CFA"/>
    <w:rsid w:val="00E27D5F"/>
    <w:rsid w:val="00E30C6D"/>
    <w:rsid w:val="00E30EC1"/>
    <w:rsid w:val="00E32F4E"/>
    <w:rsid w:val="00E32FAB"/>
    <w:rsid w:val="00E330AA"/>
    <w:rsid w:val="00E33588"/>
    <w:rsid w:val="00E335D1"/>
    <w:rsid w:val="00E34890"/>
    <w:rsid w:val="00E34E24"/>
    <w:rsid w:val="00E35C6B"/>
    <w:rsid w:val="00E360E4"/>
    <w:rsid w:val="00E36779"/>
    <w:rsid w:val="00E368AA"/>
    <w:rsid w:val="00E36B61"/>
    <w:rsid w:val="00E37A00"/>
    <w:rsid w:val="00E37F22"/>
    <w:rsid w:val="00E37F41"/>
    <w:rsid w:val="00E406BC"/>
    <w:rsid w:val="00E409A8"/>
    <w:rsid w:val="00E40A45"/>
    <w:rsid w:val="00E40C16"/>
    <w:rsid w:val="00E4194B"/>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58B"/>
    <w:rsid w:val="00E51FBB"/>
    <w:rsid w:val="00E52520"/>
    <w:rsid w:val="00E525CF"/>
    <w:rsid w:val="00E52D1F"/>
    <w:rsid w:val="00E54547"/>
    <w:rsid w:val="00E5478E"/>
    <w:rsid w:val="00E54F90"/>
    <w:rsid w:val="00E5516A"/>
    <w:rsid w:val="00E552B0"/>
    <w:rsid w:val="00E5582E"/>
    <w:rsid w:val="00E55CB8"/>
    <w:rsid w:val="00E55F9C"/>
    <w:rsid w:val="00E560CA"/>
    <w:rsid w:val="00E56A10"/>
    <w:rsid w:val="00E56A91"/>
    <w:rsid w:val="00E56A9E"/>
    <w:rsid w:val="00E56C82"/>
    <w:rsid w:val="00E60206"/>
    <w:rsid w:val="00E60712"/>
    <w:rsid w:val="00E60B22"/>
    <w:rsid w:val="00E6118A"/>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6D8D"/>
    <w:rsid w:val="00E672F9"/>
    <w:rsid w:val="00E70AEB"/>
    <w:rsid w:val="00E70F9D"/>
    <w:rsid w:val="00E71BC8"/>
    <w:rsid w:val="00E71FC9"/>
    <w:rsid w:val="00E722D8"/>
    <w:rsid w:val="00E72315"/>
    <w:rsid w:val="00E7260F"/>
    <w:rsid w:val="00E72BB5"/>
    <w:rsid w:val="00E72C42"/>
    <w:rsid w:val="00E7386C"/>
    <w:rsid w:val="00E738FE"/>
    <w:rsid w:val="00E73ED4"/>
    <w:rsid w:val="00E73F5D"/>
    <w:rsid w:val="00E74008"/>
    <w:rsid w:val="00E7416D"/>
    <w:rsid w:val="00E74546"/>
    <w:rsid w:val="00E748C9"/>
    <w:rsid w:val="00E748E4"/>
    <w:rsid w:val="00E755B6"/>
    <w:rsid w:val="00E756FC"/>
    <w:rsid w:val="00E75E9C"/>
    <w:rsid w:val="00E7608C"/>
    <w:rsid w:val="00E7615F"/>
    <w:rsid w:val="00E7683D"/>
    <w:rsid w:val="00E76CCB"/>
    <w:rsid w:val="00E7727F"/>
    <w:rsid w:val="00E77E4E"/>
    <w:rsid w:val="00E8093D"/>
    <w:rsid w:val="00E80AB7"/>
    <w:rsid w:val="00E81046"/>
    <w:rsid w:val="00E81193"/>
    <w:rsid w:val="00E814C0"/>
    <w:rsid w:val="00E81728"/>
    <w:rsid w:val="00E81AB9"/>
    <w:rsid w:val="00E820FE"/>
    <w:rsid w:val="00E828ED"/>
    <w:rsid w:val="00E82ACA"/>
    <w:rsid w:val="00E82B5F"/>
    <w:rsid w:val="00E8321E"/>
    <w:rsid w:val="00E832B9"/>
    <w:rsid w:val="00E83F80"/>
    <w:rsid w:val="00E845A1"/>
    <w:rsid w:val="00E848AF"/>
    <w:rsid w:val="00E84963"/>
    <w:rsid w:val="00E84AF8"/>
    <w:rsid w:val="00E85C6A"/>
    <w:rsid w:val="00E869E6"/>
    <w:rsid w:val="00E86CD5"/>
    <w:rsid w:val="00E875A7"/>
    <w:rsid w:val="00E87DC6"/>
    <w:rsid w:val="00E87F7C"/>
    <w:rsid w:val="00E902E2"/>
    <w:rsid w:val="00E90D97"/>
    <w:rsid w:val="00E90F82"/>
    <w:rsid w:val="00E91921"/>
    <w:rsid w:val="00E91BC8"/>
    <w:rsid w:val="00E91C42"/>
    <w:rsid w:val="00E91FDF"/>
    <w:rsid w:val="00E92119"/>
    <w:rsid w:val="00E92AA3"/>
    <w:rsid w:val="00E935A8"/>
    <w:rsid w:val="00E936FE"/>
    <w:rsid w:val="00E93C5B"/>
    <w:rsid w:val="00E93FA6"/>
    <w:rsid w:val="00E940E2"/>
    <w:rsid w:val="00E951C0"/>
    <w:rsid w:val="00E95B37"/>
    <w:rsid w:val="00E95C15"/>
    <w:rsid w:val="00E96630"/>
    <w:rsid w:val="00E970F0"/>
    <w:rsid w:val="00E9758E"/>
    <w:rsid w:val="00E9759B"/>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5C07"/>
    <w:rsid w:val="00EA6A01"/>
    <w:rsid w:val="00EA7542"/>
    <w:rsid w:val="00EA7AB1"/>
    <w:rsid w:val="00EB006E"/>
    <w:rsid w:val="00EB024C"/>
    <w:rsid w:val="00EB0A4B"/>
    <w:rsid w:val="00EB0F58"/>
    <w:rsid w:val="00EB113F"/>
    <w:rsid w:val="00EB1A55"/>
    <w:rsid w:val="00EB1C9F"/>
    <w:rsid w:val="00EB1E55"/>
    <w:rsid w:val="00EB1EAD"/>
    <w:rsid w:val="00EB1F45"/>
    <w:rsid w:val="00EB228C"/>
    <w:rsid w:val="00EB2659"/>
    <w:rsid w:val="00EB383C"/>
    <w:rsid w:val="00EB3A6D"/>
    <w:rsid w:val="00EB41C8"/>
    <w:rsid w:val="00EB5D65"/>
    <w:rsid w:val="00EB7493"/>
    <w:rsid w:val="00EC04B3"/>
    <w:rsid w:val="00EC0A94"/>
    <w:rsid w:val="00EC1649"/>
    <w:rsid w:val="00EC2BB2"/>
    <w:rsid w:val="00EC2E16"/>
    <w:rsid w:val="00EC36FF"/>
    <w:rsid w:val="00EC3AD4"/>
    <w:rsid w:val="00EC6158"/>
    <w:rsid w:val="00EC64CF"/>
    <w:rsid w:val="00EC7408"/>
    <w:rsid w:val="00EC790C"/>
    <w:rsid w:val="00ED092F"/>
    <w:rsid w:val="00ED11F4"/>
    <w:rsid w:val="00ED1947"/>
    <w:rsid w:val="00ED26FF"/>
    <w:rsid w:val="00ED367B"/>
    <w:rsid w:val="00ED460B"/>
    <w:rsid w:val="00ED4C16"/>
    <w:rsid w:val="00ED4F69"/>
    <w:rsid w:val="00ED5590"/>
    <w:rsid w:val="00ED5696"/>
    <w:rsid w:val="00ED5A1C"/>
    <w:rsid w:val="00ED6196"/>
    <w:rsid w:val="00ED650C"/>
    <w:rsid w:val="00ED7241"/>
    <w:rsid w:val="00ED725F"/>
    <w:rsid w:val="00ED74D2"/>
    <w:rsid w:val="00ED7576"/>
    <w:rsid w:val="00ED7A2A"/>
    <w:rsid w:val="00ED7A95"/>
    <w:rsid w:val="00ED7F3E"/>
    <w:rsid w:val="00EE0010"/>
    <w:rsid w:val="00EE029E"/>
    <w:rsid w:val="00EE0471"/>
    <w:rsid w:val="00EE12B2"/>
    <w:rsid w:val="00EE16EE"/>
    <w:rsid w:val="00EE1DDB"/>
    <w:rsid w:val="00EE26B9"/>
    <w:rsid w:val="00EE3071"/>
    <w:rsid w:val="00EE3177"/>
    <w:rsid w:val="00EE3393"/>
    <w:rsid w:val="00EE3B21"/>
    <w:rsid w:val="00EE4E37"/>
    <w:rsid w:val="00EE5173"/>
    <w:rsid w:val="00EE54C3"/>
    <w:rsid w:val="00EE55B6"/>
    <w:rsid w:val="00EE5732"/>
    <w:rsid w:val="00EE5ABF"/>
    <w:rsid w:val="00EE5C3C"/>
    <w:rsid w:val="00EE5D52"/>
    <w:rsid w:val="00EE65B3"/>
    <w:rsid w:val="00EE6A8D"/>
    <w:rsid w:val="00EE6C30"/>
    <w:rsid w:val="00EE7F70"/>
    <w:rsid w:val="00EF0025"/>
    <w:rsid w:val="00EF07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5DA"/>
    <w:rsid w:val="00EF7903"/>
    <w:rsid w:val="00F0007E"/>
    <w:rsid w:val="00F006F3"/>
    <w:rsid w:val="00F01461"/>
    <w:rsid w:val="00F014EF"/>
    <w:rsid w:val="00F019C5"/>
    <w:rsid w:val="00F01B5B"/>
    <w:rsid w:val="00F027FF"/>
    <w:rsid w:val="00F02AD4"/>
    <w:rsid w:val="00F02CD4"/>
    <w:rsid w:val="00F02D06"/>
    <w:rsid w:val="00F02D2A"/>
    <w:rsid w:val="00F03B32"/>
    <w:rsid w:val="00F03BB4"/>
    <w:rsid w:val="00F040E7"/>
    <w:rsid w:val="00F04438"/>
    <w:rsid w:val="00F0586C"/>
    <w:rsid w:val="00F059D1"/>
    <w:rsid w:val="00F05D78"/>
    <w:rsid w:val="00F060B7"/>
    <w:rsid w:val="00F0676D"/>
    <w:rsid w:val="00F071DC"/>
    <w:rsid w:val="00F07504"/>
    <w:rsid w:val="00F07BCE"/>
    <w:rsid w:val="00F07F91"/>
    <w:rsid w:val="00F1066A"/>
    <w:rsid w:val="00F11F7D"/>
    <w:rsid w:val="00F12BFE"/>
    <w:rsid w:val="00F13CDA"/>
    <w:rsid w:val="00F14898"/>
    <w:rsid w:val="00F14988"/>
    <w:rsid w:val="00F157B0"/>
    <w:rsid w:val="00F159A9"/>
    <w:rsid w:val="00F15BDD"/>
    <w:rsid w:val="00F1663E"/>
    <w:rsid w:val="00F16C36"/>
    <w:rsid w:val="00F179EB"/>
    <w:rsid w:val="00F17B50"/>
    <w:rsid w:val="00F17CD2"/>
    <w:rsid w:val="00F20389"/>
    <w:rsid w:val="00F20CB4"/>
    <w:rsid w:val="00F211BC"/>
    <w:rsid w:val="00F21A2E"/>
    <w:rsid w:val="00F21AB7"/>
    <w:rsid w:val="00F21AC2"/>
    <w:rsid w:val="00F22655"/>
    <w:rsid w:val="00F23204"/>
    <w:rsid w:val="00F2330B"/>
    <w:rsid w:val="00F236AE"/>
    <w:rsid w:val="00F23756"/>
    <w:rsid w:val="00F23F67"/>
    <w:rsid w:val="00F25563"/>
    <w:rsid w:val="00F25612"/>
    <w:rsid w:val="00F25E57"/>
    <w:rsid w:val="00F260EB"/>
    <w:rsid w:val="00F261CC"/>
    <w:rsid w:val="00F269E6"/>
    <w:rsid w:val="00F26ACA"/>
    <w:rsid w:val="00F26B52"/>
    <w:rsid w:val="00F26CB6"/>
    <w:rsid w:val="00F272DE"/>
    <w:rsid w:val="00F27BF4"/>
    <w:rsid w:val="00F27FD2"/>
    <w:rsid w:val="00F3040D"/>
    <w:rsid w:val="00F3081C"/>
    <w:rsid w:val="00F30B54"/>
    <w:rsid w:val="00F30D2A"/>
    <w:rsid w:val="00F3117A"/>
    <w:rsid w:val="00F316EC"/>
    <w:rsid w:val="00F31826"/>
    <w:rsid w:val="00F31CDF"/>
    <w:rsid w:val="00F31E5F"/>
    <w:rsid w:val="00F3236F"/>
    <w:rsid w:val="00F3287D"/>
    <w:rsid w:val="00F32F82"/>
    <w:rsid w:val="00F332B0"/>
    <w:rsid w:val="00F334D2"/>
    <w:rsid w:val="00F340BE"/>
    <w:rsid w:val="00F34538"/>
    <w:rsid w:val="00F34D41"/>
    <w:rsid w:val="00F34DB3"/>
    <w:rsid w:val="00F3516C"/>
    <w:rsid w:val="00F361B9"/>
    <w:rsid w:val="00F36AB7"/>
    <w:rsid w:val="00F3760E"/>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5198D"/>
    <w:rsid w:val="00F51D3C"/>
    <w:rsid w:val="00F52566"/>
    <w:rsid w:val="00F52812"/>
    <w:rsid w:val="00F52A49"/>
    <w:rsid w:val="00F52D9C"/>
    <w:rsid w:val="00F52DCF"/>
    <w:rsid w:val="00F534B8"/>
    <w:rsid w:val="00F53CF3"/>
    <w:rsid w:val="00F53F82"/>
    <w:rsid w:val="00F5421C"/>
    <w:rsid w:val="00F5495E"/>
    <w:rsid w:val="00F56C81"/>
    <w:rsid w:val="00F56E27"/>
    <w:rsid w:val="00F5706A"/>
    <w:rsid w:val="00F571A6"/>
    <w:rsid w:val="00F573AA"/>
    <w:rsid w:val="00F57D67"/>
    <w:rsid w:val="00F60375"/>
    <w:rsid w:val="00F6084F"/>
    <w:rsid w:val="00F6088D"/>
    <w:rsid w:val="00F6098A"/>
    <w:rsid w:val="00F60CD5"/>
    <w:rsid w:val="00F60DE8"/>
    <w:rsid w:val="00F60FED"/>
    <w:rsid w:val="00F6100A"/>
    <w:rsid w:val="00F61FF2"/>
    <w:rsid w:val="00F62506"/>
    <w:rsid w:val="00F6314C"/>
    <w:rsid w:val="00F64462"/>
    <w:rsid w:val="00F64761"/>
    <w:rsid w:val="00F648DE"/>
    <w:rsid w:val="00F650B3"/>
    <w:rsid w:val="00F655DF"/>
    <w:rsid w:val="00F65AEA"/>
    <w:rsid w:val="00F65E64"/>
    <w:rsid w:val="00F66207"/>
    <w:rsid w:val="00F66570"/>
    <w:rsid w:val="00F665FD"/>
    <w:rsid w:val="00F6675A"/>
    <w:rsid w:val="00F671BC"/>
    <w:rsid w:val="00F679DE"/>
    <w:rsid w:val="00F67F3A"/>
    <w:rsid w:val="00F67FA6"/>
    <w:rsid w:val="00F70157"/>
    <w:rsid w:val="00F70163"/>
    <w:rsid w:val="00F70626"/>
    <w:rsid w:val="00F713E9"/>
    <w:rsid w:val="00F71803"/>
    <w:rsid w:val="00F71A3B"/>
    <w:rsid w:val="00F7343E"/>
    <w:rsid w:val="00F736AD"/>
    <w:rsid w:val="00F73D7A"/>
    <w:rsid w:val="00F74DEE"/>
    <w:rsid w:val="00F75261"/>
    <w:rsid w:val="00F7575C"/>
    <w:rsid w:val="00F764DB"/>
    <w:rsid w:val="00F76729"/>
    <w:rsid w:val="00F76D60"/>
    <w:rsid w:val="00F802DC"/>
    <w:rsid w:val="00F80773"/>
    <w:rsid w:val="00F80BD1"/>
    <w:rsid w:val="00F8163A"/>
    <w:rsid w:val="00F81DEC"/>
    <w:rsid w:val="00F82112"/>
    <w:rsid w:val="00F83068"/>
    <w:rsid w:val="00F83405"/>
    <w:rsid w:val="00F83739"/>
    <w:rsid w:val="00F83A37"/>
    <w:rsid w:val="00F83E15"/>
    <w:rsid w:val="00F83F5E"/>
    <w:rsid w:val="00F841EA"/>
    <w:rsid w:val="00F845F2"/>
    <w:rsid w:val="00F84759"/>
    <w:rsid w:val="00F848CB"/>
    <w:rsid w:val="00F84D40"/>
    <w:rsid w:val="00F84D9C"/>
    <w:rsid w:val="00F855BE"/>
    <w:rsid w:val="00F865C3"/>
    <w:rsid w:val="00F9008C"/>
    <w:rsid w:val="00F90175"/>
    <w:rsid w:val="00F90C8E"/>
    <w:rsid w:val="00F90F1F"/>
    <w:rsid w:val="00F9205C"/>
    <w:rsid w:val="00F92871"/>
    <w:rsid w:val="00F929B1"/>
    <w:rsid w:val="00F93781"/>
    <w:rsid w:val="00F938AE"/>
    <w:rsid w:val="00F939AB"/>
    <w:rsid w:val="00F93C87"/>
    <w:rsid w:val="00F94019"/>
    <w:rsid w:val="00F9452E"/>
    <w:rsid w:val="00F94686"/>
    <w:rsid w:val="00F94BD1"/>
    <w:rsid w:val="00F95039"/>
    <w:rsid w:val="00F95BC6"/>
    <w:rsid w:val="00F96431"/>
    <w:rsid w:val="00F96537"/>
    <w:rsid w:val="00F966E4"/>
    <w:rsid w:val="00F9695C"/>
    <w:rsid w:val="00F96AFD"/>
    <w:rsid w:val="00F975AF"/>
    <w:rsid w:val="00F97A28"/>
    <w:rsid w:val="00F97B9F"/>
    <w:rsid w:val="00F97D7D"/>
    <w:rsid w:val="00FA048C"/>
    <w:rsid w:val="00FA06A4"/>
    <w:rsid w:val="00FA0EC1"/>
    <w:rsid w:val="00FA1309"/>
    <w:rsid w:val="00FA1AC3"/>
    <w:rsid w:val="00FA1FF9"/>
    <w:rsid w:val="00FA26B2"/>
    <w:rsid w:val="00FA26D7"/>
    <w:rsid w:val="00FA2C2B"/>
    <w:rsid w:val="00FA2E13"/>
    <w:rsid w:val="00FA326D"/>
    <w:rsid w:val="00FA3678"/>
    <w:rsid w:val="00FA38D7"/>
    <w:rsid w:val="00FA3B2A"/>
    <w:rsid w:val="00FA3E70"/>
    <w:rsid w:val="00FA4815"/>
    <w:rsid w:val="00FA4B7A"/>
    <w:rsid w:val="00FA4FE7"/>
    <w:rsid w:val="00FA5532"/>
    <w:rsid w:val="00FA58FA"/>
    <w:rsid w:val="00FA62F9"/>
    <w:rsid w:val="00FA636C"/>
    <w:rsid w:val="00FA6B49"/>
    <w:rsid w:val="00FA6B59"/>
    <w:rsid w:val="00FA75D7"/>
    <w:rsid w:val="00FA7887"/>
    <w:rsid w:val="00FB03A9"/>
    <w:rsid w:val="00FB0BF2"/>
    <w:rsid w:val="00FB1925"/>
    <w:rsid w:val="00FB246B"/>
    <w:rsid w:val="00FB26FE"/>
    <w:rsid w:val="00FB2C5B"/>
    <w:rsid w:val="00FB32CA"/>
    <w:rsid w:val="00FB484C"/>
    <w:rsid w:val="00FB4AFB"/>
    <w:rsid w:val="00FB5524"/>
    <w:rsid w:val="00FB613B"/>
    <w:rsid w:val="00FB6768"/>
    <w:rsid w:val="00FB6CFF"/>
    <w:rsid w:val="00FB7296"/>
    <w:rsid w:val="00FB7594"/>
    <w:rsid w:val="00FC0D14"/>
    <w:rsid w:val="00FC1047"/>
    <w:rsid w:val="00FC120C"/>
    <w:rsid w:val="00FC181F"/>
    <w:rsid w:val="00FC221A"/>
    <w:rsid w:val="00FC28EE"/>
    <w:rsid w:val="00FC309D"/>
    <w:rsid w:val="00FC3131"/>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EAC"/>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29"/>
    <w:rsid w:val="00FE2599"/>
    <w:rsid w:val="00FE2B46"/>
    <w:rsid w:val="00FE3469"/>
    <w:rsid w:val="00FE3668"/>
    <w:rsid w:val="00FE4AAE"/>
    <w:rsid w:val="00FE4AD6"/>
    <w:rsid w:val="00FE4CBF"/>
    <w:rsid w:val="00FE54C0"/>
    <w:rsid w:val="00FE5881"/>
    <w:rsid w:val="00FE5922"/>
    <w:rsid w:val="00FE646D"/>
    <w:rsid w:val="00FE71DB"/>
    <w:rsid w:val="00FE7450"/>
    <w:rsid w:val="00FF04F2"/>
    <w:rsid w:val="00FF06E8"/>
    <w:rsid w:val="00FF0D91"/>
    <w:rsid w:val="00FF145D"/>
    <w:rsid w:val="00FF1598"/>
    <w:rsid w:val="00FF16FD"/>
    <w:rsid w:val="00FF1CEB"/>
    <w:rsid w:val="00FF2C28"/>
    <w:rsid w:val="00FF32EF"/>
    <w:rsid w:val="00FF35F8"/>
    <w:rsid w:val="00FF3A20"/>
    <w:rsid w:val="00FF3C22"/>
    <w:rsid w:val="00FF3C69"/>
    <w:rsid w:val="00FF4A0D"/>
    <w:rsid w:val="00FF4E7F"/>
    <w:rsid w:val="00FF548D"/>
    <w:rsid w:val="00FF554E"/>
    <w:rsid w:val="00FF5B93"/>
    <w:rsid w:val="00FF6015"/>
    <w:rsid w:val="00FF6867"/>
    <w:rsid w:val="00FF7158"/>
    <w:rsid w:val="00FF7AD5"/>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F0230"/>
  <w15:docId w15:val="{78BE4C8A-1AAC-4BDF-8EDD-14CC9D98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eading 1 (I)"/>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style>
  <w:style w:type="character" w:styleId="LineNumber">
    <w:name w:val="line number"/>
    <w:uiPriority w:val="99"/>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0">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eading 1 (I)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basedOn w:val="DefaultParagraphFont"/>
    <w:link w:val="Heading2"/>
    <w:rsid w:val="003D6814"/>
    <w:rPr>
      <w:lang w:eastAsia="en-US"/>
    </w:rPr>
  </w:style>
  <w:style w:type="character" w:customStyle="1" w:styleId="Heading3Char">
    <w:name w:val="Heading 3 Char"/>
    <w:basedOn w:val="DefaultParagraphFont"/>
    <w:link w:val="Heading3"/>
    <w:rsid w:val="003D6814"/>
    <w:rPr>
      <w:lang w:eastAsia="en-US"/>
    </w:rPr>
  </w:style>
  <w:style w:type="character" w:customStyle="1" w:styleId="Heading4Char">
    <w:name w:val="Heading 4 Char"/>
    <w:basedOn w:val="DefaultParagraphFont"/>
    <w:link w:val="Heading4"/>
    <w:rsid w:val="003D6814"/>
    <w:rPr>
      <w:lang w:eastAsia="en-US"/>
    </w:rPr>
  </w:style>
  <w:style w:type="character" w:customStyle="1" w:styleId="Heading5Char">
    <w:name w:val="Heading 5 Char"/>
    <w:basedOn w:val="DefaultParagraphFont"/>
    <w:link w:val="Heading5"/>
    <w:rsid w:val="003D6814"/>
    <w:rPr>
      <w:lang w:eastAsia="en-US"/>
    </w:rPr>
  </w:style>
  <w:style w:type="character" w:customStyle="1" w:styleId="Heading6Char">
    <w:name w:val="Heading 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186DF3"/>
    <w:pPr>
      <w:tabs>
        <w:tab w:val="left" w:pos="660"/>
        <w:tab w:val="right" w:leader="dot" w:pos="9629"/>
      </w:tabs>
      <w:suppressAutoHyphens w:val="0"/>
      <w:spacing w:line="240" w:lineRule="auto"/>
    </w:pPr>
    <w:rPr>
      <w:rFonts w:eastAsiaTheme="minorEastAsia"/>
      <w:noProof/>
      <w:sz w:val="28"/>
      <w:lang w:val="en-IE" w:eastAsia="en-IE"/>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semiHidden/>
    <w:rsid w:val="003D6814"/>
    <w:rPr>
      <w:lang w:eastAsia="en-US"/>
    </w:rPr>
  </w:style>
  <w:style w:type="character" w:customStyle="1" w:styleId="BodyTextIndentChar">
    <w:name w:val="Body Text Indent Char"/>
    <w:basedOn w:val="DefaultParagraphFont"/>
    <w:link w:val="BodyTextIndent"/>
    <w:uiPriority w:val="99"/>
    <w:semiHidden/>
    <w:rsid w:val="003D6814"/>
    <w:rPr>
      <w:lang w:eastAsia="en-US"/>
    </w:rPr>
  </w:style>
  <w:style w:type="character" w:customStyle="1" w:styleId="BodyText3Char">
    <w:name w:val="Body Text 3 Char"/>
    <w:basedOn w:val="DefaultParagraphFont"/>
    <w:link w:val="BodyText3"/>
    <w:uiPriority w:val="99"/>
    <w:semiHidden/>
    <w:rsid w:val="003D6814"/>
    <w:rPr>
      <w:sz w:val="16"/>
      <w:szCs w:val="16"/>
      <w:lang w:eastAsia="en-US"/>
    </w:rPr>
  </w:style>
  <w:style w:type="character" w:customStyle="1" w:styleId="BodyTextIndent2Char">
    <w:name w:val="Body Text Indent 2 Char"/>
    <w:basedOn w:val="DefaultParagraphFont"/>
    <w:link w:val="BodyTextIndent2"/>
    <w:uiPriority w:val="99"/>
    <w:semiHidden/>
    <w:rsid w:val="003D6814"/>
    <w:rPr>
      <w:lang w:eastAsia="en-US"/>
    </w:rPr>
  </w:style>
  <w:style w:type="character" w:customStyle="1" w:styleId="BodyTextIndent3Char">
    <w:name w:val="Body Text Indent 3 Char"/>
    <w:basedOn w:val="DefaultParagraphFont"/>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aliases w:val="Tables"/>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HeadABC">
    <w:name w:val="Head ABC"/>
    <w:basedOn w:val="Heading2"/>
    <w:uiPriority w:val="99"/>
    <w:qFormat/>
    <w:rsid w:val="00737F78"/>
    <w:pPr>
      <w:numPr>
        <w:numId w:val="21"/>
      </w:numPr>
      <w:tabs>
        <w:tab w:val="left" w:pos="2160"/>
      </w:tabs>
      <w:spacing w:before="360" w:after="240"/>
      <w:jc w:val="both"/>
    </w:pPr>
    <w:rPr>
      <w:rFonts w:eastAsia="MS Mincho"/>
      <w:b/>
      <w:bCs/>
      <w:sz w:val="22"/>
      <w:szCs w:val="24"/>
      <w:lang w:eastAsia="ja-JP"/>
    </w:rPr>
  </w:style>
  <w:style w:type="table" w:customStyle="1" w:styleId="GridTable1Light1">
    <w:name w:val="Grid Table 1 Light1"/>
    <w:basedOn w:val="TableNormal"/>
    <w:uiPriority w:val="46"/>
    <w:rsid w:val="00023B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Tables">
    <w:name w:val="Table Paragraph (Tables)"/>
    <w:basedOn w:val="Normal"/>
    <w:uiPriority w:val="1"/>
    <w:qFormat/>
    <w:rsid w:val="00065AB0"/>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paragraph" w:customStyle="1" w:styleId="Style1">
    <w:name w:val="Style1"/>
    <w:basedOn w:val="Normal"/>
    <w:link w:val="Style1Char"/>
    <w:qFormat/>
    <w:rsid w:val="00065AB0"/>
    <w:pPr>
      <w:tabs>
        <w:tab w:val="left" w:pos="1134"/>
        <w:tab w:val="left" w:pos="2160"/>
      </w:tabs>
      <w:spacing w:after="120" w:line="240" w:lineRule="exact"/>
      <w:ind w:left="2160" w:hanging="1134"/>
      <w:jc w:val="both"/>
      <w:outlineLvl w:val="0"/>
    </w:pPr>
    <w:rPr>
      <w:b/>
      <w:color w:val="0070C0"/>
      <w:sz w:val="28"/>
    </w:rPr>
  </w:style>
  <w:style w:type="paragraph" w:customStyle="1" w:styleId="Style2">
    <w:name w:val="Style2"/>
    <w:basedOn w:val="Normal"/>
    <w:link w:val="Style2Char"/>
    <w:qFormat/>
    <w:rsid w:val="00065AB0"/>
    <w:pPr>
      <w:keepNext/>
      <w:tabs>
        <w:tab w:val="right" w:pos="851"/>
        <w:tab w:val="left" w:pos="1134"/>
        <w:tab w:val="left" w:pos="2160"/>
      </w:tabs>
      <w:spacing w:after="120" w:line="240" w:lineRule="exact"/>
      <w:ind w:left="2160" w:hanging="1134"/>
      <w:jc w:val="both"/>
      <w:outlineLvl w:val="2"/>
    </w:pPr>
    <w:rPr>
      <w:b/>
      <w:color w:val="0070C0"/>
      <w:sz w:val="28"/>
    </w:rPr>
  </w:style>
  <w:style w:type="character" w:customStyle="1" w:styleId="Style1Char">
    <w:name w:val="Style1 Char"/>
    <w:basedOn w:val="DefaultParagraphFont"/>
    <w:link w:val="Style1"/>
    <w:rsid w:val="00065AB0"/>
    <w:rPr>
      <w:b/>
      <w:color w:val="0070C0"/>
      <w:sz w:val="28"/>
      <w:lang w:eastAsia="en-US"/>
    </w:rPr>
  </w:style>
  <w:style w:type="paragraph" w:customStyle="1" w:styleId="Style3">
    <w:name w:val="Style3"/>
    <w:basedOn w:val="SingleTxtG"/>
    <w:link w:val="Style3Char"/>
    <w:qFormat/>
    <w:rsid w:val="00065AB0"/>
    <w:pPr>
      <w:tabs>
        <w:tab w:val="left" w:pos="1134"/>
        <w:tab w:val="left" w:pos="2160"/>
      </w:tabs>
      <w:spacing w:line="240" w:lineRule="exact"/>
      <w:ind w:leftChars="567" w:left="2268" w:hangingChars="567" w:hanging="1134"/>
    </w:pPr>
    <w:rPr>
      <w:color w:val="0070C0"/>
    </w:rPr>
  </w:style>
  <w:style w:type="character" w:customStyle="1" w:styleId="Style2Char">
    <w:name w:val="Style2 Char"/>
    <w:basedOn w:val="DefaultParagraphFont"/>
    <w:link w:val="Style2"/>
    <w:rsid w:val="00065AB0"/>
    <w:rPr>
      <w:b/>
      <w:color w:val="0070C0"/>
      <w:sz w:val="28"/>
      <w:lang w:eastAsia="en-US"/>
    </w:rPr>
  </w:style>
  <w:style w:type="paragraph" w:customStyle="1" w:styleId="Style4">
    <w:name w:val="Style4"/>
    <w:basedOn w:val="Normal"/>
    <w:link w:val="Style4Char"/>
    <w:qFormat/>
    <w:rsid w:val="00065AB0"/>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link w:val="Style3"/>
    <w:rsid w:val="00065AB0"/>
    <w:rPr>
      <w:color w:val="0070C0"/>
      <w:lang w:val="en-GB" w:eastAsia="en-US" w:bidi="ar-SA"/>
    </w:rPr>
  </w:style>
  <w:style w:type="character" w:customStyle="1" w:styleId="Style4Char">
    <w:name w:val="Style4 Char"/>
    <w:basedOn w:val="DefaultParagraphFont"/>
    <w:link w:val="Style4"/>
    <w:rsid w:val="00065AB0"/>
    <w:rPr>
      <w:color w:val="0070C0"/>
      <w:lang w:val="en-US" w:eastAsia="ja-JP"/>
    </w:rPr>
  </w:style>
  <w:style w:type="paragraph" w:styleId="TOCHeading">
    <w:name w:val="TOC Heading"/>
    <w:basedOn w:val="Heading1"/>
    <w:next w:val="Normal"/>
    <w:uiPriority w:val="39"/>
    <w:unhideWhenUsed/>
    <w:qFormat/>
    <w:rsid w:val="00065AB0"/>
    <w:pPr>
      <w:keepNext/>
      <w:keepLines/>
      <w:tabs>
        <w:tab w:val="left" w:pos="1134"/>
        <w:tab w:val="left" w:pos="2160"/>
      </w:tabs>
      <w:suppressAutoHyphens w:val="0"/>
      <w:spacing w:before="240" w:after="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Quote">
    <w:name w:val="Quote"/>
    <w:basedOn w:val="Normal"/>
    <w:next w:val="Normal"/>
    <w:link w:val="QuoteChar"/>
    <w:uiPriority w:val="29"/>
    <w:qFormat/>
    <w:rsid w:val="00065AB0"/>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065AB0"/>
    <w:rPr>
      <w:i/>
      <w:iCs/>
      <w:color w:val="404040" w:themeColor="text1" w:themeTint="BF"/>
      <w:lang w:eastAsia="en-US"/>
    </w:rPr>
  </w:style>
  <w:style w:type="numbering" w:customStyle="1" w:styleId="list">
    <w:name w:val="(..) list"/>
    <w:uiPriority w:val="99"/>
    <w:rsid w:val="00065AB0"/>
    <w:pPr>
      <w:numPr>
        <w:numId w:val="25"/>
      </w:numPr>
    </w:pPr>
  </w:style>
  <w:style w:type="paragraph" w:customStyle="1" w:styleId="a2">
    <w:name w:val="a2"/>
    <w:basedOn w:val="Normal"/>
    <w:next w:val="Normal"/>
    <w:uiPriority w:val="11"/>
    <w:rsid w:val="00065AB0"/>
    <w:pPr>
      <w:keepNext/>
      <w:tabs>
        <w:tab w:val="left" w:pos="567"/>
        <w:tab w:val="left" w:pos="720"/>
        <w:tab w:val="left" w:pos="2160"/>
      </w:tabs>
      <w:suppressAutoHyphens w:val="0"/>
      <w:spacing w:before="270" w:line="270" w:lineRule="atLeast"/>
      <w:outlineLvl w:val="0"/>
    </w:pPr>
    <w:rPr>
      <w:rFonts w:eastAsia="MS Mincho"/>
      <w:b/>
      <w:sz w:val="26"/>
      <w:szCs w:val="22"/>
      <w:lang w:val="en-US" w:eastAsia="ja-JP"/>
    </w:rPr>
  </w:style>
  <w:style w:type="paragraph" w:customStyle="1" w:styleId="a3">
    <w:name w:val="a3"/>
    <w:basedOn w:val="Normal"/>
    <w:next w:val="Normal"/>
    <w:uiPriority w:val="12"/>
    <w:rsid w:val="00065AB0"/>
    <w:pPr>
      <w:keepNext/>
      <w:tabs>
        <w:tab w:val="num" w:pos="720"/>
        <w:tab w:val="left" w:pos="2160"/>
      </w:tabs>
      <w:suppressAutoHyphens w:val="0"/>
      <w:spacing w:before="60" w:line="250" w:lineRule="atLeast"/>
      <w:outlineLvl w:val="0"/>
    </w:pPr>
    <w:rPr>
      <w:rFonts w:eastAsia="MS Mincho"/>
      <w:b/>
      <w:sz w:val="24"/>
      <w:szCs w:val="22"/>
      <w:lang w:val="en-US" w:eastAsia="ja-JP"/>
    </w:rPr>
  </w:style>
  <w:style w:type="paragraph" w:customStyle="1" w:styleId="a4">
    <w:name w:val="a4"/>
    <w:basedOn w:val="Normal"/>
    <w:next w:val="Normal"/>
    <w:uiPriority w:val="13"/>
    <w:rsid w:val="00065AB0"/>
    <w:pPr>
      <w:keepNext/>
      <w:tabs>
        <w:tab w:val="left" w:pos="880"/>
        <w:tab w:val="num" w:pos="1080"/>
        <w:tab w:val="left" w:pos="2160"/>
      </w:tabs>
      <w:suppressAutoHyphens w:val="0"/>
      <w:spacing w:before="60"/>
      <w:outlineLvl w:val="0"/>
    </w:pPr>
    <w:rPr>
      <w:rFonts w:eastAsia="MS Mincho"/>
      <w:b/>
      <w:iCs/>
      <w:sz w:val="22"/>
      <w:szCs w:val="22"/>
      <w:lang w:val="en-US" w:eastAsia="ja-JP"/>
    </w:rPr>
  </w:style>
  <w:style w:type="paragraph" w:customStyle="1" w:styleId="a5">
    <w:name w:val="a5"/>
    <w:basedOn w:val="Normal"/>
    <w:next w:val="Normal"/>
    <w:uiPriority w:val="14"/>
    <w:rsid w:val="00065AB0"/>
    <w:pPr>
      <w:keepNext/>
      <w:tabs>
        <w:tab w:val="num" w:pos="1080"/>
        <w:tab w:val="left" w:pos="1247"/>
        <w:tab w:val="left" w:pos="1360"/>
        <w:tab w:val="left" w:pos="2160"/>
      </w:tabs>
      <w:suppressAutoHyphens w:val="0"/>
      <w:spacing w:before="60"/>
      <w:outlineLvl w:val="0"/>
    </w:pPr>
    <w:rPr>
      <w:rFonts w:eastAsia="MS Mincho"/>
      <w:b/>
      <w:iCs/>
      <w:sz w:val="22"/>
      <w:szCs w:val="22"/>
      <w:lang w:val="en-US" w:eastAsia="ja-JP"/>
    </w:rPr>
  </w:style>
  <w:style w:type="paragraph" w:customStyle="1" w:styleId="a6">
    <w:name w:val="a6"/>
    <w:basedOn w:val="Normal"/>
    <w:next w:val="Normal"/>
    <w:uiPriority w:val="15"/>
    <w:rsid w:val="00065AB0"/>
    <w:pPr>
      <w:keepNext/>
      <w:tabs>
        <w:tab w:val="left" w:pos="1247"/>
        <w:tab w:val="left" w:pos="1360"/>
        <w:tab w:val="num" w:pos="1440"/>
        <w:tab w:val="left" w:pos="2160"/>
      </w:tabs>
      <w:suppressAutoHyphens w:val="0"/>
      <w:spacing w:before="60"/>
      <w:outlineLvl w:val="0"/>
    </w:pPr>
    <w:rPr>
      <w:rFonts w:eastAsia="MS Mincho"/>
      <w:b/>
      <w:sz w:val="22"/>
      <w:szCs w:val="22"/>
      <w:lang w:val="en-US" w:eastAsia="ja-JP"/>
    </w:rPr>
  </w:style>
  <w:style w:type="paragraph" w:customStyle="1" w:styleId="BiblioTitle">
    <w:name w:val="Biblio Title"/>
    <w:basedOn w:val="Normal"/>
    <w:semiHidden/>
    <w:rsid w:val="00065AB0"/>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065AB0"/>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065AB0"/>
    <w:pPr>
      <w:pageBreakBefore w:val="0"/>
    </w:pPr>
  </w:style>
  <w:style w:type="paragraph" w:customStyle="1" w:styleId="Terms">
    <w:name w:val="Term(s)"/>
    <w:basedOn w:val="Normal"/>
    <w:next w:val="Definition"/>
    <w:uiPriority w:val="8"/>
    <w:rsid w:val="00065AB0"/>
    <w:pPr>
      <w:keepNext/>
      <w:tabs>
        <w:tab w:val="left" w:pos="2160"/>
      </w:tabs>
      <w:spacing w:before="240"/>
    </w:pPr>
    <w:rPr>
      <w:rFonts w:eastAsia="Calibri"/>
      <w:b/>
      <w:sz w:val="22"/>
      <w:szCs w:val="22"/>
      <w:lang w:val="en-US"/>
    </w:rPr>
  </w:style>
  <w:style w:type="paragraph" w:customStyle="1" w:styleId="TermNum">
    <w:name w:val="TermNum"/>
    <w:basedOn w:val="Normal"/>
    <w:next w:val="Terms"/>
    <w:uiPriority w:val="7"/>
    <w:rsid w:val="00065AB0"/>
    <w:pPr>
      <w:keepNext/>
      <w:tabs>
        <w:tab w:val="left" w:pos="2160"/>
      </w:tabs>
      <w:suppressAutoHyphens w:val="0"/>
      <w:spacing w:before="240"/>
    </w:pPr>
    <w:rPr>
      <w:rFonts w:eastAsia="Calibri"/>
      <w:b/>
      <w:sz w:val="22"/>
      <w:szCs w:val="22"/>
      <w:lang w:val="en-US"/>
    </w:rPr>
  </w:style>
  <w:style w:type="paragraph" w:customStyle="1" w:styleId="zzContents">
    <w:name w:val="zzContents"/>
    <w:basedOn w:val="Normal"/>
    <w:next w:val="TOC1"/>
    <w:semiHidden/>
    <w:rsid w:val="00065AB0"/>
    <w:pPr>
      <w:keepNext/>
      <w:pageBreakBefore/>
      <w:tabs>
        <w:tab w:val="left" w:pos="2160"/>
      </w:tabs>
      <w:spacing w:before="960" w:after="310" w:line="310" w:lineRule="exact"/>
    </w:pPr>
    <w:rPr>
      <w:rFonts w:eastAsia="Calibri"/>
      <w:b/>
      <w:sz w:val="28"/>
      <w:szCs w:val="22"/>
      <w:lang w:val="en-US"/>
    </w:rPr>
  </w:style>
  <w:style w:type="paragraph" w:customStyle="1" w:styleId="zzCopyright">
    <w:name w:val="zzCopyright"/>
    <w:basedOn w:val="Normal"/>
    <w:next w:val="Normal"/>
    <w:semiHidden/>
    <w:rsid w:val="00065AB0"/>
    <w:pPr>
      <w:pBdr>
        <w:top w:val="single" w:sz="4" w:space="1" w:color="0000FF"/>
        <w:left w:val="single" w:sz="4" w:space="4" w:color="0000FF"/>
        <w:bottom w:val="single" w:sz="4" w:space="1" w:color="0000FF"/>
        <w:right w:val="single" w:sz="4" w:space="4" w:color="0000FF"/>
      </w:pBdr>
      <w:tabs>
        <w:tab w:val="left" w:pos="514"/>
        <w:tab w:val="left" w:pos="2160"/>
        <w:tab w:val="left" w:pos="9623"/>
      </w:tabs>
      <w:suppressAutoHyphens w:val="0"/>
      <w:spacing w:before="240"/>
      <w:ind w:left="284" w:right="284"/>
      <w:jc w:val="both"/>
    </w:pPr>
    <w:rPr>
      <w:rFonts w:eastAsia="Calibri"/>
      <w:color w:val="0000FF"/>
      <w:sz w:val="22"/>
      <w:szCs w:val="22"/>
      <w:lang w:val="en-US"/>
    </w:rPr>
  </w:style>
  <w:style w:type="paragraph" w:customStyle="1" w:styleId="zzSTDTitle">
    <w:name w:val="zzSTDTitle"/>
    <w:basedOn w:val="Normal"/>
    <w:next w:val="Normal"/>
    <w:semiHidden/>
    <w:rsid w:val="00065AB0"/>
    <w:pPr>
      <w:tabs>
        <w:tab w:val="left" w:pos="2160"/>
      </w:tabs>
      <w:spacing w:before="400" w:after="760" w:line="350" w:lineRule="exact"/>
    </w:pPr>
    <w:rPr>
      <w:rFonts w:eastAsia="Calibri"/>
      <w:b/>
      <w:color w:val="0000FF"/>
      <w:sz w:val="32"/>
      <w:szCs w:val="22"/>
      <w:lang w:val="en-US"/>
    </w:rPr>
  </w:style>
  <w:style w:type="paragraph" w:customStyle="1" w:styleId="Code">
    <w:name w:val="Code"/>
    <w:basedOn w:val="Normal"/>
    <w:uiPriority w:val="16"/>
    <w:qFormat/>
    <w:rsid w:val="00065AB0"/>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Formula">
    <w:name w:val="Formula"/>
    <w:basedOn w:val="Normal"/>
    <w:semiHidden/>
    <w:rsid w:val="00065AB0"/>
    <w:pPr>
      <w:tabs>
        <w:tab w:val="left" w:pos="2160"/>
        <w:tab w:val="right" w:pos="9749"/>
      </w:tabs>
      <w:suppressAutoHyphens w:val="0"/>
      <w:spacing w:before="240" w:after="220"/>
      <w:ind w:left="403"/>
    </w:pPr>
    <w:rPr>
      <w:sz w:val="22"/>
      <w:szCs w:val="22"/>
      <w:lang w:val="en-US"/>
    </w:rPr>
  </w:style>
  <w:style w:type="paragraph" w:customStyle="1" w:styleId="Tablebody">
    <w:name w:val="Table body"/>
    <w:basedOn w:val="Normal"/>
    <w:semiHidden/>
    <w:rsid w:val="00065AB0"/>
    <w:pPr>
      <w:tabs>
        <w:tab w:val="left" w:pos="2160"/>
      </w:tabs>
      <w:suppressAutoHyphens w:val="0"/>
      <w:spacing w:before="60" w:after="60" w:line="210" w:lineRule="atLeast"/>
    </w:pPr>
    <w:rPr>
      <w:szCs w:val="22"/>
      <w:lang w:val="en-US"/>
    </w:rPr>
  </w:style>
  <w:style w:type="paragraph" w:customStyle="1" w:styleId="Tablefootnote">
    <w:name w:val="Table footnote"/>
    <w:basedOn w:val="Normal"/>
    <w:rsid w:val="00065AB0"/>
    <w:pPr>
      <w:tabs>
        <w:tab w:val="left" w:pos="340"/>
        <w:tab w:val="left" w:pos="2160"/>
      </w:tabs>
      <w:suppressAutoHyphens w:val="0"/>
      <w:spacing w:before="60" w:after="60" w:line="190" w:lineRule="atLeast"/>
      <w:jc w:val="both"/>
    </w:pPr>
    <w:rPr>
      <w:rFonts w:ascii="Arial" w:eastAsia="MS Mincho" w:hAnsi="Arial"/>
      <w:sz w:val="16"/>
      <w:lang w:eastAsia="ja-JP"/>
    </w:rPr>
  </w:style>
  <w:style w:type="paragraph" w:customStyle="1" w:styleId="Tabletext10">
    <w:name w:val="Table text (10)"/>
    <w:basedOn w:val="Normal"/>
    <w:rsid w:val="00065AB0"/>
    <w:pPr>
      <w:tabs>
        <w:tab w:val="left" w:pos="2160"/>
      </w:tabs>
      <w:suppressAutoHyphens w:val="0"/>
      <w:spacing w:before="60" w:after="60" w:line="230" w:lineRule="atLeast"/>
      <w:jc w:val="both"/>
    </w:pPr>
    <w:rPr>
      <w:rFonts w:ascii="Arial" w:eastAsia="MS Mincho" w:hAnsi="Arial"/>
      <w:lang w:eastAsia="ja-JP"/>
    </w:rPr>
  </w:style>
  <w:style w:type="character" w:customStyle="1" w:styleId="st">
    <w:name w:val="st"/>
    <w:basedOn w:val="DefaultParagraphFont"/>
    <w:rsid w:val="00065AB0"/>
  </w:style>
  <w:style w:type="character" w:customStyle="1" w:styleId="dataset-details-label">
    <w:name w:val="dataset-details-label"/>
    <w:basedOn w:val="DefaultParagraphFont"/>
    <w:rsid w:val="00065AB0"/>
  </w:style>
  <w:style w:type="table" w:customStyle="1" w:styleId="TableGridLight1">
    <w:name w:val="Table Grid Light1"/>
    <w:basedOn w:val="TableNormal"/>
    <w:uiPriority w:val="40"/>
    <w:rsid w:val="00065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0">
    <w:name w:val="Table Grid4"/>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953486491msonormal">
    <w:name w:val="yiv5953486491msonormal"/>
    <w:basedOn w:val="Normal"/>
    <w:rsid w:val="00065AB0"/>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065AB0"/>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065AB0"/>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065AB0"/>
    <w:rPr>
      <w:rFonts w:ascii="Arial" w:hAnsi="Arial"/>
      <w:sz w:val="22"/>
      <w:lang w:val="en-US" w:eastAsia="en-US"/>
    </w:rPr>
  </w:style>
  <w:style w:type="character" w:customStyle="1" w:styleId="q4iawc">
    <w:name w:val="q4iawc"/>
    <w:basedOn w:val="DefaultParagraphFont"/>
    <w:rsid w:val="00065AB0"/>
  </w:style>
  <w:style w:type="character" w:customStyle="1" w:styleId="UnresolvedMention1">
    <w:name w:val="Unresolved Mention1"/>
    <w:basedOn w:val="DefaultParagraphFont"/>
    <w:uiPriority w:val="99"/>
    <w:semiHidden/>
    <w:unhideWhenUsed/>
    <w:rsid w:val="00065AB0"/>
    <w:rPr>
      <w:color w:val="605E5C"/>
      <w:shd w:val="clear" w:color="auto" w:fill="E1DFDD"/>
    </w:rPr>
  </w:style>
  <w:style w:type="table" w:customStyle="1" w:styleId="TableGrid100">
    <w:name w:val="Table Grid10"/>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65AB0"/>
    <w:rPr>
      <w:rFonts w:ascii="Calibri" w:eastAsia="Calibri" w:hAnsi="Calibr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065AB0"/>
  </w:style>
  <w:style w:type="table" w:customStyle="1" w:styleId="GridTable1Light2">
    <w:name w:val="Grid Table 1 Light2"/>
    <w:basedOn w:val="TableNormal"/>
    <w:uiPriority w:val="46"/>
    <w:rsid w:val="00797DB1"/>
    <w:rPr>
      <w:rFonts w:asciiTheme="minorHAnsi" w:eastAsiaTheme="minorHAnsi" w:hAnsiTheme="minorHAnsi" w:cstheme="minorBidi"/>
      <w:sz w:val="22"/>
      <w:szCs w:val="22"/>
      <w:lang w:val="en-I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List">
    <w:name w:val="Light List"/>
    <w:basedOn w:val="TableNormal"/>
    <w:uiPriority w:val="61"/>
    <w:rsid w:val="00797DB1"/>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797DB1"/>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797DB1"/>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6B7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34875667">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39369614">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eader" Target="header5.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1.wmf"/><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footer" Target="footer1.xml"/><Relationship Id="rId40" Type="http://schemas.openxmlformats.org/officeDocument/2006/relationships/header" Target="header4.xml"/><Relationship Id="rId45" Type="http://schemas.openxmlformats.org/officeDocument/2006/relationships/header" Target="header7.xml"/><Relationship Id="rId53" Type="http://schemas.microsoft.com/office/2018/08/relationships/commentsExtensible" Target="commentsExtensible.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4.wdp"/><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4.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header" Target="header6.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CBAA3E038356449A8E8E5EFBA56BA7" ma:contentTypeVersion="12" ma:contentTypeDescription="Create a new document." ma:contentTypeScope="" ma:versionID="0a78b44f110c8b1c8d13e0335d2de775">
  <xsd:schema xmlns:xsd="http://www.w3.org/2001/XMLSchema" xmlns:xs="http://www.w3.org/2001/XMLSchema" xmlns:p="http://schemas.microsoft.com/office/2006/metadata/properties" xmlns:ns2="72bda078-25cf-4dc4-9853-c68387b648e8" xmlns:ns3="12661c1b-ebcd-4cf2-a537-0fae4d653bab" targetNamespace="http://schemas.microsoft.com/office/2006/metadata/properties" ma:root="true" ma:fieldsID="0551129913435a27b29dc5ead54c18d9" ns2:_="" ns3:_="">
    <xsd:import namespace="72bda078-25cf-4dc4-9853-c68387b648e8"/>
    <xsd:import namespace="12661c1b-ebcd-4cf2-a537-0fae4d653b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da078-25cf-4dc4-9853-c68387b64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661c1b-ebcd-4cf2-a537-0fae4d653ba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0806634-7cd4-4917-a8fa-4d6d07744aea}" ma:internalName="TaxCatchAll" ma:showField="CatchAllData" ma:web="12661c1b-ebcd-4cf2-a537-0fae4d653b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bda078-25cf-4dc4-9853-c68387b648e8">
      <Terms xmlns="http://schemas.microsoft.com/office/infopath/2007/PartnerControls"/>
    </lcf76f155ced4ddcb4097134ff3c332f>
    <TaxCatchAll xmlns="12661c1b-ebcd-4cf2-a537-0fae4d653b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011CB-2DCF-4888-B7B3-CF822DEE0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bda078-25cf-4dc4-9853-c68387b648e8"/>
    <ds:schemaRef ds:uri="12661c1b-ebcd-4cf2-a537-0fae4d653b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72bda078-25cf-4dc4-9853-c68387b648e8"/>
    <ds:schemaRef ds:uri="12661c1b-ebcd-4cf2-a537-0fae4d653bab"/>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0B9FFF51-FA0B-402E-BFC0-61E554227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1857</TotalTime>
  <Pages>153</Pages>
  <Words>59534</Words>
  <Characters>339344</Characters>
  <Application>Microsoft Office Word</Application>
  <DocSecurity>0</DocSecurity>
  <Lines>2827</Lines>
  <Paragraphs>796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ECE/TRANS/WP.29/2022/45</vt:lpstr>
      <vt:lpstr>ECE/TRANS/WP.29/2022/45</vt:lpstr>
    </vt:vector>
  </TitlesOfParts>
  <Company>RDW Voertuiginformatie en -toelating</Company>
  <LinksUpToDate>false</LinksUpToDate>
  <CharactersWithSpaces>398082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keywords/>
  <dc:description/>
  <cp:lastModifiedBy>Theodoros Grigoratos</cp:lastModifiedBy>
  <cp:revision>333</cp:revision>
  <cp:lastPrinted>2014-11-03T15:14:00Z</cp:lastPrinted>
  <dcterms:created xsi:type="dcterms:W3CDTF">2022-10-27T13:14:00Z</dcterms:created>
  <dcterms:modified xsi:type="dcterms:W3CDTF">2022-12-14T16:08:00Z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0x010100DECBAA3E038356449A8E8E5EFBA56BA7</vt:lpwstr>
  </property>
  <property fmtid="{D5CDD505-2E9C-101B-9397-08002B2CF9AE}" pid="4" name="CustomTag">
    <vt:lpwstr/>
  </property>
  <property fmtid="{D5CDD505-2E9C-101B-9397-08002B2CF9AE}" pid="5" name="FinancialYear">
    <vt:lpwstr/>
  </property>
  <property fmtid="{D5CDD505-2E9C-101B-9397-08002B2CF9AE}" pid="6" name="gba66df640194346a5267c50f24d4797">
    <vt:lpwstr/>
  </property>
  <property fmtid="{D5CDD505-2E9C-101B-9397-08002B2CF9AE}" pid="7" name="Office_x0020_of_x0020_Origin">
    <vt:lpwstr/>
  </property>
  <property fmtid="{D5CDD505-2E9C-101B-9397-08002B2CF9AE}" pid="8" name="MediaServiceImageTags">
    <vt:lpwstr/>
  </property>
  <property fmtid="{D5CDD505-2E9C-101B-9397-08002B2CF9AE}" pid="9" name="Office of Origin">
    <vt:lpwstr/>
  </property>
</Properties>
</file>